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833E5C">
      <w:pPr>
        <w:adjustRightInd w:val="0"/>
        <w:snapToGrid w:val="0"/>
        <w:jc w:val="center"/>
        <w:rPr>
          <w:del w:id="0" w:author="C.X.F" w:date="2026-10-13T18:24:11Z"/>
          <w:rFonts w:hint="eastAsia" w:ascii="宋体" w:hAnsi="宋体"/>
          <w:bCs/>
          <w:szCs w:val="32"/>
        </w:rPr>
      </w:pPr>
      <w:del w:id="1" w:author="C.X.F" w:date="2026-10-13T18:24:13Z">
        <w:r>
          <w:rPr>
            <w:rFonts w:hint="eastAsia"/>
            <w:b/>
            <w:sz w:val="44"/>
          </w:rPr>
          <w:drawing>
            <wp:anchor distT="0" distB="0" distL="114300" distR="114300" simplePos="0" relativeHeight="251663360" behindDoc="1" locked="0" layoutInCell="1" allowOverlap="1">
              <wp:simplePos x="0" y="0"/>
              <wp:positionH relativeFrom="column">
                <wp:posOffset>4242435</wp:posOffset>
              </wp:positionH>
              <wp:positionV relativeFrom="paragraph">
                <wp:posOffset>31115</wp:posOffset>
              </wp:positionV>
              <wp:extent cx="1628775" cy="600075"/>
              <wp:effectExtent l="0" t="0" r="1905" b="9525"/>
              <wp:wrapTight wrapText="bothSides">
                <wp:wrapPolygon>
                  <wp:start x="-126" y="0"/>
                  <wp:lineTo x="-126" y="21257"/>
                  <wp:lineTo x="21600" y="21257"/>
                  <wp:lineTo x="21600" y="0"/>
                  <wp:lineTo x="-126" y="0"/>
                </wp:wrapPolygon>
              </wp:wrapTight>
              <wp:docPr id="11"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无标题"/>
                      <pic:cNvPicPr>
                        <a:picLocks noChangeAspect="1"/>
                      </pic:cNvPicPr>
                    </pic:nvPicPr>
                    <pic:blipFill>
                      <a:blip r:embed="rId18"/>
                      <a:stretch>
                        <a:fillRect/>
                      </a:stretch>
                    </pic:blipFill>
                    <pic:spPr>
                      <a:xfrm>
                        <a:off x="0" y="0"/>
                        <a:ext cx="1628775" cy="600075"/>
                      </a:xfrm>
                      <a:prstGeom prst="rect">
                        <a:avLst/>
                      </a:prstGeom>
                      <a:noFill/>
                      <a:ln>
                        <a:noFill/>
                      </a:ln>
                    </pic:spPr>
                  </pic:pic>
                </a:graphicData>
              </a:graphic>
            </wp:anchor>
          </w:drawing>
        </w:r>
      </w:del>
      <w:del w:id="3" w:author="C.X.F" w:date="2026-10-13T18:24:15Z">
        <w:r>
          <w:rPr>
            <w:rFonts w:hint="eastAsia" w:ascii="宋体" w:hAnsi="宋体"/>
            <w:b/>
            <w:sz w:val="32"/>
            <w:szCs w:val="32"/>
          </w:rPr>
          <w:delText xml:space="preserve">                            </w:delText>
        </w:r>
      </w:del>
      <w:del w:id="4" w:author="C.X.F" w:date="2026-10-13T18:24:11Z">
        <w:bookmarkStart w:id="136" w:name="_GoBack"/>
        <w:bookmarkEnd w:id="136"/>
        <w:r>
          <w:rPr>
            <w:rFonts w:hint="eastAsia" w:ascii="宋体" w:hAnsi="宋体"/>
            <w:b/>
            <w:sz w:val="32"/>
            <w:szCs w:val="32"/>
          </w:rPr>
          <w:delText xml:space="preserve">               </w:delText>
        </w:r>
      </w:del>
    </w:p>
    <w:p w14:paraId="24483C65">
      <w:pPr>
        <w:ind w:right="-281"/>
        <w:jc w:val="right"/>
        <w:rPr>
          <w:del w:id="5" w:author="C.X.F" w:date="2026-10-13T18:24:11Z"/>
          <w:rFonts w:ascii="Bookman Old Style" w:hAnsi="Bookman Old Style"/>
          <w:b/>
          <w:sz w:val="28"/>
        </w:rPr>
      </w:pPr>
    </w:p>
    <w:p w14:paraId="7E70BA79">
      <w:pPr>
        <w:spacing w:after="240" w:afterLines="100" w:line="500" w:lineRule="exact"/>
        <w:jc w:val="center"/>
        <w:rPr>
          <w:del w:id="6" w:author="C.X.F" w:date="2026-10-13T18:24:11Z"/>
          <w:b/>
          <w:sz w:val="44"/>
          <w:szCs w:val="44"/>
        </w:rPr>
      </w:pPr>
    </w:p>
    <w:p w14:paraId="6A724638">
      <w:pPr>
        <w:spacing w:after="240" w:afterLines="100" w:line="500" w:lineRule="exact"/>
        <w:jc w:val="center"/>
        <w:rPr>
          <w:del w:id="7" w:author="C.X.F" w:date="2026-10-13T18:24:11Z"/>
          <w:b/>
          <w:sz w:val="52"/>
          <w:szCs w:val="52"/>
        </w:rPr>
      </w:pPr>
    </w:p>
    <w:p w14:paraId="1DDD491F">
      <w:pPr>
        <w:spacing w:after="120" w:afterLines="50"/>
        <w:jc w:val="center"/>
        <w:rPr>
          <w:del w:id="8" w:author="C.X.F" w:date="2026-10-13T18:24:11Z"/>
          <w:b/>
          <w:sz w:val="52"/>
          <w:szCs w:val="52"/>
        </w:rPr>
      </w:pPr>
      <w:del w:id="9" w:author="C.X.F" w:date="2026-10-13T18:24:11Z">
        <w:r>
          <w:rPr>
            <w:rFonts w:hint="eastAsia"/>
            <w:b/>
            <w:sz w:val="52"/>
            <w:szCs w:val="52"/>
          </w:rPr>
          <w:delText>中国科学院南京土壤研究所</w:delText>
        </w:r>
      </w:del>
    </w:p>
    <w:p w14:paraId="465CD89E">
      <w:pPr>
        <w:spacing w:after="120" w:afterLines="50"/>
        <w:jc w:val="center"/>
        <w:rPr>
          <w:del w:id="10" w:author="C.X.F" w:date="2026-10-13T18:24:11Z"/>
          <w:b/>
          <w:sz w:val="52"/>
          <w:szCs w:val="52"/>
        </w:rPr>
      </w:pPr>
      <w:del w:id="11" w:author="C.X.F" w:date="2026-10-13T18:24:11Z">
        <w:r>
          <w:rPr>
            <w:rFonts w:hint="eastAsia"/>
            <w:b/>
            <w:sz w:val="52"/>
            <w:szCs w:val="52"/>
          </w:rPr>
          <w:delText>氨基酸分析仪采购项目</w:delText>
        </w:r>
      </w:del>
    </w:p>
    <w:p w14:paraId="24BFA361">
      <w:pPr>
        <w:spacing w:line="360" w:lineRule="auto"/>
        <w:jc w:val="center"/>
        <w:rPr>
          <w:del w:id="12" w:author="C.X.F" w:date="2026-10-13T18:24:11Z"/>
          <w:b/>
          <w:sz w:val="44"/>
        </w:rPr>
      </w:pPr>
    </w:p>
    <w:p w14:paraId="3EBC0E5E">
      <w:pPr>
        <w:spacing w:line="360" w:lineRule="auto"/>
        <w:rPr>
          <w:del w:id="13" w:author="C.X.F" w:date="2026-10-13T18:24:11Z"/>
          <w:b/>
          <w:sz w:val="44"/>
        </w:rPr>
      </w:pPr>
    </w:p>
    <w:p w14:paraId="0FEDC428">
      <w:pPr>
        <w:spacing w:line="360" w:lineRule="auto"/>
        <w:jc w:val="center"/>
        <w:rPr>
          <w:del w:id="14" w:author="C.X.F" w:date="2026-10-13T18:24:11Z"/>
          <w:rFonts w:hint="eastAsia" w:ascii="宋体" w:hAnsi="宋体"/>
          <w:b/>
          <w:szCs w:val="21"/>
        </w:rPr>
      </w:pPr>
      <w:del w:id="15" w:author="C.X.F" w:date="2026-10-13T18:24:11Z">
        <w:r>
          <w:rPr>
            <w:rFonts w:hint="eastAsia" w:ascii="宋体" w:hAnsi="宋体"/>
            <w:b/>
            <w:sz w:val="72"/>
            <w:szCs w:val="52"/>
          </w:rPr>
          <w:delText>招</w:delText>
        </w:r>
      </w:del>
      <w:del w:id="16" w:author="C.X.F" w:date="2026-10-13T18:24:11Z">
        <w:r>
          <w:rPr>
            <w:rFonts w:ascii="宋体" w:hAnsi="宋体"/>
            <w:b/>
            <w:sz w:val="72"/>
            <w:szCs w:val="52"/>
          </w:rPr>
          <w:delText xml:space="preserve">  </w:delText>
        </w:r>
      </w:del>
      <w:del w:id="17" w:author="C.X.F" w:date="2026-10-13T18:24:11Z">
        <w:r>
          <w:rPr>
            <w:rFonts w:hint="eastAsia" w:ascii="宋体" w:hAnsi="宋体"/>
            <w:b/>
            <w:sz w:val="72"/>
            <w:szCs w:val="52"/>
          </w:rPr>
          <w:delText>标</w:delText>
        </w:r>
      </w:del>
      <w:del w:id="18" w:author="C.X.F" w:date="2026-10-13T18:24:11Z">
        <w:r>
          <w:rPr>
            <w:rFonts w:ascii="宋体" w:hAnsi="宋体"/>
            <w:b/>
            <w:sz w:val="72"/>
            <w:szCs w:val="52"/>
          </w:rPr>
          <w:delText xml:space="preserve">  </w:delText>
        </w:r>
      </w:del>
      <w:del w:id="19" w:author="C.X.F" w:date="2026-10-13T18:24:11Z">
        <w:r>
          <w:rPr>
            <w:rFonts w:hint="eastAsia" w:ascii="宋体" w:hAnsi="宋体"/>
            <w:b/>
            <w:sz w:val="72"/>
            <w:szCs w:val="52"/>
          </w:rPr>
          <w:delText>文</w:delText>
        </w:r>
      </w:del>
      <w:del w:id="20" w:author="C.X.F" w:date="2026-10-13T18:24:11Z">
        <w:r>
          <w:rPr>
            <w:rFonts w:ascii="宋体" w:hAnsi="宋体"/>
            <w:b/>
            <w:sz w:val="72"/>
            <w:szCs w:val="52"/>
          </w:rPr>
          <w:delText xml:space="preserve">  </w:delText>
        </w:r>
      </w:del>
      <w:del w:id="21" w:author="C.X.F" w:date="2026-10-13T18:24:11Z">
        <w:r>
          <w:rPr>
            <w:rFonts w:hint="eastAsia" w:ascii="宋体" w:hAnsi="宋体"/>
            <w:b/>
            <w:sz w:val="72"/>
            <w:szCs w:val="52"/>
          </w:rPr>
          <w:delText>件</w:delText>
        </w:r>
      </w:del>
    </w:p>
    <w:p w14:paraId="58817C2B">
      <w:pPr>
        <w:spacing w:line="360" w:lineRule="auto"/>
        <w:jc w:val="center"/>
        <w:rPr>
          <w:del w:id="22" w:author="C.X.F" w:date="2026-10-13T18:24:11Z"/>
          <w:rFonts w:hint="eastAsia" w:ascii="宋体" w:hAnsi="宋体"/>
          <w:b/>
          <w:sz w:val="32"/>
          <w:szCs w:val="32"/>
        </w:rPr>
      </w:pPr>
    </w:p>
    <w:p w14:paraId="2817D160">
      <w:pPr>
        <w:spacing w:line="360" w:lineRule="auto"/>
        <w:jc w:val="center"/>
        <w:rPr>
          <w:del w:id="23" w:author="C.X.F" w:date="2026-10-13T18:24:11Z"/>
          <w:rFonts w:hint="eastAsia" w:ascii="宋体" w:hAnsi="宋体"/>
          <w:b/>
          <w:sz w:val="30"/>
          <w:szCs w:val="30"/>
        </w:rPr>
      </w:pPr>
    </w:p>
    <w:p w14:paraId="4955F118">
      <w:pPr>
        <w:spacing w:line="360" w:lineRule="auto"/>
        <w:ind w:firstLine="2168" w:firstLineChars="600"/>
        <w:rPr>
          <w:del w:id="24" w:author="C.X.F" w:date="2026-10-13T18:24:11Z"/>
          <w:b/>
          <w:sz w:val="32"/>
          <w:u w:val="single"/>
        </w:rPr>
      </w:pPr>
      <w:del w:id="25" w:author="C.X.F" w:date="2026-10-13T18:24:11Z">
        <w:r>
          <w:rPr>
            <w:rFonts w:hint="eastAsia" w:ascii="宋体" w:hAnsi="宋体"/>
            <w:b/>
            <w:sz w:val="36"/>
            <w:szCs w:val="36"/>
          </w:rPr>
          <w:delText>招标编号：</w:delText>
        </w:r>
      </w:del>
      <w:del w:id="26" w:author="C.X.F" w:date="2026-10-13T18:24:11Z">
        <w:r>
          <w:rPr>
            <w:rFonts w:hint="eastAsia" w:ascii="宋体" w:hAnsi="宋体"/>
            <w:b/>
            <w:sz w:val="36"/>
            <w:szCs w:val="36"/>
            <w:highlight w:val="yellow"/>
            <w:u w:val="single"/>
          </w:rPr>
          <w:delText>OITC-G26036XXXX</w:delText>
        </w:r>
      </w:del>
    </w:p>
    <w:p w14:paraId="2030C169">
      <w:pPr>
        <w:spacing w:line="360" w:lineRule="auto"/>
        <w:jc w:val="center"/>
        <w:rPr>
          <w:del w:id="27" w:author="C.X.F" w:date="2026-10-13T18:24:11Z"/>
          <w:b/>
          <w:sz w:val="32"/>
        </w:rPr>
      </w:pPr>
    </w:p>
    <w:p w14:paraId="0E501DD9">
      <w:pPr>
        <w:spacing w:line="360" w:lineRule="auto"/>
        <w:jc w:val="center"/>
        <w:rPr>
          <w:del w:id="28" w:author="C.X.F" w:date="2026-10-13T18:24:11Z"/>
          <w:b/>
          <w:sz w:val="32"/>
        </w:rPr>
      </w:pPr>
    </w:p>
    <w:p w14:paraId="25C20A1E">
      <w:pPr>
        <w:adjustRightInd w:val="0"/>
        <w:snapToGrid w:val="0"/>
        <w:spacing w:before="120"/>
        <w:ind w:firstLine="1204" w:firstLineChars="300"/>
        <w:rPr>
          <w:del w:id="29" w:author="C.X.F" w:date="2026-10-13T18:24:11Z"/>
          <w:rFonts w:hint="eastAsia" w:ascii="宋体" w:hAnsi="宋体"/>
          <w:b/>
          <w:bCs/>
          <w:snapToGrid w:val="0"/>
          <w:spacing w:val="20"/>
          <w:sz w:val="36"/>
          <w:szCs w:val="36"/>
          <w:u w:val="single"/>
        </w:rPr>
      </w:pPr>
      <w:del w:id="30" w:author="C.X.F" w:date="2026-10-13T18:24:11Z">
        <w:r>
          <w:rPr>
            <w:rFonts w:hint="eastAsia" w:ascii="宋体" w:hAnsi="宋体"/>
            <w:b/>
            <w:bCs/>
            <w:snapToGrid w:val="0"/>
            <w:spacing w:val="20"/>
            <w:sz w:val="36"/>
            <w:szCs w:val="36"/>
          </w:rPr>
          <w:delText>采购人：</w:delText>
        </w:r>
      </w:del>
      <w:del w:id="31" w:author="C.X.F" w:date="2026-10-13T18:24:11Z">
        <w:r>
          <w:rPr>
            <w:rFonts w:hint="eastAsia" w:ascii="宋体" w:hAnsi="宋体"/>
            <w:b/>
            <w:bCs/>
            <w:snapToGrid w:val="0"/>
            <w:spacing w:val="20"/>
            <w:sz w:val="36"/>
            <w:szCs w:val="36"/>
            <w:u w:val="single"/>
          </w:rPr>
          <w:delText>中国科学院南京土壤研究所</w:delText>
        </w:r>
      </w:del>
    </w:p>
    <w:p w14:paraId="405BCB77">
      <w:pPr>
        <w:adjustRightInd w:val="0"/>
        <w:snapToGrid w:val="0"/>
        <w:spacing w:before="120"/>
        <w:ind w:firstLine="1204" w:firstLineChars="300"/>
        <w:rPr>
          <w:del w:id="32" w:author="C.X.F" w:date="2026-10-13T18:24:11Z"/>
          <w:rFonts w:hint="eastAsia" w:ascii="宋体" w:hAnsi="宋体"/>
          <w:b/>
          <w:bCs/>
          <w:snapToGrid w:val="0"/>
          <w:spacing w:val="20"/>
          <w:sz w:val="36"/>
          <w:szCs w:val="36"/>
        </w:rPr>
      </w:pPr>
      <w:del w:id="33" w:author="C.X.F" w:date="2026-10-13T18:24:11Z">
        <w:r>
          <w:rPr>
            <w:rFonts w:hint="eastAsia" w:ascii="宋体" w:hAnsi="宋体"/>
            <w:b/>
            <w:bCs/>
            <w:snapToGrid w:val="0"/>
            <w:spacing w:val="20"/>
            <w:sz w:val="36"/>
            <w:szCs w:val="36"/>
          </w:rPr>
          <w:delText>采购代理机构：东方国际招标有限责任公司</w:delText>
        </w:r>
      </w:del>
    </w:p>
    <w:p w14:paraId="3C91F5CD">
      <w:pPr>
        <w:adjustRightInd w:val="0"/>
        <w:snapToGrid w:val="0"/>
        <w:jc w:val="center"/>
        <w:rPr>
          <w:del w:id="34" w:author="C.X.F" w:date="2026-10-13T18:24:11Z"/>
          <w:rFonts w:hint="eastAsia" w:ascii="宋体" w:hAnsi="宋体"/>
          <w:b/>
          <w:snapToGrid w:val="0"/>
          <w:sz w:val="36"/>
          <w:szCs w:val="36"/>
        </w:rPr>
      </w:pPr>
    </w:p>
    <w:p w14:paraId="498BDA93">
      <w:pPr>
        <w:adjustRightInd w:val="0"/>
        <w:snapToGrid w:val="0"/>
        <w:jc w:val="center"/>
        <w:rPr>
          <w:del w:id="35" w:author="C.X.F" w:date="2026-10-13T18:24:11Z"/>
          <w:rFonts w:hint="eastAsia" w:ascii="宋体" w:hAnsi="宋体"/>
          <w:b/>
          <w:sz w:val="32"/>
          <w:szCs w:val="32"/>
        </w:rPr>
      </w:pPr>
      <w:del w:id="36" w:author="C.X.F" w:date="2026-10-13T18:24:11Z">
        <w:r>
          <w:rPr>
            <w:rFonts w:hint="eastAsia" w:ascii="宋体" w:hAnsi="宋体"/>
            <w:b/>
            <w:snapToGrid w:val="0"/>
            <w:sz w:val="36"/>
            <w:szCs w:val="36"/>
          </w:rPr>
          <w:delText>2026年9月</w:delText>
        </w:r>
      </w:del>
    </w:p>
    <w:p w14:paraId="6823B733">
      <w:pPr>
        <w:adjustRightInd w:val="0"/>
        <w:snapToGrid w:val="0"/>
        <w:spacing w:line="360" w:lineRule="auto"/>
        <w:jc w:val="center"/>
        <w:rPr>
          <w:del w:id="37" w:author="C.X.F" w:date="2026-10-13T18:24:11Z"/>
          <w:b/>
          <w:sz w:val="28"/>
          <w:szCs w:val="28"/>
        </w:rPr>
      </w:pPr>
      <w:del w:id="38" w:author="C.X.F" w:date="2026-10-13T18:24:11Z">
        <w:r>
          <w:rPr/>
          <w:br w:type="page"/>
        </w:r>
      </w:del>
      <w:del w:id="39" w:author="C.X.F" w:date="2026-10-13T18:24:11Z">
        <w:r>
          <w:rPr>
            <w:rFonts w:hint="eastAsia"/>
            <w:b/>
            <w:sz w:val="28"/>
            <w:szCs w:val="28"/>
          </w:rPr>
          <w:delText>目录</w:delText>
        </w:r>
      </w:del>
    </w:p>
    <w:p w14:paraId="383367A1">
      <w:pPr>
        <w:pStyle w:val="28"/>
        <w:adjustRightInd w:val="0"/>
        <w:snapToGrid w:val="0"/>
        <w:spacing w:line="360" w:lineRule="auto"/>
        <w:rPr>
          <w:del w:id="40" w:author="C.X.F" w:date="2026-10-13T18:24:11Z"/>
          <w:rFonts w:hint="eastAsia" w:ascii="宋体" w:eastAsia="宋体" w:cs="Times New Roman"/>
          <w:color w:val="auto"/>
          <w:sz w:val="24"/>
          <w:szCs w:val="24"/>
        </w:rPr>
      </w:pPr>
      <w:del w:id="41" w:author="C.X.F" w:date="2026-10-13T18:24:11Z">
        <w:r>
          <w:rPr>
            <w:rFonts w:ascii="宋体" w:eastAsia="宋体"/>
            <w:b/>
            <w:color w:val="auto"/>
            <w:sz w:val="24"/>
            <w:szCs w:val="24"/>
          </w:rPr>
          <w:fldChar w:fldCharType="begin"/>
        </w:r>
      </w:del>
      <w:del w:id="42" w:author="C.X.F" w:date="2026-10-13T18:24:11Z">
        <w:r>
          <w:rPr>
            <w:rFonts w:ascii="宋体" w:eastAsia="宋体"/>
            <w:b/>
            <w:color w:val="auto"/>
            <w:sz w:val="24"/>
            <w:szCs w:val="24"/>
          </w:rPr>
          <w:delInstrText xml:space="preserve"> TOC \o "1-3" \h \z \u </w:delInstrText>
        </w:r>
      </w:del>
      <w:del w:id="43" w:author="C.X.F" w:date="2026-10-13T18:24:11Z">
        <w:r>
          <w:rPr>
            <w:rFonts w:ascii="宋体" w:eastAsia="宋体"/>
            <w:b/>
            <w:color w:val="auto"/>
            <w:sz w:val="24"/>
            <w:szCs w:val="24"/>
          </w:rPr>
          <w:fldChar w:fldCharType="separate"/>
        </w:r>
      </w:del>
      <w:del w:id="44" w:author="C.X.F" w:date="2026-10-13T18:24:11Z">
        <w:r>
          <w:rPr/>
          <w:fldChar w:fldCharType="begin"/>
        </w:r>
      </w:del>
      <w:del w:id="45" w:author="C.X.F" w:date="2026-10-13T18:24:11Z">
        <w:r>
          <w:rPr/>
          <w:delInstrText xml:space="preserve"> HYPERLINK \l "_Toc129880032" </w:delInstrText>
        </w:r>
      </w:del>
      <w:del w:id="46" w:author="C.X.F" w:date="2026-10-13T18:24:11Z">
        <w:r>
          <w:rPr/>
          <w:fldChar w:fldCharType="separate"/>
        </w:r>
      </w:del>
      <w:del w:id="47" w:author="C.X.F" w:date="2026-10-13T18:24:11Z">
        <w:r>
          <w:rPr>
            <w:rStyle w:val="47"/>
            <w:rFonts w:hint="eastAsia" w:ascii="宋体" w:eastAsia="宋体"/>
            <w:b/>
            <w:color w:val="auto"/>
            <w:sz w:val="24"/>
            <w:szCs w:val="24"/>
          </w:rPr>
          <w:delText>第一部分</w:delText>
        </w:r>
      </w:del>
      <w:del w:id="48" w:author="C.X.F" w:date="2026-10-13T18:24:11Z">
        <w:r>
          <w:rPr>
            <w:rStyle w:val="47"/>
            <w:rFonts w:ascii="宋体" w:eastAsia="宋体"/>
            <w:b/>
            <w:color w:val="auto"/>
            <w:sz w:val="24"/>
            <w:szCs w:val="24"/>
          </w:rPr>
          <w:delText xml:space="preserve"> </w:delText>
        </w:r>
      </w:del>
      <w:del w:id="49" w:author="C.X.F" w:date="2026-10-13T18:24:11Z">
        <w:r>
          <w:rPr>
            <w:rStyle w:val="47"/>
            <w:rFonts w:hint="eastAsia" w:ascii="宋体" w:eastAsia="宋体"/>
            <w:b/>
            <w:color w:val="auto"/>
            <w:sz w:val="24"/>
            <w:szCs w:val="24"/>
          </w:rPr>
          <w:delText>投标邀请</w:delText>
        </w:r>
      </w:del>
      <w:del w:id="50" w:author="C.X.F" w:date="2026-10-13T18:24:11Z">
        <w:r>
          <w:rPr>
            <w:rFonts w:ascii="宋体" w:eastAsia="宋体"/>
            <w:color w:val="auto"/>
            <w:sz w:val="24"/>
            <w:szCs w:val="24"/>
          </w:rPr>
          <w:tab/>
        </w:r>
      </w:del>
      <w:del w:id="51" w:author="C.X.F" w:date="2026-10-13T18:24:11Z">
        <w:r>
          <w:rPr>
            <w:rFonts w:ascii="宋体" w:eastAsia="宋体"/>
            <w:color w:val="auto"/>
            <w:sz w:val="24"/>
            <w:szCs w:val="24"/>
          </w:rPr>
          <w:fldChar w:fldCharType="begin"/>
        </w:r>
      </w:del>
      <w:del w:id="52" w:author="C.X.F" w:date="2026-10-13T18:24:11Z">
        <w:r>
          <w:rPr>
            <w:rFonts w:ascii="宋体" w:eastAsia="宋体"/>
            <w:color w:val="auto"/>
            <w:sz w:val="24"/>
            <w:szCs w:val="24"/>
          </w:rPr>
          <w:delInstrText xml:space="preserve"> PAGEREF _Toc129880032 \h </w:delInstrText>
        </w:r>
      </w:del>
      <w:del w:id="53" w:author="C.X.F" w:date="2026-10-13T18:24:11Z">
        <w:r>
          <w:rPr>
            <w:rFonts w:ascii="宋体" w:eastAsia="宋体"/>
            <w:color w:val="auto"/>
            <w:sz w:val="24"/>
            <w:szCs w:val="24"/>
          </w:rPr>
          <w:fldChar w:fldCharType="separate"/>
        </w:r>
      </w:del>
      <w:del w:id="54" w:author="C.X.F" w:date="2026-10-13T18:24:11Z">
        <w:r>
          <w:rPr>
            <w:rFonts w:ascii="宋体" w:eastAsia="宋体"/>
            <w:color w:val="auto"/>
            <w:sz w:val="24"/>
            <w:szCs w:val="24"/>
          </w:rPr>
          <w:delText>2</w:delText>
        </w:r>
      </w:del>
      <w:del w:id="55" w:author="C.X.F" w:date="2026-10-13T18:24:11Z">
        <w:r>
          <w:rPr>
            <w:rFonts w:ascii="宋体" w:eastAsia="宋体"/>
            <w:color w:val="auto"/>
            <w:sz w:val="24"/>
            <w:szCs w:val="24"/>
          </w:rPr>
          <w:fldChar w:fldCharType="end"/>
        </w:r>
      </w:del>
      <w:del w:id="56" w:author="C.X.F" w:date="2026-10-13T18:24:11Z">
        <w:r>
          <w:rPr>
            <w:rFonts w:ascii="宋体" w:eastAsia="宋体"/>
            <w:color w:val="auto"/>
            <w:sz w:val="24"/>
            <w:szCs w:val="24"/>
          </w:rPr>
          <w:fldChar w:fldCharType="end"/>
        </w:r>
      </w:del>
    </w:p>
    <w:p w14:paraId="782FEF9F">
      <w:pPr>
        <w:pStyle w:val="28"/>
        <w:adjustRightInd w:val="0"/>
        <w:snapToGrid w:val="0"/>
        <w:spacing w:line="360" w:lineRule="auto"/>
        <w:rPr>
          <w:del w:id="57" w:author="C.X.F" w:date="2026-10-13T18:24:11Z"/>
          <w:rFonts w:hint="eastAsia" w:ascii="宋体" w:eastAsia="宋体" w:cs="Times New Roman"/>
          <w:color w:val="auto"/>
          <w:sz w:val="24"/>
          <w:szCs w:val="24"/>
        </w:rPr>
      </w:pPr>
      <w:del w:id="58" w:author="C.X.F" w:date="2026-10-13T18:24:11Z">
        <w:r>
          <w:rPr/>
          <w:fldChar w:fldCharType="begin"/>
        </w:r>
      </w:del>
      <w:del w:id="59" w:author="C.X.F" w:date="2026-10-13T18:24:11Z">
        <w:r>
          <w:rPr/>
          <w:delInstrText xml:space="preserve"> HYPERLINK \l "_Toc129880033" </w:delInstrText>
        </w:r>
      </w:del>
      <w:del w:id="60" w:author="C.X.F" w:date="2026-10-13T18:24:11Z">
        <w:r>
          <w:rPr/>
          <w:fldChar w:fldCharType="separate"/>
        </w:r>
      </w:del>
      <w:del w:id="61" w:author="C.X.F" w:date="2026-10-13T18:24:11Z">
        <w:r>
          <w:rPr>
            <w:rStyle w:val="47"/>
            <w:rFonts w:hint="eastAsia" w:ascii="宋体" w:eastAsia="宋体"/>
            <w:b/>
            <w:color w:val="auto"/>
            <w:sz w:val="24"/>
            <w:szCs w:val="24"/>
          </w:rPr>
          <w:delText>第二部分</w:delText>
        </w:r>
      </w:del>
      <w:del w:id="62" w:author="C.X.F" w:date="2026-10-13T18:24:11Z">
        <w:r>
          <w:rPr>
            <w:rStyle w:val="47"/>
            <w:rFonts w:ascii="宋体" w:eastAsia="宋体"/>
            <w:b/>
            <w:color w:val="auto"/>
            <w:sz w:val="24"/>
            <w:szCs w:val="24"/>
          </w:rPr>
          <w:delText xml:space="preserve"> </w:delText>
        </w:r>
      </w:del>
      <w:del w:id="63" w:author="C.X.F" w:date="2026-10-13T18:24:11Z">
        <w:r>
          <w:rPr>
            <w:rStyle w:val="47"/>
            <w:rFonts w:hint="eastAsia" w:ascii="宋体" w:eastAsia="宋体"/>
            <w:b/>
            <w:color w:val="auto"/>
            <w:sz w:val="24"/>
            <w:szCs w:val="24"/>
          </w:rPr>
          <w:delText>投标人须知资料表</w:delText>
        </w:r>
      </w:del>
      <w:del w:id="64" w:author="C.X.F" w:date="2026-10-13T18:24:11Z">
        <w:r>
          <w:rPr>
            <w:rFonts w:ascii="宋体" w:eastAsia="宋体"/>
            <w:color w:val="auto"/>
            <w:sz w:val="24"/>
            <w:szCs w:val="24"/>
          </w:rPr>
          <w:tab/>
        </w:r>
      </w:del>
      <w:del w:id="65" w:author="C.X.F" w:date="2026-10-13T18:24:11Z">
        <w:r>
          <w:rPr>
            <w:rFonts w:ascii="宋体" w:eastAsia="宋体"/>
            <w:color w:val="auto"/>
            <w:sz w:val="24"/>
            <w:szCs w:val="24"/>
          </w:rPr>
          <w:fldChar w:fldCharType="begin"/>
        </w:r>
      </w:del>
      <w:del w:id="66" w:author="C.X.F" w:date="2026-10-13T18:24:11Z">
        <w:r>
          <w:rPr>
            <w:rFonts w:ascii="宋体" w:eastAsia="宋体"/>
            <w:color w:val="auto"/>
            <w:sz w:val="24"/>
            <w:szCs w:val="24"/>
          </w:rPr>
          <w:delInstrText xml:space="preserve"> PAGEREF _Toc129880033 \h </w:delInstrText>
        </w:r>
      </w:del>
      <w:del w:id="67" w:author="C.X.F" w:date="2026-10-13T18:24:11Z">
        <w:r>
          <w:rPr>
            <w:rFonts w:ascii="宋体" w:eastAsia="宋体"/>
            <w:color w:val="auto"/>
            <w:sz w:val="24"/>
            <w:szCs w:val="24"/>
          </w:rPr>
          <w:fldChar w:fldCharType="separate"/>
        </w:r>
      </w:del>
      <w:del w:id="68" w:author="C.X.F" w:date="2026-10-13T18:24:11Z">
        <w:r>
          <w:rPr>
            <w:rFonts w:ascii="宋体" w:eastAsia="宋体"/>
            <w:color w:val="auto"/>
            <w:sz w:val="24"/>
            <w:szCs w:val="24"/>
          </w:rPr>
          <w:delText>6</w:delText>
        </w:r>
      </w:del>
      <w:del w:id="69" w:author="C.X.F" w:date="2026-10-13T18:24:11Z">
        <w:r>
          <w:rPr>
            <w:rFonts w:ascii="宋体" w:eastAsia="宋体"/>
            <w:color w:val="auto"/>
            <w:sz w:val="24"/>
            <w:szCs w:val="24"/>
          </w:rPr>
          <w:fldChar w:fldCharType="end"/>
        </w:r>
      </w:del>
      <w:del w:id="70" w:author="C.X.F" w:date="2026-10-13T18:24:11Z">
        <w:r>
          <w:rPr>
            <w:rFonts w:ascii="宋体" w:eastAsia="宋体"/>
            <w:color w:val="auto"/>
            <w:sz w:val="24"/>
            <w:szCs w:val="24"/>
          </w:rPr>
          <w:fldChar w:fldCharType="end"/>
        </w:r>
      </w:del>
    </w:p>
    <w:p w14:paraId="61AE5CE7">
      <w:pPr>
        <w:pStyle w:val="28"/>
        <w:adjustRightInd w:val="0"/>
        <w:snapToGrid w:val="0"/>
        <w:spacing w:line="360" w:lineRule="auto"/>
        <w:rPr>
          <w:del w:id="71" w:author="C.X.F" w:date="2026-10-13T18:24:11Z"/>
          <w:rFonts w:hint="eastAsia" w:ascii="宋体" w:eastAsia="宋体" w:cs="Times New Roman"/>
          <w:color w:val="auto"/>
          <w:sz w:val="24"/>
          <w:szCs w:val="24"/>
        </w:rPr>
      </w:pPr>
      <w:del w:id="72" w:author="C.X.F" w:date="2026-10-13T18:24:11Z">
        <w:r>
          <w:rPr/>
          <w:fldChar w:fldCharType="begin"/>
        </w:r>
      </w:del>
      <w:del w:id="73" w:author="C.X.F" w:date="2026-10-13T18:24:11Z">
        <w:r>
          <w:rPr/>
          <w:delInstrText xml:space="preserve"> HYPERLINK \l "_Toc129880034" </w:delInstrText>
        </w:r>
      </w:del>
      <w:del w:id="74" w:author="C.X.F" w:date="2026-10-13T18:24:11Z">
        <w:r>
          <w:rPr/>
          <w:fldChar w:fldCharType="separate"/>
        </w:r>
      </w:del>
      <w:del w:id="75" w:author="C.X.F" w:date="2026-10-13T18:24:11Z">
        <w:r>
          <w:rPr>
            <w:rStyle w:val="47"/>
            <w:rFonts w:hint="eastAsia" w:ascii="宋体" w:eastAsia="宋体"/>
            <w:b/>
            <w:color w:val="auto"/>
            <w:sz w:val="24"/>
            <w:szCs w:val="24"/>
          </w:rPr>
          <w:delText>第三部分</w:delText>
        </w:r>
      </w:del>
      <w:del w:id="76" w:author="C.X.F" w:date="2026-10-13T18:24:11Z">
        <w:r>
          <w:rPr>
            <w:rStyle w:val="47"/>
            <w:rFonts w:ascii="宋体" w:eastAsia="宋体"/>
            <w:b/>
            <w:color w:val="auto"/>
            <w:sz w:val="24"/>
            <w:szCs w:val="24"/>
          </w:rPr>
          <w:delText xml:space="preserve"> </w:delText>
        </w:r>
      </w:del>
      <w:del w:id="77" w:author="C.X.F" w:date="2026-10-13T18:24:11Z">
        <w:r>
          <w:rPr>
            <w:rStyle w:val="47"/>
            <w:rFonts w:hint="eastAsia" w:ascii="宋体" w:eastAsia="宋体"/>
            <w:b/>
            <w:color w:val="auto"/>
            <w:sz w:val="24"/>
            <w:szCs w:val="24"/>
          </w:rPr>
          <w:delText>投标人须知</w:delText>
        </w:r>
      </w:del>
      <w:del w:id="78" w:author="C.X.F" w:date="2026-10-13T18:24:11Z">
        <w:r>
          <w:rPr>
            <w:rFonts w:ascii="宋体" w:eastAsia="宋体"/>
            <w:color w:val="auto"/>
            <w:sz w:val="24"/>
            <w:szCs w:val="24"/>
          </w:rPr>
          <w:tab/>
        </w:r>
      </w:del>
      <w:del w:id="79" w:author="C.X.F" w:date="2026-10-13T18:24:11Z">
        <w:r>
          <w:rPr>
            <w:rFonts w:ascii="宋体" w:eastAsia="宋体"/>
            <w:color w:val="auto"/>
            <w:sz w:val="24"/>
            <w:szCs w:val="24"/>
          </w:rPr>
          <w:fldChar w:fldCharType="begin"/>
        </w:r>
      </w:del>
      <w:del w:id="80" w:author="C.X.F" w:date="2026-10-13T18:24:11Z">
        <w:r>
          <w:rPr>
            <w:rFonts w:ascii="宋体" w:eastAsia="宋体"/>
            <w:color w:val="auto"/>
            <w:sz w:val="24"/>
            <w:szCs w:val="24"/>
          </w:rPr>
          <w:delInstrText xml:space="preserve"> PAGEREF _Toc129880034 \h </w:delInstrText>
        </w:r>
      </w:del>
      <w:del w:id="81" w:author="C.X.F" w:date="2026-10-13T18:24:11Z">
        <w:r>
          <w:rPr>
            <w:rFonts w:ascii="宋体" w:eastAsia="宋体"/>
            <w:color w:val="auto"/>
            <w:sz w:val="24"/>
            <w:szCs w:val="24"/>
          </w:rPr>
          <w:fldChar w:fldCharType="separate"/>
        </w:r>
      </w:del>
      <w:del w:id="82" w:author="C.X.F" w:date="2026-10-13T18:24:11Z">
        <w:r>
          <w:rPr>
            <w:rFonts w:ascii="宋体" w:eastAsia="宋体"/>
            <w:color w:val="auto"/>
            <w:sz w:val="24"/>
            <w:szCs w:val="24"/>
          </w:rPr>
          <w:delText>11</w:delText>
        </w:r>
      </w:del>
      <w:del w:id="83" w:author="C.X.F" w:date="2026-10-13T18:24:11Z">
        <w:r>
          <w:rPr>
            <w:rFonts w:ascii="宋体" w:eastAsia="宋体"/>
            <w:color w:val="auto"/>
            <w:sz w:val="24"/>
            <w:szCs w:val="24"/>
          </w:rPr>
          <w:fldChar w:fldCharType="end"/>
        </w:r>
      </w:del>
      <w:del w:id="84" w:author="C.X.F" w:date="2026-10-13T18:24:11Z">
        <w:r>
          <w:rPr>
            <w:rFonts w:ascii="宋体" w:eastAsia="宋体"/>
            <w:color w:val="auto"/>
            <w:sz w:val="24"/>
            <w:szCs w:val="24"/>
          </w:rPr>
          <w:fldChar w:fldCharType="end"/>
        </w:r>
      </w:del>
    </w:p>
    <w:p w14:paraId="18001285">
      <w:pPr>
        <w:pStyle w:val="28"/>
        <w:adjustRightInd w:val="0"/>
        <w:snapToGrid w:val="0"/>
        <w:spacing w:line="360" w:lineRule="auto"/>
        <w:rPr>
          <w:del w:id="85" w:author="C.X.F" w:date="2026-10-13T18:24:11Z"/>
          <w:rFonts w:hint="eastAsia" w:ascii="宋体" w:eastAsia="宋体" w:cs="Times New Roman"/>
          <w:color w:val="auto"/>
          <w:sz w:val="24"/>
          <w:szCs w:val="24"/>
        </w:rPr>
      </w:pPr>
      <w:del w:id="86" w:author="C.X.F" w:date="2026-10-13T18:24:11Z">
        <w:r>
          <w:rPr/>
          <w:fldChar w:fldCharType="begin"/>
        </w:r>
      </w:del>
      <w:del w:id="87" w:author="C.X.F" w:date="2026-10-13T18:24:11Z">
        <w:r>
          <w:rPr/>
          <w:delInstrText xml:space="preserve"> HYPERLINK \l "_Toc129880035" </w:delInstrText>
        </w:r>
      </w:del>
      <w:del w:id="88" w:author="C.X.F" w:date="2026-10-13T18:24:11Z">
        <w:r>
          <w:rPr/>
          <w:fldChar w:fldCharType="separate"/>
        </w:r>
      </w:del>
      <w:del w:id="89" w:author="C.X.F" w:date="2026-10-13T18:24:11Z">
        <w:r>
          <w:rPr>
            <w:rStyle w:val="47"/>
            <w:rFonts w:hint="eastAsia" w:ascii="宋体" w:eastAsia="宋体"/>
            <w:b/>
            <w:color w:val="auto"/>
            <w:sz w:val="24"/>
            <w:szCs w:val="24"/>
          </w:rPr>
          <w:delText>第四部分</w:delText>
        </w:r>
      </w:del>
      <w:del w:id="90" w:author="C.X.F" w:date="2026-10-13T18:24:11Z">
        <w:r>
          <w:rPr>
            <w:rStyle w:val="47"/>
            <w:rFonts w:ascii="宋体" w:eastAsia="宋体"/>
            <w:b/>
            <w:color w:val="auto"/>
            <w:sz w:val="24"/>
            <w:szCs w:val="24"/>
          </w:rPr>
          <w:delText xml:space="preserve"> </w:delText>
        </w:r>
      </w:del>
      <w:del w:id="91" w:author="C.X.F" w:date="2026-10-13T18:24:11Z">
        <w:r>
          <w:rPr>
            <w:rStyle w:val="47"/>
            <w:rFonts w:hint="eastAsia" w:ascii="宋体" w:eastAsia="宋体"/>
            <w:b/>
            <w:color w:val="auto"/>
            <w:sz w:val="24"/>
            <w:szCs w:val="24"/>
          </w:rPr>
          <w:delText>合同一般条款及格式</w:delText>
        </w:r>
      </w:del>
      <w:del w:id="92" w:author="C.X.F" w:date="2026-10-13T18:24:11Z">
        <w:r>
          <w:rPr>
            <w:rFonts w:ascii="宋体" w:eastAsia="宋体"/>
            <w:color w:val="auto"/>
            <w:sz w:val="24"/>
            <w:szCs w:val="24"/>
          </w:rPr>
          <w:tab/>
        </w:r>
      </w:del>
      <w:del w:id="93" w:author="C.X.F" w:date="2026-10-13T18:24:11Z">
        <w:r>
          <w:rPr>
            <w:rFonts w:ascii="宋体" w:eastAsia="宋体"/>
            <w:color w:val="auto"/>
            <w:sz w:val="24"/>
            <w:szCs w:val="24"/>
          </w:rPr>
          <w:fldChar w:fldCharType="begin"/>
        </w:r>
      </w:del>
      <w:del w:id="94" w:author="C.X.F" w:date="2026-10-13T18:24:11Z">
        <w:r>
          <w:rPr>
            <w:rFonts w:ascii="宋体" w:eastAsia="宋体"/>
            <w:color w:val="auto"/>
            <w:sz w:val="24"/>
            <w:szCs w:val="24"/>
          </w:rPr>
          <w:delInstrText xml:space="preserve"> PAGEREF _Toc129880035 \h </w:delInstrText>
        </w:r>
      </w:del>
      <w:del w:id="95" w:author="C.X.F" w:date="2026-10-13T18:24:11Z">
        <w:r>
          <w:rPr>
            <w:rFonts w:ascii="宋体" w:eastAsia="宋体"/>
            <w:color w:val="auto"/>
            <w:sz w:val="24"/>
            <w:szCs w:val="24"/>
          </w:rPr>
          <w:fldChar w:fldCharType="separate"/>
        </w:r>
      </w:del>
      <w:del w:id="96" w:author="C.X.F" w:date="2026-10-13T18:24:11Z">
        <w:r>
          <w:rPr>
            <w:rFonts w:ascii="宋体" w:eastAsia="宋体"/>
            <w:color w:val="auto"/>
            <w:sz w:val="24"/>
            <w:szCs w:val="24"/>
          </w:rPr>
          <w:delText>25</w:delText>
        </w:r>
      </w:del>
      <w:del w:id="97" w:author="C.X.F" w:date="2026-10-13T18:24:11Z">
        <w:r>
          <w:rPr>
            <w:rFonts w:ascii="宋体" w:eastAsia="宋体"/>
            <w:color w:val="auto"/>
            <w:sz w:val="24"/>
            <w:szCs w:val="24"/>
          </w:rPr>
          <w:fldChar w:fldCharType="end"/>
        </w:r>
      </w:del>
      <w:del w:id="98" w:author="C.X.F" w:date="2026-10-13T18:24:11Z">
        <w:r>
          <w:rPr>
            <w:rFonts w:ascii="宋体" w:eastAsia="宋体"/>
            <w:color w:val="auto"/>
            <w:sz w:val="24"/>
            <w:szCs w:val="24"/>
          </w:rPr>
          <w:fldChar w:fldCharType="end"/>
        </w:r>
      </w:del>
    </w:p>
    <w:p w14:paraId="5008B94E">
      <w:pPr>
        <w:pStyle w:val="28"/>
        <w:adjustRightInd w:val="0"/>
        <w:snapToGrid w:val="0"/>
        <w:spacing w:line="360" w:lineRule="auto"/>
        <w:rPr>
          <w:del w:id="99" w:author="C.X.F" w:date="2026-10-13T18:24:11Z"/>
          <w:rFonts w:hint="eastAsia" w:ascii="宋体" w:eastAsia="宋体" w:cs="Times New Roman"/>
          <w:color w:val="auto"/>
          <w:sz w:val="24"/>
          <w:szCs w:val="24"/>
        </w:rPr>
      </w:pPr>
      <w:del w:id="100" w:author="C.X.F" w:date="2026-10-13T18:24:11Z">
        <w:r>
          <w:rPr/>
          <w:fldChar w:fldCharType="begin"/>
        </w:r>
      </w:del>
      <w:del w:id="101" w:author="C.X.F" w:date="2026-10-13T18:24:11Z">
        <w:r>
          <w:rPr/>
          <w:delInstrText xml:space="preserve"> HYPERLINK \l "_Toc129880036" </w:delInstrText>
        </w:r>
      </w:del>
      <w:del w:id="102" w:author="C.X.F" w:date="2026-10-13T18:24:11Z">
        <w:r>
          <w:rPr/>
          <w:fldChar w:fldCharType="separate"/>
        </w:r>
      </w:del>
      <w:del w:id="103" w:author="C.X.F" w:date="2026-10-13T18:24:11Z">
        <w:r>
          <w:rPr>
            <w:rStyle w:val="47"/>
            <w:rFonts w:hint="eastAsia" w:ascii="宋体" w:eastAsia="宋体"/>
            <w:b/>
            <w:color w:val="auto"/>
            <w:sz w:val="24"/>
            <w:szCs w:val="24"/>
          </w:rPr>
          <w:delText>第五部分</w:delText>
        </w:r>
      </w:del>
      <w:del w:id="104" w:author="C.X.F" w:date="2026-10-13T18:24:11Z">
        <w:r>
          <w:rPr>
            <w:rStyle w:val="47"/>
            <w:rFonts w:ascii="宋体" w:eastAsia="宋体"/>
            <w:b/>
            <w:color w:val="auto"/>
            <w:sz w:val="24"/>
            <w:szCs w:val="24"/>
          </w:rPr>
          <w:delText xml:space="preserve"> </w:delText>
        </w:r>
      </w:del>
      <w:del w:id="105" w:author="C.X.F" w:date="2026-10-13T18:24:11Z">
        <w:r>
          <w:rPr>
            <w:rStyle w:val="47"/>
            <w:rFonts w:hint="eastAsia" w:ascii="宋体" w:eastAsia="宋体"/>
            <w:b/>
            <w:color w:val="auto"/>
            <w:sz w:val="24"/>
            <w:szCs w:val="24"/>
          </w:rPr>
          <w:delText>合同特殊条款</w:delText>
        </w:r>
      </w:del>
      <w:del w:id="106" w:author="C.X.F" w:date="2026-10-13T18:24:11Z">
        <w:r>
          <w:rPr>
            <w:rFonts w:ascii="宋体" w:eastAsia="宋体"/>
            <w:color w:val="auto"/>
            <w:sz w:val="24"/>
            <w:szCs w:val="24"/>
          </w:rPr>
          <w:tab/>
        </w:r>
      </w:del>
      <w:del w:id="107" w:author="C.X.F" w:date="2026-10-13T18:24:11Z">
        <w:r>
          <w:rPr>
            <w:rFonts w:ascii="宋体" w:eastAsia="宋体"/>
            <w:color w:val="auto"/>
            <w:sz w:val="24"/>
            <w:szCs w:val="24"/>
          </w:rPr>
          <w:fldChar w:fldCharType="begin"/>
        </w:r>
      </w:del>
      <w:del w:id="108" w:author="C.X.F" w:date="2026-10-13T18:24:11Z">
        <w:r>
          <w:rPr>
            <w:rFonts w:ascii="宋体" w:eastAsia="宋体"/>
            <w:color w:val="auto"/>
            <w:sz w:val="24"/>
            <w:szCs w:val="24"/>
          </w:rPr>
          <w:delInstrText xml:space="preserve"> PAGEREF _Toc129880036 \h </w:delInstrText>
        </w:r>
      </w:del>
      <w:del w:id="109" w:author="C.X.F" w:date="2026-10-13T18:24:11Z">
        <w:r>
          <w:rPr>
            <w:rFonts w:ascii="宋体" w:eastAsia="宋体"/>
            <w:color w:val="auto"/>
            <w:sz w:val="24"/>
            <w:szCs w:val="24"/>
          </w:rPr>
          <w:fldChar w:fldCharType="separate"/>
        </w:r>
      </w:del>
      <w:del w:id="110" w:author="C.X.F" w:date="2026-10-13T18:24:11Z">
        <w:r>
          <w:rPr>
            <w:rFonts w:ascii="宋体" w:eastAsia="宋体"/>
            <w:color w:val="auto"/>
            <w:sz w:val="24"/>
            <w:szCs w:val="24"/>
          </w:rPr>
          <w:delText>36</w:delText>
        </w:r>
      </w:del>
      <w:del w:id="111" w:author="C.X.F" w:date="2026-10-13T18:24:11Z">
        <w:r>
          <w:rPr>
            <w:rFonts w:ascii="宋体" w:eastAsia="宋体"/>
            <w:color w:val="auto"/>
            <w:sz w:val="24"/>
            <w:szCs w:val="24"/>
          </w:rPr>
          <w:fldChar w:fldCharType="end"/>
        </w:r>
      </w:del>
      <w:del w:id="112" w:author="C.X.F" w:date="2026-10-13T18:24:11Z">
        <w:r>
          <w:rPr>
            <w:rFonts w:ascii="宋体" w:eastAsia="宋体"/>
            <w:color w:val="auto"/>
            <w:sz w:val="24"/>
            <w:szCs w:val="24"/>
          </w:rPr>
          <w:fldChar w:fldCharType="end"/>
        </w:r>
      </w:del>
    </w:p>
    <w:p w14:paraId="16515D4C">
      <w:pPr>
        <w:pStyle w:val="28"/>
        <w:adjustRightInd w:val="0"/>
        <w:snapToGrid w:val="0"/>
        <w:spacing w:line="360" w:lineRule="auto"/>
        <w:rPr>
          <w:del w:id="113" w:author="C.X.F" w:date="2026-10-13T18:24:11Z"/>
          <w:rFonts w:hint="eastAsia" w:ascii="宋体" w:eastAsia="宋体" w:cs="Times New Roman"/>
          <w:color w:val="auto"/>
          <w:sz w:val="24"/>
          <w:szCs w:val="24"/>
        </w:rPr>
      </w:pPr>
      <w:del w:id="114" w:author="C.X.F" w:date="2026-10-13T18:24:11Z">
        <w:r>
          <w:rPr/>
          <w:fldChar w:fldCharType="begin"/>
        </w:r>
      </w:del>
      <w:del w:id="115" w:author="C.X.F" w:date="2026-10-13T18:24:11Z">
        <w:r>
          <w:rPr/>
          <w:delInstrText xml:space="preserve"> HYPERLINK \l "_Toc129880037" </w:delInstrText>
        </w:r>
      </w:del>
      <w:del w:id="116" w:author="C.X.F" w:date="2026-10-13T18:24:11Z">
        <w:r>
          <w:rPr/>
          <w:fldChar w:fldCharType="separate"/>
        </w:r>
      </w:del>
      <w:del w:id="117" w:author="C.X.F" w:date="2026-10-13T18:24:11Z">
        <w:r>
          <w:rPr>
            <w:rStyle w:val="47"/>
            <w:rFonts w:hint="eastAsia" w:ascii="宋体" w:eastAsia="宋体"/>
            <w:b/>
            <w:color w:val="auto"/>
            <w:sz w:val="24"/>
            <w:szCs w:val="24"/>
          </w:rPr>
          <w:delText>第六部分</w:delText>
        </w:r>
      </w:del>
      <w:del w:id="118" w:author="C.X.F" w:date="2026-10-13T18:24:11Z">
        <w:r>
          <w:rPr>
            <w:rStyle w:val="47"/>
            <w:rFonts w:ascii="宋体" w:eastAsia="宋体"/>
            <w:b/>
            <w:color w:val="auto"/>
            <w:sz w:val="24"/>
            <w:szCs w:val="24"/>
          </w:rPr>
          <w:delText xml:space="preserve"> </w:delText>
        </w:r>
      </w:del>
      <w:del w:id="119" w:author="C.X.F" w:date="2026-10-13T18:24:11Z">
        <w:r>
          <w:rPr>
            <w:rStyle w:val="47"/>
            <w:rFonts w:hint="eastAsia" w:ascii="宋体" w:eastAsia="宋体"/>
            <w:b/>
            <w:color w:val="auto"/>
            <w:sz w:val="24"/>
            <w:szCs w:val="24"/>
          </w:rPr>
          <w:delText>附件</w:delText>
        </w:r>
      </w:del>
      <w:del w:id="120" w:author="C.X.F" w:date="2026-10-13T18:24:11Z">
        <w:r>
          <w:rPr>
            <w:rFonts w:ascii="宋体" w:eastAsia="宋体"/>
            <w:color w:val="auto"/>
            <w:sz w:val="24"/>
            <w:szCs w:val="24"/>
          </w:rPr>
          <w:tab/>
        </w:r>
      </w:del>
      <w:del w:id="121" w:author="C.X.F" w:date="2026-10-13T18:24:11Z">
        <w:r>
          <w:rPr>
            <w:rFonts w:ascii="宋体" w:eastAsia="宋体"/>
            <w:color w:val="auto"/>
            <w:sz w:val="24"/>
            <w:szCs w:val="24"/>
          </w:rPr>
          <w:fldChar w:fldCharType="begin"/>
        </w:r>
      </w:del>
      <w:del w:id="122" w:author="C.X.F" w:date="2026-10-13T18:24:11Z">
        <w:r>
          <w:rPr>
            <w:rFonts w:ascii="宋体" w:eastAsia="宋体"/>
            <w:color w:val="auto"/>
            <w:sz w:val="24"/>
            <w:szCs w:val="24"/>
          </w:rPr>
          <w:delInstrText xml:space="preserve"> PAGEREF _Toc129880037 \h </w:delInstrText>
        </w:r>
      </w:del>
      <w:del w:id="123" w:author="C.X.F" w:date="2026-10-13T18:24:11Z">
        <w:r>
          <w:rPr>
            <w:rFonts w:ascii="宋体" w:eastAsia="宋体"/>
            <w:color w:val="auto"/>
            <w:sz w:val="24"/>
            <w:szCs w:val="24"/>
          </w:rPr>
          <w:fldChar w:fldCharType="separate"/>
        </w:r>
      </w:del>
      <w:del w:id="124" w:author="C.X.F" w:date="2026-10-13T18:24:11Z">
        <w:r>
          <w:rPr>
            <w:rFonts w:ascii="宋体" w:eastAsia="宋体"/>
            <w:color w:val="auto"/>
            <w:sz w:val="24"/>
            <w:szCs w:val="24"/>
          </w:rPr>
          <w:delText>37</w:delText>
        </w:r>
      </w:del>
      <w:del w:id="125" w:author="C.X.F" w:date="2026-10-13T18:24:11Z">
        <w:r>
          <w:rPr>
            <w:rFonts w:ascii="宋体" w:eastAsia="宋体"/>
            <w:color w:val="auto"/>
            <w:sz w:val="24"/>
            <w:szCs w:val="24"/>
          </w:rPr>
          <w:fldChar w:fldCharType="end"/>
        </w:r>
      </w:del>
      <w:del w:id="126" w:author="C.X.F" w:date="2026-10-13T18:24:11Z">
        <w:r>
          <w:rPr>
            <w:rFonts w:ascii="宋体" w:eastAsia="宋体"/>
            <w:color w:val="auto"/>
            <w:sz w:val="24"/>
            <w:szCs w:val="24"/>
          </w:rPr>
          <w:fldChar w:fldCharType="end"/>
        </w:r>
      </w:del>
    </w:p>
    <w:p w14:paraId="4A934156">
      <w:pPr>
        <w:pStyle w:val="28"/>
        <w:adjustRightInd w:val="0"/>
        <w:snapToGrid w:val="0"/>
        <w:spacing w:line="360" w:lineRule="auto"/>
        <w:rPr>
          <w:del w:id="127" w:author="C.X.F" w:date="2026-10-13T18:24:11Z"/>
          <w:rFonts w:hint="eastAsia" w:ascii="宋体" w:eastAsia="宋体" w:cs="Times New Roman"/>
          <w:color w:val="auto"/>
          <w:sz w:val="24"/>
          <w:szCs w:val="24"/>
        </w:rPr>
      </w:pPr>
      <w:del w:id="128" w:author="C.X.F" w:date="2026-10-13T18:24:11Z">
        <w:r>
          <w:rPr/>
          <w:fldChar w:fldCharType="begin"/>
        </w:r>
      </w:del>
      <w:del w:id="129" w:author="C.X.F" w:date="2026-10-13T18:24:11Z">
        <w:r>
          <w:rPr/>
          <w:delInstrText xml:space="preserve"> HYPERLINK \l "_Toc129880038" </w:delInstrText>
        </w:r>
      </w:del>
      <w:del w:id="130" w:author="C.X.F" w:date="2026-10-13T18:24:11Z">
        <w:r>
          <w:rPr/>
          <w:fldChar w:fldCharType="separate"/>
        </w:r>
      </w:del>
      <w:del w:id="131" w:author="C.X.F" w:date="2026-10-13T18:24:11Z">
        <w:r>
          <w:rPr>
            <w:rStyle w:val="47"/>
            <w:rFonts w:hint="eastAsia" w:ascii="宋体" w:eastAsia="宋体"/>
            <w:b/>
            <w:color w:val="auto"/>
            <w:sz w:val="24"/>
            <w:szCs w:val="24"/>
          </w:rPr>
          <w:delText>第七部分</w:delText>
        </w:r>
      </w:del>
      <w:del w:id="132" w:author="C.X.F" w:date="2026-10-13T18:24:11Z">
        <w:r>
          <w:rPr>
            <w:rStyle w:val="47"/>
            <w:rFonts w:ascii="宋体" w:eastAsia="宋体"/>
            <w:b/>
            <w:color w:val="auto"/>
            <w:sz w:val="24"/>
            <w:szCs w:val="24"/>
          </w:rPr>
          <w:delText xml:space="preserve"> </w:delText>
        </w:r>
      </w:del>
      <w:del w:id="133" w:author="C.X.F" w:date="2026-10-13T18:24:11Z">
        <w:r>
          <w:rPr>
            <w:rStyle w:val="47"/>
            <w:rFonts w:hint="eastAsia" w:ascii="宋体" w:eastAsia="宋体"/>
            <w:b/>
            <w:color w:val="auto"/>
            <w:sz w:val="24"/>
            <w:szCs w:val="24"/>
          </w:rPr>
          <w:delText>资格审查和评标办法</w:delText>
        </w:r>
      </w:del>
      <w:del w:id="134" w:author="C.X.F" w:date="2026-10-13T18:24:11Z">
        <w:r>
          <w:rPr>
            <w:rFonts w:ascii="宋体" w:eastAsia="宋体"/>
            <w:color w:val="auto"/>
            <w:sz w:val="24"/>
            <w:szCs w:val="24"/>
          </w:rPr>
          <w:tab/>
        </w:r>
      </w:del>
      <w:del w:id="135" w:author="C.X.F" w:date="2026-10-13T18:24:11Z">
        <w:r>
          <w:rPr>
            <w:rFonts w:ascii="宋体" w:eastAsia="宋体"/>
            <w:color w:val="auto"/>
            <w:sz w:val="24"/>
            <w:szCs w:val="24"/>
          </w:rPr>
          <w:fldChar w:fldCharType="begin"/>
        </w:r>
      </w:del>
      <w:del w:id="136" w:author="C.X.F" w:date="2026-10-13T18:24:11Z">
        <w:r>
          <w:rPr>
            <w:rFonts w:ascii="宋体" w:eastAsia="宋体"/>
            <w:color w:val="auto"/>
            <w:sz w:val="24"/>
            <w:szCs w:val="24"/>
          </w:rPr>
          <w:delInstrText xml:space="preserve"> PAGEREF _Toc129880038 \h </w:delInstrText>
        </w:r>
      </w:del>
      <w:del w:id="137" w:author="C.X.F" w:date="2026-10-13T18:24:11Z">
        <w:r>
          <w:rPr>
            <w:rFonts w:ascii="宋体" w:eastAsia="宋体"/>
            <w:color w:val="auto"/>
            <w:sz w:val="24"/>
            <w:szCs w:val="24"/>
          </w:rPr>
          <w:fldChar w:fldCharType="separate"/>
        </w:r>
      </w:del>
      <w:del w:id="138" w:author="C.X.F" w:date="2026-10-13T18:24:11Z">
        <w:r>
          <w:rPr>
            <w:rFonts w:ascii="宋体" w:eastAsia="宋体"/>
            <w:color w:val="auto"/>
            <w:sz w:val="24"/>
            <w:szCs w:val="24"/>
          </w:rPr>
          <w:delText>68</w:delText>
        </w:r>
      </w:del>
      <w:del w:id="139" w:author="C.X.F" w:date="2026-10-13T18:24:11Z">
        <w:r>
          <w:rPr>
            <w:rFonts w:ascii="宋体" w:eastAsia="宋体"/>
            <w:color w:val="auto"/>
            <w:sz w:val="24"/>
            <w:szCs w:val="24"/>
          </w:rPr>
          <w:fldChar w:fldCharType="end"/>
        </w:r>
      </w:del>
      <w:del w:id="140" w:author="C.X.F" w:date="2026-10-13T18:24:11Z">
        <w:r>
          <w:rPr>
            <w:rFonts w:ascii="宋体" w:eastAsia="宋体"/>
            <w:color w:val="auto"/>
            <w:sz w:val="24"/>
            <w:szCs w:val="24"/>
          </w:rPr>
          <w:fldChar w:fldCharType="end"/>
        </w:r>
      </w:del>
    </w:p>
    <w:p w14:paraId="6369E66D">
      <w:pPr>
        <w:pStyle w:val="28"/>
        <w:adjustRightInd w:val="0"/>
        <w:snapToGrid w:val="0"/>
        <w:spacing w:line="360" w:lineRule="auto"/>
        <w:rPr>
          <w:del w:id="141" w:author="C.X.F" w:date="2026-10-13T18:24:11Z"/>
          <w:rFonts w:hint="eastAsia" w:ascii="宋体" w:eastAsia="宋体" w:cs="Times New Roman"/>
          <w:color w:val="auto"/>
          <w:sz w:val="24"/>
          <w:szCs w:val="24"/>
        </w:rPr>
      </w:pPr>
      <w:del w:id="142" w:author="C.X.F" w:date="2026-10-13T18:24:11Z">
        <w:r>
          <w:rPr/>
          <w:fldChar w:fldCharType="begin"/>
        </w:r>
      </w:del>
      <w:del w:id="143" w:author="C.X.F" w:date="2026-10-13T18:24:11Z">
        <w:r>
          <w:rPr/>
          <w:delInstrText xml:space="preserve"> HYPERLINK \l "_Toc129880039" </w:delInstrText>
        </w:r>
      </w:del>
      <w:del w:id="144" w:author="C.X.F" w:date="2026-10-13T18:24:11Z">
        <w:r>
          <w:rPr/>
          <w:fldChar w:fldCharType="separate"/>
        </w:r>
      </w:del>
      <w:del w:id="145" w:author="C.X.F" w:date="2026-10-13T18:24:11Z">
        <w:r>
          <w:rPr>
            <w:rStyle w:val="47"/>
            <w:rFonts w:hint="eastAsia" w:ascii="宋体" w:eastAsia="宋体"/>
            <w:b/>
            <w:color w:val="auto"/>
            <w:sz w:val="24"/>
            <w:szCs w:val="24"/>
          </w:rPr>
          <w:delText>第八部分</w:delText>
        </w:r>
      </w:del>
      <w:del w:id="146" w:author="C.X.F" w:date="2026-10-13T18:24:11Z">
        <w:r>
          <w:rPr>
            <w:rStyle w:val="47"/>
            <w:rFonts w:ascii="宋体" w:eastAsia="宋体"/>
            <w:b/>
            <w:color w:val="auto"/>
            <w:sz w:val="24"/>
            <w:szCs w:val="24"/>
          </w:rPr>
          <w:delText xml:space="preserve"> </w:delText>
        </w:r>
      </w:del>
      <w:del w:id="147" w:author="C.X.F" w:date="2026-10-13T18:24:11Z">
        <w:r>
          <w:rPr>
            <w:rStyle w:val="47"/>
            <w:rFonts w:hint="eastAsia" w:ascii="宋体" w:eastAsia="宋体"/>
            <w:b/>
            <w:color w:val="auto"/>
            <w:sz w:val="24"/>
            <w:szCs w:val="24"/>
          </w:rPr>
          <w:delText>采购</w:delText>
        </w:r>
        <w:bookmarkStart w:id="0" w:name="_Hlt129880174"/>
        <w:bookmarkStart w:id="1" w:name="_Hlt129880173"/>
        <w:r>
          <w:rPr>
            <w:rStyle w:val="47"/>
            <w:rFonts w:hint="eastAsia" w:ascii="宋体" w:eastAsia="宋体"/>
            <w:b/>
            <w:color w:val="auto"/>
            <w:sz w:val="24"/>
            <w:szCs w:val="24"/>
          </w:rPr>
          <w:delText>需</w:delText>
        </w:r>
        <w:bookmarkEnd w:id="0"/>
        <w:bookmarkEnd w:id="1"/>
        <w:r>
          <w:rPr>
            <w:rStyle w:val="47"/>
            <w:rFonts w:hint="eastAsia" w:ascii="宋体" w:eastAsia="宋体"/>
            <w:b/>
            <w:color w:val="auto"/>
            <w:sz w:val="24"/>
            <w:szCs w:val="24"/>
          </w:rPr>
          <w:delText>求</w:delText>
        </w:r>
      </w:del>
      <w:del w:id="148" w:author="C.X.F" w:date="2026-10-13T18:24:11Z">
        <w:r>
          <w:rPr>
            <w:rFonts w:ascii="宋体" w:eastAsia="宋体"/>
            <w:color w:val="auto"/>
            <w:sz w:val="24"/>
            <w:szCs w:val="24"/>
          </w:rPr>
          <w:tab/>
        </w:r>
      </w:del>
      <w:del w:id="149" w:author="C.X.F" w:date="2026-10-13T18:24:11Z">
        <w:r>
          <w:rPr>
            <w:rFonts w:ascii="宋体" w:eastAsia="宋体"/>
            <w:color w:val="auto"/>
            <w:sz w:val="24"/>
            <w:szCs w:val="24"/>
          </w:rPr>
          <w:fldChar w:fldCharType="begin"/>
        </w:r>
      </w:del>
      <w:del w:id="150" w:author="C.X.F" w:date="2026-10-13T18:24:11Z">
        <w:r>
          <w:rPr>
            <w:rFonts w:ascii="宋体" w:eastAsia="宋体"/>
            <w:color w:val="auto"/>
            <w:sz w:val="24"/>
            <w:szCs w:val="24"/>
          </w:rPr>
          <w:delInstrText xml:space="preserve"> PAGEREF _Toc129880039 \h </w:delInstrText>
        </w:r>
      </w:del>
      <w:del w:id="151" w:author="C.X.F" w:date="2026-10-13T18:24:11Z">
        <w:r>
          <w:rPr>
            <w:rFonts w:ascii="宋体" w:eastAsia="宋体"/>
            <w:color w:val="auto"/>
            <w:sz w:val="24"/>
            <w:szCs w:val="24"/>
          </w:rPr>
          <w:fldChar w:fldCharType="separate"/>
        </w:r>
      </w:del>
      <w:del w:id="152" w:author="C.X.F" w:date="2026-10-13T18:24:11Z">
        <w:r>
          <w:rPr>
            <w:rFonts w:ascii="宋体" w:eastAsia="宋体"/>
            <w:color w:val="auto"/>
            <w:sz w:val="24"/>
            <w:szCs w:val="24"/>
          </w:rPr>
          <w:delText>74</w:delText>
        </w:r>
      </w:del>
      <w:del w:id="153" w:author="C.X.F" w:date="2026-10-13T18:24:11Z">
        <w:r>
          <w:rPr>
            <w:rFonts w:ascii="宋体" w:eastAsia="宋体"/>
            <w:color w:val="auto"/>
            <w:sz w:val="24"/>
            <w:szCs w:val="24"/>
          </w:rPr>
          <w:fldChar w:fldCharType="end"/>
        </w:r>
      </w:del>
      <w:del w:id="154" w:author="C.X.F" w:date="2026-10-13T18:24:11Z">
        <w:r>
          <w:rPr>
            <w:rFonts w:ascii="宋体" w:eastAsia="宋体"/>
            <w:color w:val="auto"/>
            <w:sz w:val="24"/>
            <w:szCs w:val="24"/>
          </w:rPr>
          <w:fldChar w:fldCharType="end"/>
        </w:r>
      </w:del>
    </w:p>
    <w:p w14:paraId="299AA971">
      <w:pPr>
        <w:adjustRightInd w:val="0"/>
        <w:snapToGrid w:val="0"/>
        <w:spacing w:after="120" w:afterLines="50" w:line="360" w:lineRule="auto"/>
        <w:jc w:val="center"/>
        <w:outlineLvl w:val="0"/>
        <w:rPr>
          <w:del w:id="155" w:author="C.X.F" w:date="2026-10-13T18:24:11Z"/>
          <w:rFonts w:hint="eastAsia" w:ascii="宋体" w:hAnsi="宋体"/>
          <w:b/>
          <w:sz w:val="30"/>
          <w:szCs w:val="30"/>
        </w:rPr>
      </w:pPr>
      <w:del w:id="156" w:author="C.X.F" w:date="2026-10-13T18:24:11Z">
        <w:r>
          <w:rPr>
            <w:rFonts w:ascii="宋体" w:hAnsi="宋体"/>
            <w:b/>
            <w:sz w:val="24"/>
          </w:rPr>
          <w:fldChar w:fldCharType="end"/>
        </w:r>
      </w:del>
      <w:del w:id="157" w:author="C.X.F" w:date="2026-10-13T18:24:11Z">
        <w:r>
          <w:rPr>
            <w:rFonts w:ascii="宋体" w:hAnsi="宋体"/>
            <w:b/>
            <w:sz w:val="30"/>
            <w:szCs w:val="30"/>
          </w:rPr>
          <w:br w:type="page"/>
        </w:r>
      </w:del>
      <w:del w:id="158" w:author="C.X.F" w:date="2026-10-13T18:24:11Z">
        <w:bookmarkStart w:id="2" w:name="_Toc129880032"/>
        <w:r>
          <w:rPr>
            <w:rFonts w:hint="eastAsia" w:ascii="宋体" w:hAnsi="宋体"/>
            <w:b/>
            <w:sz w:val="30"/>
            <w:szCs w:val="30"/>
          </w:rPr>
          <w:delText>第一部分 投标邀请</w:delText>
        </w:r>
        <w:bookmarkEnd w:id="2"/>
      </w:del>
    </w:p>
    <w:p w14:paraId="1B8EE5CB">
      <w:pPr>
        <w:adjustRightInd w:val="0"/>
        <w:snapToGrid w:val="0"/>
        <w:jc w:val="center"/>
        <w:rPr>
          <w:del w:id="159" w:author="C.X.F" w:date="2026-10-13T18:24:11Z"/>
          <w:rFonts w:hint="eastAsia" w:ascii="宋体" w:hAnsi="宋体"/>
          <w:b/>
          <w:sz w:val="24"/>
        </w:rPr>
      </w:pPr>
    </w:p>
    <w:p w14:paraId="6FEB4D46">
      <w:pPr>
        <w:widowControl/>
        <w:adjustRightInd w:val="0"/>
        <w:snapToGrid w:val="0"/>
        <w:spacing w:line="360" w:lineRule="auto"/>
        <w:rPr>
          <w:del w:id="160" w:author="C.X.F" w:date="2026-10-13T18:24:11Z"/>
          <w:rFonts w:hint="eastAsia" w:ascii="宋体" w:hAnsi="宋体" w:cs="宋体"/>
          <w:b/>
          <w:kern w:val="0"/>
          <w:sz w:val="24"/>
        </w:rPr>
      </w:pPr>
      <w:del w:id="161" w:author="C.X.F" w:date="2026-10-13T18:24:11Z">
        <w:bookmarkStart w:id="3" w:name="_Toc512937850"/>
        <w:r>
          <w:rPr>
            <w:rFonts w:hint="eastAsia" w:ascii="宋体" w:hAnsi="宋体" w:cs="宋体"/>
            <w:b/>
            <w:kern w:val="0"/>
            <w:sz w:val="24"/>
          </w:rPr>
          <w:delText>项目概况</w:delText>
        </w:r>
      </w:del>
    </w:p>
    <w:p w14:paraId="4C460A2F">
      <w:pPr>
        <w:widowControl/>
        <w:adjustRightInd w:val="0"/>
        <w:snapToGrid w:val="0"/>
        <w:spacing w:line="360" w:lineRule="auto"/>
        <w:rPr>
          <w:del w:id="162" w:author="C.X.F" w:date="2026-10-13T18:24:11Z"/>
          <w:rFonts w:hint="eastAsia" w:ascii="宋体" w:hAnsi="宋体" w:cs="宋体"/>
          <w:kern w:val="0"/>
          <w:sz w:val="24"/>
        </w:rPr>
      </w:pPr>
      <w:del w:id="163" w:author="C.X.F" w:date="2026-10-13T18:24:11Z">
        <w:r>
          <w:rPr>
            <w:rFonts w:hint="eastAsia" w:ascii="宋体" w:hAnsi="宋体" w:cs="宋体"/>
            <w:kern w:val="0"/>
            <w:sz w:val="24"/>
            <w:u w:val="single"/>
          </w:rPr>
          <w:delText xml:space="preserve">     氨基酸分析仪   </w:delText>
        </w:r>
      </w:del>
      <w:del w:id="164" w:author="C.X.F" w:date="2026-10-13T18:24:11Z">
        <w:r>
          <w:rPr>
            <w:rFonts w:hint="eastAsia" w:ascii="宋体" w:hAnsi="宋体" w:cs="宋体"/>
            <w:kern w:val="0"/>
            <w:sz w:val="24"/>
          </w:rPr>
          <w:delText>招标项目的潜在投标人应在</w:delText>
        </w:r>
      </w:del>
      <w:del w:id="165" w:author="C.X.F" w:date="2026-10-13T18:24:11Z">
        <w:r>
          <w:rPr>
            <w:rFonts w:ascii="宋体" w:hAnsi="宋体" w:cs="宋体"/>
            <w:sz w:val="24"/>
          </w:rPr>
          <w:delText>www.oitccas.com</w:delText>
        </w:r>
      </w:del>
      <w:del w:id="166" w:author="C.X.F" w:date="2026-10-13T18:24:11Z">
        <w:r>
          <w:rPr>
            <w:rFonts w:hint="eastAsia" w:ascii="宋体" w:hAnsi="宋体" w:cs="宋体"/>
            <w:kern w:val="0"/>
            <w:sz w:val="24"/>
          </w:rPr>
          <w:delText>获取招标文件，并于</w:delText>
        </w:r>
      </w:del>
      <w:del w:id="167" w:author="C.X.F" w:date="2026-10-13T18:24:11Z">
        <w:r>
          <w:rPr>
            <w:rFonts w:hint="eastAsia" w:ascii="宋体" w:hAnsi="宋体"/>
            <w:sz w:val="24"/>
            <w:highlight w:val="yellow"/>
            <w:shd w:val="clear" w:color="auto" w:fill="FFFFFF"/>
          </w:rPr>
          <w:delText>2026年XX月XX日XX点XX分</w:delText>
        </w:r>
      </w:del>
      <w:del w:id="168" w:author="C.X.F" w:date="2026-10-13T18:24:11Z">
        <w:r>
          <w:rPr>
            <w:rFonts w:hint="eastAsia" w:ascii="宋体" w:hAnsi="宋体"/>
            <w:sz w:val="24"/>
            <w:shd w:val="clear" w:color="auto" w:fill="FFFFFF"/>
          </w:rPr>
          <w:delText>（北京时间）</w:delText>
        </w:r>
      </w:del>
      <w:del w:id="169" w:author="C.X.F" w:date="2026-10-13T18:24:11Z">
        <w:r>
          <w:rPr>
            <w:rFonts w:hint="eastAsia" w:ascii="宋体" w:hAnsi="宋体" w:cs="宋体"/>
            <w:kern w:val="0"/>
            <w:sz w:val="24"/>
          </w:rPr>
          <w:delText xml:space="preserve">前递交投标文件。 </w:delText>
        </w:r>
      </w:del>
    </w:p>
    <w:p w14:paraId="1E852EA3">
      <w:pPr>
        <w:widowControl/>
        <w:adjustRightInd w:val="0"/>
        <w:snapToGrid w:val="0"/>
        <w:spacing w:line="360" w:lineRule="auto"/>
        <w:ind w:firstLine="422" w:firstLineChars="200"/>
        <w:rPr>
          <w:del w:id="170" w:author="C.X.F" w:date="2026-10-13T18:24:11Z"/>
          <w:rFonts w:hint="eastAsia" w:ascii="宋体" w:hAnsi="宋体" w:cs="宋体"/>
          <w:b/>
          <w:kern w:val="0"/>
          <w:szCs w:val="21"/>
        </w:rPr>
      </w:pPr>
    </w:p>
    <w:p w14:paraId="3DD10ED6">
      <w:pPr>
        <w:widowControl/>
        <w:adjustRightInd w:val="0"/>
        <w:snapToGrid w:val="0"/>
        <w:spacing w:line="360" w:lineRule="auto"/>
        <w:rPr>
          <w:del w:id="171" w:author="C.X.F" w:date="2026-10-13T18:24:11Z"/>
          <w:rFonts w:hint="eastAsia" w:ascii="宋体" w:hAnsi="宋体" w:cs="宋体"/>
          <w:b/>
          <w:kern w:val="0"/>
          <w:sz w:val="24"/>
        </w:rPr>
      </w:pPr>
      <w:del w:id="172" w:author="C.X.F" w:date="2026-10-13T18:24:11Z">
        <w:r>
          <w:rPr>
            <w:rFonts w:hint="eastAsia" w:ascii="宋体" w:hAnsi="宋体" w:cs="宋体"/>
            <w:b/>
            <w:kern w:val="0"/>
            <w:sz w:val="24"/>
          </w:rPr>
          <w:delText>一、项目基本情况</w:delText>
        </w:r>
      </w:del>
    </w:p>
    <w:p w14:paraId="0B723BF7">
      <w:pPr>
        <w:widowControl/>
        <w:adjustRightInd w:val="0"/>
        <w:snapToGrid w:val="0"/>
        <w:spacing w:line="360" w:lineRule="auto"/>
        <w:rPr>
          <w:del w:id="173" w:author="C.X.F" w:date="2026-10-13T18:24:11Z"/>
          <w:rFonts w:hint="eastAsia" w:ascii="宋体" w:hAnsi="宋体" w:cs="宋体"/>
          <w:kern w:val="0"/>
          <w:sz w:val="24"/>
        </w:rPr>
      </w:pPr>
      <w:del w:id="174" w:author="C.X.F" w:date="2026-10-13T18:24:11Z">
        <w:r>
          <w:rPr>
            <w:rFonts w:hint="eastAsia" w:ascii="宋体" w:hAnsi="宋体" w:cs="宋体"/>
            <w:kern w:val="0"/>
            <w:sz w:val="24"/>
          </w:rPr>
          <w:delText>项目编号：</w:delText>
        </w:r>
      </w:del>
      <w:del w:id="175" w:author="C.X.F" w:date="2026-10-13T18:24:11Z">
        <w:r>
          <w:rPr>
            <w:rFonts w:hint="eastAsia" w:ascii="宋体" w:hAnsi="宋体" w:cs="宋体"/>
            <w:kern w:val="0"/>
            <w:sz w:val="24"/>
            <w:u w:val="single"/>
          </w:rPr>
          <w:delText>OITC-G26036XXXX</w:delText>
        </w:r>
      </w:del>
    </w:p>
    <w:p w14:paraId="191D774B">
      <w:pPr>
        <w:widowControl/>
        <w:adjustRightInd w:val="0"/>
        <w:snapToGrid w:val="0"/>
        <w:spacing w:line="360" w:lineRule="auto"/>
        <w:rPr>
          <w:del w:id="176" w:author="C.X.F" w:date="2026-10-13T18:24:11Z"/>
          <w:rFonts w:hint="eastAsia" w:ascii="宋体" w:hAnsi="宋体" w:cs="宋体"/>
          <w:kern w:val="0"/>
          <w:sz w:val="24"/>
        </w:rPr>
      </w:pPr>
      <w:del w:id="177" w:author="C.X.F" w:date="2026-10-13T18:24:11Z">
        <w:r>
          <w:rPr>
            <w:rFonts w:hint="eastAsia" w:ascii="宋体" w:hAnsi="宋体" w:cs="宋体"/>
            <w:kern w:val="0"/>
            <w:sz w:val="24"/>
          </w:rPr>
          <w:delText>项目名称：</w:delText>
        </w:r>
      </w:del>
      <w:del w:id="178" w:author="C.X.F" w:date="2026-10-13T18:24:11Z">
        <w:r>
          <w:rPr>
            <w:rFonts w:hint="eastAsia" w:ascii="宋体" w:hAnsi="宋体" w:cs="宋体"/>
            <w:kern w:val="0"/>
            <w:sz w:val="24"/>
            <w:u w:val="single"/>
          </w:rPr>
          <w:delText>中国科学院南京土壤研究所氨基酸分析仪采购项目</w:delText>
        </w:r>
      </w:del>
    </w:p>
    <w:p w14:paraId="303FB3BA">
      <w:pPr>
        <w:widowControl/>
        <w:adjustRightInd w:val="0"/>
        <w:snapToGrid w:val="0"/>
        <w:spacing w:line="360" w:lineRule="auto"/>
        <w:rPr>
          <w:del w:id="179" w:author="C.X.F" w:date="2026-10-13T18:24:11Z"/>
          <w:rFonts w:hint="eastAsia" w:ascii="宋体" w:hAnsi="宋体" w:cs="宋体"/>
          <w:kern w:val="0"/>
          <w:sz w:val="24"/>
        </w:rPr>
      </w:pPr>
      <w:del w:id="180" w:author="C.X.F" w:date="2026-10-13T18:24:11Z">
        <w:r>
          <w:rPr>
            <w:rFonts w:hint="eastAsia" w:ascii="宋体" w:hAnsi="宋体" w:cs="宋体"/>
            <w:kern w:val="0"/>
            <w:sz w:val="24"/>
          </w:rPr>
          <w:delText>预算金额：</w:delText>
        </w:r>
      </w:del>
      <w:del w:id="181" w:author="C.X.F" w:date="2026-10-13T18:24:11Z">
        <w:r>
          <w:rPr>
            <w:rFonts w:hint="eastAsia" w:ascii="宋体" w:hAnsi="宋体" w:cs="宋体"/>
            <w:kern w:val="0"/>
            <w:sz w:val="24"/>
            <w:u w:val="single"/>
          </w:rPr>
          <w:delText xml:space="preserve">   80   </w:delText>
        </w:r>
      </w:del>
      <w:del w:id="182" w:author="C.X.F" w:date="2026-10-13T18:24:11Z">
        <w:r>
          <w:rPr>
            <w:rFonts w:hint="eastAsia" w:ascii="宋体" w:hAnsi="宋体" w:cs="宋体"/>
            <w:kern w:val="0"/>
            <w:sz w:val="24"/>
          </w:rPr>
          <w:delText> 万元（人民币）</w:delText>
        </w:r>
      </w:del>
    </w:p>
    <w:p w14:paraId="505C488A">
      <w:pPr>
        <w:widowControl/>
        <w:adjustRightInd w:val="0"/>
        <w:snapToGrid w:val="0"/>
        <w:spacing w:line="360" w:lineRule="auto"/>
        <w:rPr>
          <w:del w:id="183" w:author="C.X.F" w:date="2026-10-13T18:24:11Z"/>
          <w:rFonts w:hint="eastAsia" w:ascii="宋体" w:hAnsi="宋体" w:cs="宋体"/>
          <w:kern w:val="0"/>
          <w:sz w:val="24"/>
        </w:rPr>
      </w:pPr>
      <w:del w:id="184" w:author="C.X.F" w:date="2026-10-13T18:24:11Z">
        <w:r>
          <w:rPr>
            <w:rFonts w:hint="eastAsia" w:ascii="宋体" w:hAnsi="宋体" w:cs="宋体"/>
            <w:kern w:val="0"/>
            <w:sz w:val="24"/>
          </w:rPr>
          <w:delText>最高限价：</w:delText>
        </w:r>
      </w:del>
      <w:del w:id="185" w:author="C.X.F" w:date="2026-10-13T18:24:11Z">
        <w:r>
          <w:rPr>
            <w:rFonts w:hint="eastAsia" w:ascii="宋体" w:hAnsi="宋体" w:cs="宋体"/>
            <w:kern w:val="0"/>
            <w:sz w:val="24"/>
            <w:u w:val="single"/>
          </w:rPr>
          <w:delText xml:space="preserve">   80   </w:delText>
        </w:r>
      </w:del>
      <w:del w:id="186" w:author="C.X.F" w:date="2026-10-13T18:24:11Z">
        <w:r>
          <w:rPr>
            <w:rFonts w:hint="eastAsia" w:ascii="宋体" w:hAnsi="宋体" w:cs="宋体"/>
            <w:kern w:val="0"/>
            <w:sz w:val="24"/>
          </w:rPr>
          <w:delText> 万元（人民币）</w:delText>
        </w:r>
      </w:del>
    </w:p>
    <w:p w14:paraId="5A781505">
      <w:pPr>
        <w:widowControl/>
        <w:adjustRightInd w:val="0"/>
        <w:snapToGrid w:val="0"/>
        <w:spacing w:line="360" w:lineRule="auto"/>
        <w:rPr>
          <w:del w:id="187" w:author="C.X.F" w:date="2026-10-13T18:24:11Z"/>
          <w:rFonts w:hint="eastAsia" w:ascii="宋体" w:hAnsi="宋体" w:cs="宋体"/>
          <w:kern w:val="0"/>
          <w:sz w:val="24"/>
        </w:rPr>
      </w:pPr>
      <w:del w:id="188" w:author="C.X.F" w:date="2026-10-13T18:24:11Z">
        <w:r>
          <w:rPr>
            <w:rFonts w:hint="eastAsia" w:ascii="宋体" w:hAnsi="宋体" w:cs="宋体"/>
            <w:kern w:val="0"/>
            <w:sz w:val="24"/>
          </w:rPr>
          <w:delText>采购需求：</w:delText>
        </w:r>
      </w:del>
    </w:p>
    <w:p w14:paraId="666A2924">
      <w:pPr>
        <w:widowControl/>
        <w:adjustRightInd w:val="0"/>
        <w:snapToGrid w:val="0"/>
        <w:spacing w:line="360" w:lineRule="auto"/>
        <w:rPr>
          <w:del w:id="189" w:author="C.X.F" w:date="2026-10-13T18:24:11Z"/>
          <w:rStyle w:val="43"/>
          <w:b w:val="0"/>
          <w:sz w:val="24"/>
        </w:rPr>
      </w:pPr>
      <w:del w:id="190" w:author="C.X.F" w:date="2026-10-13T18:24:11Z">
        <w:r>
          <w:rPr>
            <w:rFonts w:hint="eastAsia" w:ascii="宋体" w:hAnsi="宋体" w:cs="宋体"/>
            <w:bCs/>
            <w:kern w:val="0"/>
            <w:sz w:val="24"/>
          </w:rPr>
          <w:delText>1、</w:delText>
        </w:r>
      </w:del>
      <w:del w:id="191" w:author="C.X.F" w:date="2026-10-13T18:24:11Z">
        <w:r>
          <w:rPr>
            <w:rStyle w:val="43"/>
            <w:rFonts w:hint="eastAsia"/>
            <w:b w:val="0"/>
            <w:sz w:val="24"/>
          </w:rPr>
          <w:delText>采购项目的名称、数量：</w:delText>
        </w:r>
      </w:del>
    </w:p>
    <w:tbl>
      <w:tblPr>
        <w:tblStyle w:val="40"/>
        <w:tblpPr w:leftFromText="180" w:rightFromText="180" w:vertAnchor="text" w:horzAnchor="margin" w:tblpY="2"/>
        <w:tblW w:w="471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3200"/>
        <w:gridCol w:w="1233"/>
        <w:gridCol w:w="1508"/>
        <w:gridCol w:w="1681"/>
      </w:tblGrid>
      <w:tr w14:paraId="529B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del w:id="192" w:author="C.X.F" w:date="2026-10-13T18:24:11Z"/>
        </w:trPr>
        <w:tc>
          <w:tcPr>
            <w:tcW w:w="535" w:type="pct"/>
            <w:vAlign w:val="center"/>
          </w:tcPr>
          <w:p w14:paraId="19CD347D">
            <w:pPr>
              <w:jc w:val="center"/>
              <w:rPr>
                <w:del w:id="193" w:author="C.X.F" w:date="2026-10-13T18:24:11Z"/>
                <w:rFonts w:hint="eastAsia" w:ascii="宋体" w:hAnsi="宋体"/>
                <w:bCs/>
                <w:sz w:val="24"/>
              </w:rPr>
            </w:pPr>
            <w:del w:id="194" w:author="C.X.F" w:date="2026-10-13T18:24:11Z">
              <w:r>
                <w:rPr>
                  <w:rFonts w:hint="eastAsia" w:ascii="宋体" w:hAnsi="宋体"/>
                  <w:bCs/>
                  <w:sz w:val="24"/>
                </w:rPr>
                <w:delText>包号</w:delText>
              </w:r>
            </w:del>
          </w:p>
        </w:tc>
        <w:tc>
          <w:tcPr>
            <w:tcW w:w="1874" w:type="pct"/>
            <w:vAlign w:val="center"/>
          </w:tcPr>
          <w:p w14:paraId="048C6C6C">
            <w:pPr>
              <w:jc w:val="center"/>
              <w:rPr>
                <w:del w:id="195" w:author="C.X.F" w:date="2026-10-13T18:24:11Z"/>
                <w:rFonts w:hint="eastAsia" w:ascii="宋体" w:hAnsi="宋体"/>
                <w:sz w:val="24"/>
              </w:rPr>
            </w:pPr>
            <w:del w:id="196" w:author="C.X.F" w:date="2026-10-13T18:24:11Z">
              <w:r>
                <w:rPr>
                  <w:rFonts w:hint="eastAsia" w:ascii="宋体" w:hAnsi="宋体"/>
                  <w:sz w:val="24"/>
                </w:rPr>
                <w:delText>货物名称</w:delText>
              </w:r>
            </w:del>
          </w:p>
        </w:tc>
        <w:tc>
          <w:tcPr>
            <w:tcW w:w="722" w:type="pct"/>
            <w:vAlign w:val="center"/>
          </w:tcPr>
          <w:p w14:paraId="6FC11FD9">
            <w:pPr>
              <w:jc w:val="center"/>
              <w:rPr>
                <w:del w:id="197" w:author="C.X.F" w:date="2026-10-13T18:24:11Z"/>
                <w:rFonts w:hint="eastAsia" w:ascii="宋体" w:hAnsi="宋体"/>
                <w:sz w:val="24"/>
              </w:rPr>
            </w:pPr>
            <w:del w:id="198" w:author="C.X.F" w:date="2026-10-13T18:24:11Z">
              <w:r>
                <w:rPr>
                  <w:rFonts w:hint="eastAsia" w:ascii="宋体" w:hAnsi="宋体"/>
                  <w:sz w:val="24"/>
                </w:rPr>
                <w:delText>数量</w:delText>
              </w:r>
            </w:del>
          </w:p>
          <w:p w14:paraId="584A362B">
            <w:pPr>
              <w:jc w:val="center"/>
              <w:rPr>
                <w:del w:id="199" w:author="C.X.F" w:date="2026-10-13T18:24:11Z"/>
                <w:rFonts w:hint="eastAsia" w:ascii="宋体" w:hAnsi="宋体"/>
                <w:sz w:val="24"/>
              </w:rPr>
            </w:pPr>
            <w:del w:id="200" w:author="C.X.F" w:date="2026-10-13T18:24:11Z">
              <w:r>
                <w:rPr>
                  <w:rFonts w:hint="eastAsia" w:ascii="宋体" w:hAnsi="宋体"/>
                  <w:sz w:val="24"/>
                </w:rPr>
                <w:delText>（台/套）</w:delText>
              </w:r>
            </w:del>
          </w:p>
        </w:tc>
        <w:tc>
          <w:tcPr>
            <w:tcW w:w="883" w:type="pct"/>
          </w:tcPr>
          <w:p w14:paraId="55A69C24">
            <w:pPr>
              <w:jc w:val="center"/>
              <w:rPr>
                <w:del w:id="201" w:author="C.X.F" w:date="2026-10-13T18:24:11Z"/>
                <w:rFonts w:hint="eastAsia" w:ascii="宋体" w:hAnsi="宋体"/>
                <w:sz w:val="24"/>
              </w:rPr>
            </w:pPr>
            <w:del w:id="202" w:author="C.X.F" w:date="2026-10-13T18:24:11Z">
              <w:r>
                <w:rPr>
                  <w:rFonts w:hint="eastAsia" w:ascii="宋体" w:hAnsi="宋体"/>
                  <w:sz w:val="24"/>
                </w:rPr>
                <w:delText>是否允许采购进口产品</w:delText>
              </w:r>
            </w:del>
          </w:p>
        </w:tc>
        <w:tc>
          <w:tcPr>
            <w:tcW w:w="984" w:type="pct"/>
            <w:vAlign w:val="center"/>
          </w:tcPr>
          <w:p w14:paraId="4147F33B">
            <w:pPr>
              <w:widowControl/>
              <w:jc w:val="center"/>
              <w:rPr>
                <w:del w:id="203" w:author="C.X.F" w:date="2026-10-13T18:24:11Z"/>
                <w:rFonts w:hint="eastAsia" w:ascii="宋体" w:hAnsi="宋体"/>
                <w:sz w:val="24"/>
              </w:rPr>
            </w:pPr>
            <w:del w:id="204" w:author="C.X.F" w:date="2026-10-13T18:24:11Z">
              <w:r>
                <w:rPr>
                  <w:rFonts w:hint="eastAsia" w:ascii="宋体" w:hAnsi="宋体"/>
                  <w:sz w:val="24"/>
                </w:rPr>
                <w:delText>采购预算</w:delText>
              </w:r>
            </w:del>
            <w:del w:id="205" w:author="C.X.F" w:date="2026-10-13T18:24:11Z">
              <w:r>
                <w:rPr>
                  <w:rFonts w:hint="eastAsia" w:ascii="宋体" w:hAnsi="宋体"/>
                  <w:sz w:val="24"/>
                </w:rPr>
                <w:br w:type="textWrapping"/>
              </w:r>
            </w:del>
            <w:del w:id="206" w:author="C.X.F" w:date="2026-10-13T18:24:11Z">
              <w:r>
                <w:rPr>
                  <w:rFonts w:hint="eastAsia" w:ascii="宋体" w:hAnsi="宋体"/>
                  <w:sz w:val="24"/>
                </w:rPr>
                <w:delText>（人民币）</w:delText>
              </w:r>
            </w:del>
          </w:p>
        </w:tc>
      </w:tr>
      <w:tr w14:paraId="674D0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del w:id="207" w:author="C.X.F" w:date="2026-10-13T18:24:11Z"/>
        </w:trPr>
        <w:tc>
          <w:tcPr>
            <w:tcW w:w="535" w:type="pct"/>
            <w:tcBorders>
              <w:top w:val="single" w:color="auto" w:sz="4" w:space="0"/>
              <w:left w:val="single" w:color="auto" w:sz="4" w:space="0"/>
              <w:right w:val="single" w:color="auto" w:sz="4" w:space="0"/>
            </w:tcBorders>
            <w:vAlign w:val="center"/>
          </w:tcPr>
          <w:p w14:paraId="344DE9A4">
            <w:pPr>
              <w:jc w:val="center"/>
              <w:rPr>
                <w:del w:id="208" w:author="C.X.F" w:date="2026-10-13T18:24:11Z"/>
                <w:rFonts w:ascii="宋体"/>
                <w:sz w:val="24"/>
              </w:rPr>
            </w:pPr>
            <w:del w:id="209" w:author="C.X.F" w:date="2026-10-13T18:24:11Z">
              <w:r>
                <w:rPr>
                  <w:rFonts w:hint="eastAsia" w:ascii="宋体"/>
                  <w:sz w:val="24"/>
                </w:rPr>
                <w:delText>1</w:delText>
              </w:r>
            </w:del>
          </w:p>
        </w:tc>
        <w:tc>
          <w:tcPr>
            <w:tcW w:w="3281" w:type="dxa"/>
            <w:tcBorders>
              <w:top w:val="single" w:color="auto" w:sz="4" w:space="0"/>
              <w:left w:val="single" w:color="auto" w:sz="4" w:space="0"/>
              <w:bottom w:val="single" w:color="auto" w:sz="4" w:space="0"/>
              <w:right w:val="single" w:color="auto" w:sz="4" w:space="0"/>
            </w:tcBorders>
            <w:vAlign w:val="center"/>
          </w:tcPr>
          <w:p w14:paraId="3554D5CA">
            <w:pPr>
              <w:jc w:val="center"/>
              <w:rPr>
                <w:del w:id="210" w:author="C.X.F" w:date="2026-10-13T18:24:11Z"/>
                <w:rFonts w:hint="eastAsia" w:ascii="宋体" w:hAnsi="宋体"/>
                <w:sz w:val="24"/>
              </w:rPr>
            </w:pPr>
            <w:del w:id="211" w:author="C.X.F" w:date="2026-10-13T18:24:11Z">
              <w:r>
                <w:rPr>
                  <w:rFonts w:hint="eastAsia" w:ascii="宋体" w:hAnsi="宋体"/>
                  <w:sz w:val="24"/>
                </w:rPr>
                <w:delText>氨基酸分析仪</w:delText>
              </w:r>
            </w:del>
          </w:p>
        </w:tc>
        <w:tc>
          <w:tcPr>
            <w:tcW w:w="1264" w:type="dxa"/>
            <w:tcBorders>
              <w:top w:val="single" w:color="auto" w:sz="4" w:space="0"/>
              <w:left w:val="single" w:color="auto" w:sz="4" w:space="0"/>
              <w:bottom w:val="single" w:color="auto" w:sz="4" w:space="0"/>
              <w:right w:val="single" w:color="auto" w:sz="4" w:space="0"/>
            </w:tcBorders>
            <w:vAlign w:val="center"/>
          </w:tcPr>
          <w:p w14:paraId="115C8FE1">
            <w:pPr>
              <w:jc w:val="center"/>
              <w:rPr>
                <w:del w:id="212" w:author="C.X.F" w:date="2026-10-13T18:24:11Z"/>
                <w:rFonts w:hint="eastAsia" w:ascii="宋体" w:hAnsi="宋体"/>
                <w:sz w:val="24"/>
              </w:rPr>
            </w:pPr>
            <w:del w:id="213" w:author="C.X.F" w:date="2026-10-13T18:24:11Z">
              <w:r>
                <w:rPr>
                  <w:rFonts w:hint="eastAsia" w:ascii="宋体" w:hAnsi="宋体"/>
                  <w:sz w:val="24"/>
                </w:rPr>
                <w:delText>1套</w:delText>
              </w:r>
            </w:del>
          </w:p>
        </w:tc>
        <w:tc>
          <w:tcPr>
            <w:tcW w:w="1546" w:type="dxa"/>
            <w:tcBorders>
              <w:top w:val="single" w:color="auto" w:sz="4" w:space="0"/>
              <w:left w:val="single" w:color="auto" w:sz="4" w:space="0"/>
              <w:bottom w:val="single" w:color="auto" w:sz="4" w:space="0"/>
              <w:right w:val="single" w:color="auto" w:sz="4" w:space="0"/>
            </w:tcBorders>
            <w:vAlign w:val="center"/>
          </w:tcPr>
          <w:p w14:paraId="01534433">
            <w:pPr>
              <w:jc w:val="center"/>
              <w:rPr>
                <w:del w:id="214" w:author="C.X.F" w:date="2026-10-13T18:24:11Z"/>
                <w:rFonts w:hint="eastAsia" w:ascii="宋体" w:hAnsi="宋体"/>
                <w:sz w:val="24"/>
              </w:rPr>
            </w:pPr>
            <w:del w:id="215" w:author="C.X.F" w:date="2026-10-13T18:24:11Z">
              <w:r>
                <w:rPr>
                  <w:rFonts w:hint="eastAsia" w:ascii="宋体" w:hAnsi="宋体"/>
                  <w:sz w:val="24"/>
                </w:rPr>
                <w:delText>否</w:delText>
              </w:r>
            </w:del>
          </w:p>
        </w:tc>
        <w:tc>
          <w:tcPr>
            <w:tcW w:w="1723" w:type="dxa"/>
            <w:tcBorders>
              <w:top w:val="single" w:color="auto" w:sz="4" w:space="0"/>
              <w:left w:val="single" w:color="auto" w:sz="4" w:space="0"/>
              <w:bottom w:val="single" w:color="auto" w:sz="4" w:space="0"/>
              <w:right w:val="single" w:color="auto" w:sz="4" w:space="0"/>
            </w:tcBorders>
            <w:vAlign w:val="center"/>
          </w:tcPr>
          <w:p w14:paraId="753258EB">
            <w:pPr>
              <w:jc w:val="center"/>
              <w:rPr>
                <w:del w:id="216" w:author="C.X.F" w:date="2026-10-13T18:24:11Z"/>
                <w:rFonts w:hint="eastAsia" w:ascii="宋体" w:hAnsi="宋体"/>
                <w:sz w:val="24"/>
              </w:rPr>
            </w:pPr>
            <w:del w:id="217" w:author="C.X.F" w:date="2026-10-13T18:24:11Z">
              <w:r>
                <w:rPr>
                  <w:rFonts w:hint="eastAsia" w:ascii="宋体" w:hAnsi="宋体"/>
                  <w:sz w:val="24"/>
                </w:rPr>
                <w:delText>80万元</w:delText>
              </w:r>
            </w:del>
          </w:p>
        </w:tc>
      </w:tr>
    </w:tbl>
    <w:p w14:paraId="2FEF83E8">
      <w:pPr>
        <w:widowControl/>
        <w:adjustRightInd w:val="0"/>
        <w:spacing w:line="360" w:lineRule="auto"/>
        <w:rPr>
          <w:del w:id="218" w:author="C.X.F" w:date="2026-10-13T18:24:11Z"/>
          <w:rFonts w:hint="eastAsia" w:ascii="宋体" w:hAnsi="宋体"/>
          <w:sz w:val="24"/>
        </w:rPr>
      </w:pPr>
      <w:del w:id="219" w:author="C.X.F" w:date="2026-10-13T18:24:11Z">
        <w:r>
          <w:rPr>
            <w:rFonts w:hint="eastAsia" w:ascii="宋体" w:hAnsi="宋体"/>
            <w:sz w:val="24"/>
          </w:rPr>
          <w:delText>投标人须以包为单位对包中全部内容进行投标，不得拆分，评标、授标以包为单位。</w:delText>
        </w:r>
      </w:del>
    </w:p>
    <w:p w14:paraId="5005FB85">
      <w:pPr>
        <w:widowControl/>
        <w:adjustRightInd w:val="0"/>
        <w:spacing w:line="360" w:lineRule="auto"/>
        <w:rPr>
          <w:del w:id="220" w:author="C.X.F" w:date="2026-10-13T18:24:11Z"/>
          <w:rFonts w:hint="eastAsia" w:ascii="宋体" w:hAnsi="宋体" w:cs="宋体"/>
          <w:kern w:val="0"/>
          <w:sz w:val="24"/>
        </w:rPr>
      </w:pPr>
      <w:del w:id="221" w:author="C.X.F" w:date="2026-10-13T18:24:11Z">
        <w:r>
          <w:rPr>
            <w:rFonts w:hint="eastAsia" w:ascii="宋体" w:hAnsi="宋体"/>
            <w:sz w:val="24"/>
          </w:rPr>
          <w:delText>2、技术要求详见公告附件。</w:delText>
        </w:r>
      </w:del>
    </w:p>
    <w:p w14:paraId="2AEA5FFE">
      <w:pPr>
        <w:widowControl/>
        <w:adjustRightInd w:val="0"/>
        <w:spacing w:line="360" w:lineRule="auto"/>
        <w:rPr>
          <w:del w:id="222" w:author="C.X.F" w:date="2026-10-13T18:24:11Z"/>
          <w:rFonts w:hint="eastAsia" w:ascii="宋体" w:hAnsi="宋体"/>
          <w:sz w:val="24"/>
        </w:rPr>
      </w:pPr>
      <w:del w:id="223" w:author="C.X.F" w:date="2026-10-13T18:24:11Z">
        <w:r>
          <w:rPr>
            <w:rFonts w:hint="eastAsia" w:ascii="宋体" w:hAnsi="宋体"/>
            <w:sz w:val="24"/>
          </w:rPr>
          <w:delText>合同履行期限：</w:delText>
        </w:r>
      </w:del>
      <w:del w:id="224" w:author="C.X.F" w:date="2026-10-13T18:24:11Z">
        <w:r>
          <w:rPr>
            <w:rFonts w:hint="eastAsia" w:ascii="宋体" w:hAnsi="宋体"/>
            <w:sz w:val="24"/>
            <w:u w:val="single"/>
          </w:rPr>
          <w:delText>详见采购需求</w:delText>
        </w:r>
      </w:del>
      <w:del w:id="225" w:author="C.X.F" w:date="2026-10-13T18:24:11Z">
        <w:r>
          <w:rPr>
            <w:rFonts w:ascii="宋体" w:hAnsi="宋体"/>
            <w:sz w:val="24"/>
          </w:rPr>
          <w:delText xml:space="preserve"> </w:delText>
        </w:r>
      </w:del>
    </w:p>
    <w:p w14:paraId="097CC832">
      <w:pPr>
        <w:widowControl/>
        <w:adjustRightInd w:val="0"/>
        <w:spacing w:line="360" w:lineRule="auto"/>
        <w:rPr>
          <w:del w:id="226" w:author="C.X.F" w:date="2026-10-13T18:24:11Z"/>
          <w:rFonts w:hint="eastAsia" w:ascii="宋体" w:hAnsi="宋体"/>
          <w:sz w:val="24"/>
        </w:rPr>
      </w:pPr>
      <w:del w:id="227" w:author="C.X.F" w:date="2026-10-13T18:24:11Z">
        <w:r>
          <w:rPr>
            <w:rFonts w:hint="eastAsia" w:ascii="宋体" w:hAnsi="宋体"/>
            <w:sz w:val="24"/>
          </w:rPr>
          <w:delText>本项目不接受联合体投标。</w:delText>
        </w:r>
      </w:del>
    </w:p>
    <w:p w14:paraId="339E54A3">
      <w:pPr>
        <w:widowControl/>
        <w:shd w:val="clear" w:color="auto" w:fill="FFFFFF"/>
        <w:adjustRightInd w:val="0"/>
        <w:spacing w:line="360" w:lineRule="auto"/>
        <w:textAlignment w:val="baseline"/>
        <w:rPr>
          <w:del w:id="228" w:author="C.X.F" w:date="2026-10-13T18:24:11Z"/>
          <w:rFonts w:hint="eastAsia" w:ascii="宋体" w:hAnsi="宋体" w:cs="宋体"/>
          <w:b/>
          <w:bCs/>
          <w:kern w:val="0"/>
          <w:sz w:val="24"/>
        </w:rPr>
      </w:pPr>
    </w:p>
    <w:p w14:paraId="1F2C53BA">
      <w:pPr>
        <w:widowControl/>
        <w:shd w:val="clear" w:color="auto" w:fill="FFFFFF"/>
        <w:adjustRightInd w:val="0"/>
        <w:spacing w:line="360" w:lineRule="auto"/>
        <w:textAlignment w:val="baseline"/>
        <w:rPr>
          <w:del w:id="229" w:author="C.X.F" w:date="2026-10-13T18:24:11Z"/>
          <w:rFonts w:hint="eastAsia" w:ascii="宋体" w:hAnsi="宋体" w:cs="宋体"/>
          <w:kern w:val="0"/>
          <w:sz w:val="24"/>
        </w:rPr>
      </w:pPr>
      <w:del w:id="230" w:author="C.X.F" w:date="2026-10-13T18:24:11Z">
        <w:r>
          <w:rPr>
            <w:rFonts w:ascii="宋体" w:hAnsi="宋体" w:cs="宋体"/>
            <w:b/>
            <w:bCs/>
            <w:kern w:val="0"/>
            <w:sz w:val="24"/>
          </w:rPr>
          <w:delText>二、申请人的资格要求：</w:delText>
        </w:r>
      </w:del>
    </w:p>
    <w:p w14:paraId="1769B85D">
      <w:pPr>
        <w:widowControl/>
        <w:adjustRightInd w:val="0"/>
        <w:spacing w:line="360" w:lineRule="auto"/>
        <w:rPr>
          <w:del w:id="231" w:author="C.X.F" w:date="2026-10-13T18:24:11Z"/>
          <w:rFonts w:hint="eastAsia" w:ascii="宋体" w:hAnsi="宋体"/>
          <w:sz w:val="24"/>
        </w:rPr>
      </w:pPr>
      <w:del w:id="232" w:author="C.X.F" w:date="2026-10-13T18:24:11Z">
        <w:r>
          <w:rPr>
            <w:rFonts w:hint="eastAsia" w:ascii="宋体" w:hAnsi="宋体"/>
            <w:sz w:val="24"/>
          </w:rPr>
          <w:delText>1.满足《中华人民共和国政府采购法》第二十二条规定；</w:delText>
        </w:r>
      </w:del>
    </w:p>
    <w:p w14:paraId="07325098">
      <w:pPr>
        <w:widowControl/>
        <w:adjustRightInd w:val="0"/>
        <w:spacing w:line="360" w:lineRule="auto"/>
        <w:rPr>
          <w:del w:id="233" w:author="C.X.F" w:date="2026-10-13T18:24:11Z"/>
          <w:rFonts w:hint="eastAsia" w:ascii="宋体" w:hAnsi="宋体"/>
          <w:sz w:val="24"/>
        </w:rPr>
      </w:pPr>
      <w:del w:id="234" w:author="C.X.F" w:date="2026-10-13T18:24:11Z">
        <w:r>
          <w:rPr>
            <w:rFonts w:hint="eastAsia" w:ascii="宋体" w:hAnsi="宋体"/>
            <w:sz w:val="24"/>
          </w:rPr>
          <w:delText>2.落实政府采购政策需满足的资格要求：</w:delText>
        </w:r>
      </w:del>
    </w:p>
    <w:p w14:paraId="6D17F543">
      <w:pPr>
        <w:widowControl/>
        <w:adjustRightInd w:val="0"/>
        <w:spacing w:line="360" w:lineRule="auto"/>
        <w:rPr>
          <w:del w:id="235" w:author="C.X.F" w:date="2026-10-13T18:24:11Z"/>
          <w:rFonts w:hint="eastAsia" w:ascii="宋体" w:hAnsi="宋体"/>
          <w:sz w:val="24"/>
        </w:rPr>
      </w:pPr>
      <w:del w:id="236" w:author="C.X.F" w:date="2026-10-13T18:24:11Z">
        <w:r>
          <w:rPr>
            <w:rFonts w:hint="eastAsia" w:ascii="宋体" w:hAnsi="宋体"/>
            <w:sz w:val="24"/>
          </w:rPr>
          <w:delText>不涉及</w:delText>
        </w:r>
      </w:del>
    </w:p>
    <w:p w14:paraId="64F58018">
      <w:pPr>
        <w:widowControl/>
        <w:adjustRightInd w:val="0"/>
        <w:spacing w:line="360" w:lineRule="auto"/>
        <w:rPr>
          <w:del w:id="237" w:author="C.X.F" w:date="2026-10-13T18:24:11Z"/>
          <w:rFonts w:hint="eastAsia" w:ascii="宋体" w:hAnsi="宋体"/>
          <w:sz w:val="24"/>
        </w:rPr>
      </w:pPr>
      <w:del w:id="238" w:author="C.X.F" w:date="2026-10-13T18:24:11Z">
        <w:r>
          <w:rPr>
            <w:rFonts w:hint="eastAsia" w:ascii="宋体" w:hAnsi="宋体"/>
            <w:sz w:val="24"/>
          </w:rPr>
          <w:delText>3.本项目的特定资格要求：</w:delText>
        </w:r>
      </w:del>
    </w:p>
    <w:p w14:paraId="23CBD9A9">
      <w:pPr>
        <w:widowControl/>
        <w:tabs>
          <w:tab w:val="left" w:pos="900"/>
          <w:tab w:val="left" w:pos="8640"/>
        </w:tabs>
        <w:adjustRightInd w:val="0"/>
        <w:spacing w:line="360" w:lineRule="auto"/>
        <w:ind w:firstLine="480" w:firstLineChars="200"/>
        <w:rPr>
          <w:del w:id="239" w:author="C.X.F" w:date="2026-10-13T18:24:11Z"/>
          <w:rFonts w:hint="eastAsia" w:ascii="宋体" w:hAnsi="宋体" w:cs="宋体"/>
          <w:kern w:val="0"/>
          <w:sz w:val="24"/>
        </w:rPr>
      </w:pPr>
      <w:del w:id="240" w:author="C.X.F" w:date="2026-10-13T18:24:11Z">
        <w:r>
          <w:rPr>
            <w:rFonts w:hint="eastAsia" w:ascii="宋体" w:hAnsi="宋体" w:cs="宋体"/>
            <w:kern w:val="0"/>
            <w:sz w:val="24"/>
          </w:rPr>
          <w:delText>（1）在中华人民共和国境内依法设立的法人、其他组织或者自然人;</w:delText>
        </w:r>
      </w:del>
    </w:p>
    <w:p w14:paraId="7796D394">
      <w:pPr>
        <w:widowControl/>
        <w:tabs>
          <w:tab w:val="left" w:pos="900"/>
          <w:tab w:val="left" w:pos="8640"/>
        </w:tabs>
        <w:adjustRightInd w:val="0"/>
        <w:spacing w:line="360" w:lineRule="auto"/>
        <w:ind w:firstLine="480" w:firstLineChars="200"/>
        <w:rPr>
          <w:del w:id="241" w:author="C.X.F" w:date="2026-10-13T18:24:11Z"/>
          <w:rFonts w:hint="eastAsia" w:ascii="宋体" w:hAnsi="宋体" w:cs="宋体"/>
          <w:kern w:val="0"/>
          <w:sz w:val="24"/>
        </w:rPr>
      </w:pPr>
      <w:del w:id="242" w:author="C.X.F" w:date="2026-10-13T18:24:11Z">
        <w:r>
          <w:rPr>
            <w:rFonts w:hint="eastAsia" w:ascii="宋体" w:hAnsi="宋体" w:cs="宋体"/>
            <w:kern w:val="0"/>
            <w:sz w:val="24"/>
          </w:rPr>
          <w:delText>（2）除单一来源采购项目外，为采购项目提供整体设计、规范编制或者项目管理、监理、检测等服务的供应商，不得再参加该采购项目的其他采购活动。同一供应商可以同时承担项目的整体设计、规范编制和项目管理、监理、检测等服务；</w:delText>
        </w:r>
      </w:del>
    </w:p>
    <w:p w14:paraId="334C5B1C">
      <w:pPr>
        <w:widowControl/>
        <w:tabs>
          <w:tab w:val="left" w:pos="900"/>
          <w:tab w:val="left" w:pos="8640"/>
        </w:tabs>
        <w:adjustRightInd w:val="0"/>
        <w:spacing w:line="360" w:lineRule="auto"/>
        <w:ind w:firstLine="480" w:firstLineChars="200"/>
        <w:rPr>
          <w:del w:id="243" w:author="C.X.F" w:date="2026-10-13T18:24:11Z"/>
          <w:rFonts w:hint="eastAsia" w:ascii="宋体" w:hAnsi="宋体" w:cs="宋体"/>
          <w:kern w:val="0"/>
          <w:sz w:val="24"/>
        </w:rPr>
      </w:pPr>
      <w:del w:id="244" w:author="C.X.F" w:date="2026-10-13T18:24:11Z">
        <w:r>
          <w:rPr>
            <w:rFonts w:hint="eastAsia" w:ascii="宋体" w:hAnsi="宋体" w:cs="宋体"/>
            <w:kern w:val="0"/>
            <w:sz w:val="24"/>
          </w:rPr>
          <w:delText>（3）投标单位负责人为同一人或者存在直接控股、管理关系的不同供应商，不得参加同一合同项下的政府采购活动；</w:delText>
        </w:r>
      </w:del>
    </w:p>
    <w:p w14:paraId="335E0463">
      <w:pPr>
        <w:tabs>
          <w:tab w:val="left" w:pos="900"/>
          <w:tab w:val="left" w:pos="8640"/>
        </w:tabs>
        <w:adjustRightInd w:val="0"/>
        <w:spacing w:line="360" w:lineRule="auto"/>
        <w:ind w:firstLine="480" w:firstLineChars="200"/>
        <w:rPr>
          <w:del w:id="245" w:author="C.X.F" w:date="2026-10-13T18:24:11Z"/>
          <w:rFonts w:hint="eastAsia" w:ascii="宋体" w:hAnsi="宋体"/>
          <w:sz w:val="24"/>
        </w:rPr>
      </w:pPr>
      <w:del w:id="246" w:author="C.X.F" w:date="2026-10-13T18:24:11Z">
        <w:r>
          <w:rPr>
            <w:rFonts w:hint="eastAsia" w:ascii="宋体" w:hAnsi="宋体"/>
            <w:sz w:val="24"/>
          </w:rPr>
          <w:delText>（4）按本投标邀请的规定获取招标文件；</w:delText>
        </w:r>
      </w:del>
    </w:p>
    <w:p w14:paraId="6323B293">
      <w:pPr>
        <w:tabs>
          <w:tab w:val="left" w:pos="900"/>
          <w:tab w:val="left" w:pos="8640"/>
        </w:tabs>
        <w:adjustRightInd w:val="0"/>
        <w:spacing w:line="360" w:lineRule="auto"/>
        <w:ind w:firstLine="480" w:firstLineChars="200"/>
        <w:rPr>
          <w:del w:id="247" w:author="C.X.F" w:date="2026-10-13T18:24:11Z"/>
          <w:rFonts w:hint="eastAsia" w:ascii="宋体" w:hAnsi="宋体"/>
          <w:sz w:val="24"/>
        </w:rPr>
      </w:pPr>
      <w:del w:id="248" w:author="C.X.F" w:date="2026-10-13T18:24:11Z">
        <w:r>
          <w:rPr>
            <w:rFonts w:hint="eastAsia" w:ascii="宋体" w:hAnsi="宋体"/>
            <w:sz w:val="24"/>
          </w:rPr>
          <w:delText>（5）</w:delText>
        </w:r>
      </w:del>
      <w:del w:id="249" w:author="C.X.F" w:date="2026-10-13T18:24:11Z">
        <w:r>
          <w:rPr>
            <w:sz w:val="24"/>
          </w:rPr>
          <w:delText>本项目不允许分包和转包</w:delText>
        </w:r>
      </w:del>
      <w:del w:id="250" w:author="C.X.F" w:date="2026-10-13T18:24:11Z">
        <w:r>
          <w:rPr>
            <w:rFonts w:hint="eastAsia"/>
            <w:sz w:val="24"/>
          </w:rPr>
          <w:delText>；</w:delText>
        </w:r>
      </w:del>
    </w:p>
    <w:p w14:paraId="2D80DF9B">
      <w:pPr>
        <w:widowControl/>
        <w:tabs>
          <w:tab w:val="left" w:pos="900"/>
          <w:tab w:val="left" w:pos="8640"/>
        </w:tabs>
        <w:adjustRightInd w:val="0"/>
        <w:spacing w:line="360" w:lineRule="auto"/>
        <w:ind w:firstLine="480" w:firstLineChars="200"/>
        <w:rPr>
          <w:del w:id="251" w:author="C.X.F" w:date="2026-10-13T18:24:11Z"/>
          <w:rFonts w:hint="eastAsia" w:ascii="宋体" w:hAnsi="宋体" w:cs="宋体"/>
          <w:kern w:val="0"/>
          <w:sz w:val="24"/>
        </w:rPr>
      </w:pPr>
      <w:del w:id="252" w:author="C.X.F" w:date="2026-10-13T18:24:11Z">
        <w:r>
          <w:rPr>
            <w:rFonts w:hint="eastAsia" w:ascii="宋体" w:hAnsi="宋体" w:cs="宋体"/>
            <w:kern w:val="0"/>
            <w:sz w:val="24"/>
          </w:rPr>
          <w:delText>（6）</w:delText>
        </w:r>
      </w:del>
      <w:del w:id="253" w:author="C.X.F" w:date="2026-10-13T18:24:11Z">
        <w:r>
          <w:rPr>
            <w:rFonts w:ascii="宋体" w:hAnsi="宋体" w:cs="宋体"/>
            <w:kern w:val="0"/>
            <w:sz w:val="24"/>
          </w:rPr>
          <w:delText>投标人不得为</w:delText>
        </w:r>
      </w:del>
      <w:del w:id="254" w:author="C.X.F" w:date="2026-10-13T18:24:11Z">
        <w:r>
          <w:rPr>
            <w:rFonts w:hint="eastAsia" w:ascii="宋体" w:hAnsi="宋体" w:cs="宋体"/>
            <w:kern w:val="0"/>
            <w:sz w:val="24"/>
          </w:rPr>
          <w:delText>列入失信被执行人、重大税收违法案件当事人名单、政府采购严重违法失信行为记录名单的供应商。</w:delText>
        </w:r>
      </w:del>
      <w:del w:id="255" w:author="C.X.F" w:date="2026-10-13T18:24:11Z">
        <w:r>
          <w:rPr>
            <w:rFonts w:ascii="宋体" w:hAnsi="宋体" w:cs="宋体"/>
            <w:kern w:val="0"/>
            <w:sz w:val="24"/>
          </w:rPr>
          <w:delText xml:space="preserve"> </w:delText>
        </w:r>
      </w:del>
    </w:p>
    <w:p w14:paraId="2EEF0580">
      <w:pPr>
        <w:widowControl/>
        <w:shd w:val="clear" w:color="auto" w:fill="FFFFFF"/>
        <w:adjustRightInd w:val="0"/>
        <w:spacing w:line="360" w:lineRule="auto"/>
        <w:ind w:firstLine="482" w:firstLineChars="200"/>
        <w:textAlignment w:val="baseline"/>
        <w:rPr>
          <w:del w:id="256" w:author="C.X.F" w:date="2026-10-13T18:24:11Z"/>
          <w:rFonts w:hint="eastAsia" w:ascii="宋体" w:hAnsi="宋体" w:cs="宋体"/>
          <w:b/>
          <w:bCs/>
          <w:kern w:val="0"/>
          <w:sz w:val="24"/>
        </w:rPr>
      </w:pPr>
    </w:p>
    <w:p w14:paraId="0E35AC6B">
      <w:pPr>
        <w:widowControl/>
        <w:shd w:val="clear" w:color="auto" w:fill="FFFFFF"/>
        <w:adjustRightInd w:val="0"/>
        <w:spacing w:line="360" w:lineRule="auto"/>
        <w:textAlignment w:val="baseline"/>
        <w:rPr>
          <w:del w:id="257" w:author="C.X.F" w:date="2026-10-13T18:24:11Z"/>
          <w:rFonts w:hint="eastAsia" w:ascii="宋体" w:hAnsi="宋体" w:cs="宋体"/>
          <w:b/>
          <w:bCs/>
          <w:kern w:val="0"/>
          <w:sz w:val="24"/>
        </w:rPr>
      </w:pPr>
      <w:del w:id="258" w:author="C.X.F" w:date="2026-10-13T18:24:11Z">
        <w:r>
          <w:rPr>
            <w:rFonts w:hint="eastAsia" w:ascii="宋体" w:hAnsi="宋体" w:cs="宋体"/>
            <w:b/>
            <w:bCs/>
            <w:kern w:val="0"/>
            <w:sz w:val="24"/>
          </w:rPr>
          <w:delText>三、获取招标文件</w:delText>
        </w:r>
      </w:del>
    </w:p>
    <w:p w14:paraId="16211B22">
      <w:pPr>
        <w:widowControl/>
        <w:adjustRightInd w:val="0"/>
        <w:spacing w:line="360" w:lineRule="auto"/>
        <w:rPr>
          <w:del w:id="259" w:author="C.X.F" w:date="2026-10-13T18:24:11Z"/>
          <w:rFonts w:hint="eastAsia" w:ascii="宋体" w:hAnsi="宋体"/>
          <w:sz w:val="24"/>
        </w:rPr>
      </w:pPr>
      <w:del w:id="260" w:author="C.X.F" w:date="2026-10-13T18:24:11Z">
        <w:r>
          <w:rPr>
            <w:rFonts w:hint="eastAsia" w:ascii="宋体" w:hAnsi="宋体"/>
            <w:sz w:val="24"/>
          </w:rPr>
          <w:delText>时间：</w:delText>
        </w:r>
      </w:del>
      <w:del w:id="261" w:author="C.X.F" w:date="2026-10-13T18:24:11Z">
        <w:r>
          <w:rPr>
            <w:rFonts w:hint="eastAsia" w:ascii="宋体" w:hAnsi="宋体"/>
            <w:sz w:val="24"/>
            <w:highlight w:val="yellow"/>
          </w:rPr>
          <w:delText>2026年XX月XX日至 2026年XX月XX日</w:delText>
        </w:r>
      </w:del>
      <w:del w:id="262" w:author="C.X.F" w:date="2026-10-13T18:24:11Z">
        <w:r>
          <w:rPr>
            <w:rFonts w:hint="eastAsia" w:ascii="宋体" w:hAnsi="宋体"/>
            <w:sz w:val="24"/>
          </w:rPr>
          <w:delText>，每天上午9:00至11:00，下午13:00至17:00。（北京时间，法定节假日除外）</w:delText>
        </w:r>
      </w:del>
    </w:p>
    <w:p w14:paraId="1E54335B">
      <w:pPr>
        <w:widowControl/>
        <w:adjustRightInd w:val="0"/>
        <w:spacing w:line="360" w:lineRule="auto"/>
        <w:rPr>
          <w:del w:id="263" w:author="C.X.F" w:date="2026-10-13T18:24:11Z"/>
          <w:rFonts w:hint="eastAsia" w:ascii="宋体" w:hAnsi="宋体"/>
          <w:sz w:val="24"/>
        </w:rPr>
      </w:pPr>
      <w:del w:id="264" w:author="C.X.F" w:date="2026-10-13T18:24:11Z">
        <w:r>
          <w:rPr>
            <w:rFonts w:hint="eastAsia" w:ascii="宋体" w:hAnsi="宋体"/>
            <w:sz w:val="24"/>
          </w:rPr>
          <w:delText>地点：www.oitccas.com；北京市海淀区丹棱街1号互联网金融中心20层</w:delText>
        </w:r>
      </w:del>
    </w:p>
    <w:p w14:paraId="5FD603A1">
      <w:pPr>
        <w:widowControl/>
        <w:adjustRightInd w:val="0"/>
        <w:spacing w:line="360" w:lineRule="auto"/>
        <w:rPr>
          <w:del w:id="265" w:author="C.X.F" w:date="2026-10-13T18:24:11Z"/>
          <w:rFonts w:hint="eastAsia" w:ascii="宋体" w:hAnsi="宋体"/>
          <w:sz w:val="24"/>
        </w:rPr>
      </w:pPr>
      <w:del w:id="266" w:author="C.X.F" w:date="2026-10-13T18:24:11Z">
        <w:r>
          <w:rPr>
            <w:rFonts w:hint="eastAsia" w:ascii="宋体" w:hAnsi="宋体"/>
            <w:sz w:val="24"/>
          </w:rPr>
          <w:delText>方式：登录东方招标平台</w:delText>
        </w:r>
      </w:del>
      <w:del w:id="267" w:author="C.X.F" w:date="2026-10-13T18:24:11Z">
        <w:r>
          <w:rPr>
            <w:rFonts w:ascii="宋体" w:hAnsi="宋体" w:cs="宋体"/>
            <w:sz w:val="24"/>
          </w:rPr>
          <w:delText>www.oitccas.com</w:delText>
        </w:r>
      </w:del>
      <w:del w:id="268" w:author="C.X.F" w:date="2026-10-13T18:24:11Z">
        <w:r>
          <w:rPr>
            <w:rFonts w:hint="eastAsia" w:ascii="宋体" w:hAnsi="宋体"/>
            <w:sz w:val="24"/>
          </w:rPr>
          <w:delText>注册并购买。</w:delText>
        </w:r>
      </w:del>
    </w:p>
    <w:p w14:paraId="1E0AF91F">
      <w:pPr>
        <w:widowControl/>
        <w:adjustRightInd w:val="0"/>
        <w:spacing w:line="360" w:lineRule="auto"/>
        <w:rPr>
          <w:del w:id="269" w:author="C.X.F" w:date="2026-10-13T18:24:11Z"/>
          <w:rFonts w:hint="eastAsia" w:ascii="宋体" w:hAnsi="宋体"/>
          <w:sz w:val="24"/>
        </w:rPr>
      </w:pPr>
      <w:del w:id="270" w:author="C.X.F" w:date="2026-10-13T18:24:11Z">
        <w:r>
          <w:rPr>
            <w:rFonts w:hint="eastAsia" w:ascii="宋体" w:hAnsi="宋体"/>
            <w:sz w:val="24"/>
          </w:rPr>
          <w:delText>售价：¥600 元，本公告包含的招标文件售价总和</w:delText>
        </w:r>
      </w:del>
    </w:p>
    <w:p w14:paraId="08F2CABB">
      <w:pPr>
        <w:widowControl/>
        <w:adjustRightInd w:val="0"/>
        <w:spacing w:line="360" w:lineRule="auto"/>
        <w:ind w:firstLine="482" w:firstLineChars="200"/>
        <w:rPr>
          <w:del w:id="271" w:author="C.X.F" w:date="2026-10-13T18:24:11Z"/>
          <w:rFonts w:hint="eastAsia" w:ascii="宋体" w:hAnsi="宋体" w:cs="宋体"/>
          <w:b/>
          <w:bCs/>
          <w:kern w:val="0"/>
          <w:sz w:val="24"/>
        </w:rPr>
      </w:pPr>
    </w:p>
    <w:p w14:paraId="0AA7B6FF">
      <w:pPr>
        <w:widowControl/>
        <w:adjustRightInd w:val="0"/>
        <w:spacing w:line="360" w:lineRule="auto"/>
        <w:rPr>
          <w:del w:id="272" w:author="C.X.F" w:date="2026-10-13T18:24:11Z"/>
          <w:rFonts w:hint="eastAsia" w:ascii="宋体" w:hAnsi="宋体" w:cs="宋体"/>
          <w:bCs/>
          <w:kern w:val="0"/>
          <w:sz w:val="24"/>
        </w:rPr>
      </w:pPr>
      <w:del w:id="273" w:author="C.X.F" w:date="2026-10-13T18:24:11Z">
        <w:r>
          <w:rPr>
            <w:rFonts w:hint="eastAsia" w:ascii="宋体" w:hAnsi="宋体" w:cs="宋体"/>
            <w:b/>
            <w:bCs/>
            <w:kern w:val="0"/>
            <w:sz w:val="24"/>
          </w:rPr>
          <w:delText>四、提交投标文件截止时间、开标时间和地点：</w:delText>
        </w:r>
      </w:del>
    </w:p>
    <w:p w14:paraId="482A55EC">
      <w:pPr>
        <w:widowControl/>
        <w:adjustRightInd w:val="0"/>
        <w:spacing w:line="360" w:lineRule="auto"/>
        <w:rPr>
          <w:del w:id="274" w:author="C.X.F" w:date="2026-10-13T18:24:11Z"/>
          <w:rFonts w:hint="eastAsia" w:ascii="宋体" w:hAnsi="宋体"/>
          <w:sz w:val="24"/>
        </w:rPr>
      </w:pPr>
      <w:del w:id="275" w:author="C.X.F" w:date="2026-10-13T18:24:11Z">
        <w:r>
          <w:rPr>
            <w:rFonts w:hint="eastAsia" w:ascii="宋体" w:hAnsi="宋体"/>
            <w:sz w:val="24"/>
          </w:rPr>
          <w:delText>提交投标文件截止时间：</w:delText>
        </w:r>
      </w:del>
      <w:del w:id="276" w:author="C.X.F" w:date="2026-10-13T18:24:11Z">
        <w:r>
          <w:rPr>
            <w:rFonts w:hint="eastAsia" w:ascii="宋体" w:hAnsi="宋体"/>
            <w:sz w:val="24"/>
            <w:highlight w:val="yellow"/>
          </w:rPr>
          <w:delText>2026年XX月XX日 XX点XX分</w:delText>
        </w:r>
      </w:del>
      <w:del w:id="277" w:author="C.X.F" w:date="2026-10-13T18:24:11Z">
        <w:r>
          <w:rPr>
            <w:rFonts w:hint="eastAsia" w:ascii="宋体" w:hAnsi="宋体"/>
            <w:sz w:val="24"/>
          </w:rPr>
          <w:delText>（北京时间）</w:delText>
        </w:r>
      </w:del>
    </w:p>
    <w:p w14:paraId="0FD46645">
      <w:pPr>
        <w:widowControl/>
        <w:adjustRightInd w:val="0"/>
        <w:spacing w:line="360" w:lineRule="auto"/>
        <w:rPr>
          <w:del w:id="278" w:author="C.X.F" w:date="2026-10-13T18:24:11Z"/>
          <w:rFonts w:hint="eastAsia" w:ascii="宋体" w:hAnsi="宋体"/>
          <w:sz w:val="24"/>
        </w:rPr>
      </w:pPr>
      <w:del w:id="279" w:author="C.X.F" w:date="2026-10-13T18:24:11Z">
        <w:r>
          <w:rPr>
            <w:rFonts w:hint="eastAsia" w:ascii="宋体" w:hAnsi="宋体"/>
            <w:sz w:val="24"/>
          </w:rPr>
          <w:delText>开标时间：</w:delText>
        </w:r>
      </w:del>
      <w:del w:id="280" w:author="C.X.F" w:date="2026-10-13T18:24:11Z">
        <w:r>
          <w:rPr>
            <w:rFonts w:hint="eastAsia" w:ascii="宋体" w:hAnsi="宋体"/>
            <w:sz w:val="24"/>
            <w:highlight w:val="yellow"/>
          </w:rPr>
          <w:delText>2026年XX月XX日 XX点XX分</w:delText>
        </w:r>
      </w:del>
      <w:del w:id="281" w:author="C.X.F" w:date="2026-10-13T18:24:11Z">
        <w:r>
          <w:rPr>
            <w:rFonts w:hint="eastAsia" w:ascii="宋体" w:hAnsi="宋体"/>
            <w:sz w:val="24"/>
          </w:rPr>
          <w:delText>（北京时间）</w:delText>
        </w:r>
      </w:del>
    </w:p>
    <w:p w14:paraId="4AFFF22C">
      <w:pPr>
        <w:widowControl/>
        <w:adjustRightInd w:val="0"/>
        <w:spacing w:line="360" w:lineRule="auto"/>
        <w:rPr>
          <w:del w:id="282" w:author="C.X.F" w:date="2026-10-13T18:24:11Z"/>
          <w:rFonts w:hint="eastAsia" w:ascii="宋体" w:hAnsi="宋体"/>
          <w:sz w:val="24"/>
        </w:rPr>
      </w:pPr>
      <w:del w:id="283" w:author="C.X.F" w:date="2026-10-13T18:24:11Z">
        <w:r>
          <w:rPr>
            <w:rFonts w:hint="eastAsia" w:ascii="宋体" w:hAnsi="宋体"/>
            <w:sz w:val="24"/>
          </w:rPr>
          <w:delText>地点：</w:delText>
        </w:r>
      </w:del>
      <w:del w:id="284" w:author="C.X.F" w:date="2026-10-13T18:24:11Z">
        <w:r>
          <w:rPr>
            <w:rFonts w:hint="eastAsia" w:ascii="宋体" w:hAnsi="宋体"/>
            <w:sz w:val="24"/>
            <w:highlight w:val="yellow"/>
          </w:rPr>
          <w:delText>江苏省南京市玄武区苏宁大道64号3号楼1912四维空间ICC XX室</w:delText>
        </w:r>
      </w:del>
    </w:p>
    <w:p w14:paraId="1D8F516F">
      <w:pPr>
        <w:widowControl/>
        <w:adjustRightInd w:val="0"/>
        <w:spacing w:line="360" w:lineRule="auto"/>
        <w:ind w:firstLine="482" w:firstLineChars="200"/>
        <w:rPr>
          <w:del w:id="285" w:author="C.X.F" w:date="2026-10-13T18:24:11Z"/>
          <w:rFonts w:hint="eastAsia" w:ascii="宋体" w:hAnsi="宋体" w:cs="宋体"/>
          <w:b/>
          <w:bCs/>
          <w:kern w:val="0"/>
          <w:sz w:val="24"/>
        </w:rPr>
      </w:pPr>
    </w:p>
    <w:p w14:paraId="284A0ECD">
      <w:pPr>
        <w:widowControl/>
        <w:adjustRightInd w:val="0"/>
        <w:spacing w:line="360" w:lineRule="auto"/>
        <w:rPr>
          <w:del w:id="286" w:author="C.X.F" w:date="2026-10-13T18:24:11Z"/>
          <w:rFonts w:hint="eastAsia" w:ascii="宋体" w:hAnsi="宋体" w:cs="宋体"/>
          <w:b/>
          <w:bCs/>
          <w:kern w:val="0"/>
          <w:sz w:val="24"/>
        </w:rPr>
      </w:pPr>
      <w:del w:id="287" w:author="C.X.F" w:date="2026-10-13T18:24:11Z">
        <w:r>
          <w:rPr>
            <w:rFonts w:hint="eastAsia" w:ascii="宋体" w:hAnsi="宋体" w:cs="宋体"/>
            <w:b/>
            <w:bCs/>
            <w:kern w:val="0"/>
            <w:sz w:val="24"/>
          </w:rPr>
          <w:delText>五、公告期限</w:delText>
        </w:r>
      </w:del>
    </w:p>
    <w:p w14:paraId="3CB1C683">
      <w:pPr>
        <w:widowControl/>
        <w:adjustRightInd w:val="0"/>
        <w:spacing w:line="360" w:lineRule="auto"/>
        <w:rPr>
          <w:del w:id="288" w:author="C.X.F" w:date="2026-10-13T18:24:11Z"/>
          <w:rFonts w:hint="eastAsia" w:ascii="宋体" w:hAnsi="宋体" w:cs="宋体"/>
          <w:kern w:val="0"/>
          <w:sz w:val="24"/>
        </w:rPr>
      </w:pPr>
      <w:del w:id="289" w:author="C.X.F" w:date="2026-10-13T18:24:11Z">
        <w:r>
          <w:rPr>
            <w:rFonts w:hint="eastAsia" w:ascii="宋体" w:hAnsi="宋体" w:cs="宋体"/>
            <w:kern w:val="0"/>
            <w:sz w:val="24"/>
          </w:rPr>
          <w:delText>自本公告发布之日起5个工作日。</w:delText>
        </w:r>
      </w:del>
    </w:p>
    <w:p w14:paraId="34CF4252">
      <w:pPr>
        <w:widowControl/>
        <w:adjustRightInd w:val="0"/>
        <w:spacing w:line="360" w:lineRule="auto"/>
        <w:ind w:firstLine="482" w:firstLineChars="200"/>
        <w:rPr>
          <w:del w:id="290" w:author="C.X.F" w:date="2026-10-13T18:24:11Z"/>
          <w:rFonts w:hint="eastAsia" w:ascii="宋体" w:hAnsi="宋体" w:cs="宋体"/>
          <w:b/>
          <w:bCs/>
          <w:kern w:val="0"/>
          <w:sz w:val="24"/>
        </w:rPr>
      </w:pPr>
    </w:p>
    <w:p w14:paraId="3271B5CF">
      <w:pPr>
        <w:widowControl/>
        <w:adjustRightInd w:val="0"/>
        <w:spacing w:line="360" w:lineRule="auto"/>
        <w:rPr>
          <w:del w:id="291" w:author="C.X.F" w:date="2026-10-13T18:24:11Z"/>
          <w:rFonts w:hint="eastAsia" w:ascii="宋体" w:hAnsi="宋体" w:cs="宋体"/>
          <w:kern w:val="0"/>
          <w:sz w:val="24"/>
        </w:rPr>
      </w:pPr>
      <w:del w:id="292" w:author="C.X.F" w:date="2026-10-13T18:24:11Z">
        <w:r>
          <w:rPr>
            <w:rFonts w:hint="eastAsia" w:ascii="宋体" w:hAnsi="宋体" w:cs="宋体"/>
            <w:b/>
            <w:bCs/>
            <w:kern w:val="0"/>
            <w:sz w:val="24"/>
          </w:rPr>
          <w:delText>六、其它补充事宜</w:delText>
        </w:r>
      </w:del>
    </w:p>
    <w:p w14:paraId="3EC5F60C">
      <w:pPr>
        <w:widowControl/>
        <w:adjustRightInd w:val="0"/>
        <w:snapToGrid w:val="0"/>
        <w:spacing w:before="100" w:beforeAutospacing="1" w:after="100" w:afterAutospacing="1"/>
        <w:jc w:val="left"/>
        <w:rPr>
          <w:del w:id="293" w:author="C.X.F" w:date="2026-10-13T18:24:11Z"/>
          <w:rFonts w:hint="eastAsia" w:ascii="宋体" w:hAnsi="宋体" w:cs="宋体"/>
          <w:kern w:val="0"/>
          <w:sz w:val="24"/>
        </w:rPr>
      </w:pPr>
      <w:del w:id="294" w:author="C.X.F" w:date="2026-10-13T18:24:11Z">
        <w:r>
          <w:rPr>
            <w:rFonts w:hint="eastAsia" w:ascii="宋体" w:hAnsi="宋体" w:cs="宋体"/>
            <w:kern w:val="0"/>
            <w:sz w:val="24"/>
          </w:rPr>
          <w:delText>1、招标文件采用网上电子版本发售和纸质招标文件同时发售方式：</w:delText>
        </w:r>
      </w:del>
    </w:p>
    <w:p w14:paraId="52C63F4D">
      <w:pPr>
        <w:widowControl/>
        <w:adjustRightInd w:val="0"/>
        <w:spacing w:line="360" w:lineRule="auto"/>
        <w:jc w:val="left"/>
        <w:rPr>
          <w:del w:id="295" w:author="C.X.F" w:date="2026-10-13T18:24:11Z"/>
          <w:rFonts w:hint="eastAsia" w:ascii="宋体" w:hAnsi="宋体"/>
          <w:sz w:val="24"/>
        </w:rPr>
      </w:pPr>
      <w:del w:id="296" w:author="C.X.F" w:date="2026-10-13T18:24:11Z">
        <w:r>
          <w:rPr>
            <w:rFonts w:hint="eastAsia" w:ascii="宋体" w:hAnsi="宋体"/>
            <w:sz w:val="24"/>
          </w:rPr>
          <w:delText>1）</w:delText>
        </w:r>
      </w:del>
      <w:del w:id="297" w:author="C.X.F" w:date="2026-10-13T18:24:11Z">
        <w:r>
          <w:rPr>
            <w:rFonts w:hint="eastAsia" w:ascii="宋体" w:hAnsi="宋体" w:cs="宋体"/>
            <w:kern w:val="0"/>
            <w:sz w:val="24"/>
          </w:rPr>
          <w:delText>登录“东方招标”平台（https://www.oitccas.com/），点击“获取采购文件”链接图标，或直接输入访问地址（https://www.oitccas.com/pages/sign_in.html?page=mine）完成投标人注册手续（免费），然后登录系统寻找有意向参与的项目，已注册的投标人无需重新注册。招标文件售价：每包人民币600 元。如决定购买招标文件，请完成标书款缴费及标书下载手续，</w:delText>
        </w:r>
      </w:del>
      <w:del w:id="298" w:author="C.X.F" w:date="2026-10-13T18:24:11Z">
        <w:r>
          <w:rPr>
            <w:rFonts w:ascii="宋体" w:hAnsi="宋体" w:cs="宋体"/>
            <w:sz w:val="24"/>
          </w:rPr>
          <w:delText>纸质文件可联系采购代理机构联系人</w:delText>
        </w:r>
      </w:del>
      <w:del w:id="299" w:author="C.X.F" w:date="2026-10-13T18:24:11Z">
        <w:r>
          <w:rPr>
            <w:rFonts w:hint="eastAsia" w:ascii="宋体" w:hAnsi="宋体" w:cs="宋体"/>
            <w:sz w:val="24"/>
          </w:rPr>
          <w:delText>通过快递或现场</w:delText>
        </w:r>
      </w:del>
      <w:del w:id="300" w:author="C.X.F" w:date="2026-10-13T18:24:11Z">
        <w:r>
          <w:rPr>
            <w:rFonts w:ascii="宋体" w:hAnsi="宋体" w:cs="宋体"/>
            <w:sz w:val="24"/>
          </w:rPr>
          <w:delText>领</w:delText>
        </w:r>
      </w:del>
      <w:del w:id="301" w:author="C.X.F" w:date="2026-10-13T18:24:11Z">
        <w:r>
          <w:rPr>
            <w:rFonts w:hint="eastAsia" w:ascii="宋体" w:hAnsi="宋体" w:cs="宋体"/>
            <w:kern w:val="0"/>
            <w:sz w:val="24"/>
          </w:rPr>
          <w:delText>取获取。电子版招标文件与纸质招标文件具有同等的法律效力。</w:delText>
        </w:r>
      </w:del>
    </w:p>
    <w:p w14:paraId="2BDA58F0">
      <w:pPr>
        <w:widowControl/>
        <w:adjustRightInd w:val="0"/>
        <w:snapToGrid w:val="0"/>
        <w:spacing w:before="100" w:beforeAutospacing="1" w:after="100" w:afterAutospacing="1"/>
        <w:jc w:val="left"/>
        <w:rPr>
          <w:del w:id="302" w:author="C.X.F" w:date="2026-10-13T18:24:11Z"/>
          <w:rFonts w:hint="eastAsia" w:ascii="宋体" w:hAnsi="宋体" w:cs="宋体"/>
          <w:kern w:val="0"/>
          <w:sz w:val="24"/>
        </w:rPr>
      </w:pPr>
      <w:del w:id="303" w:author="C.X.F" w:date="2026-10-13T18:24:11Z">
        <w:r>
          <w:rPr>
            <w:rFonts w:hint="eastAsia" w:ascii="宋体" w:hAnsi="宋体" w:cs="宋体"/>
            <w:kern w:val="0"/>
            <w:sz w:val="24"/>
          </w:rPr>
          <w:delText>2）投标人可以电汇的形式支付标书款（应以公司名义汇款至下述指定账号）。</w:delText>
        </w:r>
      </w:del>
    </w:p>
    <w:p w14:paraId="49682A2D">
      <w:pPr>
        <w:widowControl/>
        <w:adjustRightInd w:val="0"/>
        <w:spacing w:line="360" w:lineRule="auto"/>
        <w:ind w:firstLine="480" w:firstLineChars="200"/>
        <w:rPr>
          <w:del w:id="304" w:author="C.X.F" w:date="2026-10-13T18:24:11Z"/>
          <w:rFonts w:hint="eastAsia" w:ascii="宋体" w:hAnsi="宋体" w:cs="宋体"/>
          <w:kern w:val="0"/>
          <w:sz w:val="24"/>
        </w:rPr>
      </w:pPr>
      <w:del w:id="305" w:author="C.X.F" w:date="2026-10-13T18:24:11Z">
        <w:r>
          <w:rPr>
            <w:rFonts w:hint="eastAsia" w:ascii="宋体" w:hAnsi="宋体" w:cs="宋体"/>
            <w:kern w:val="0"/>
            <w:sz w:val="24"/>
          </w:rPr>
          <w:delText>开户名称：东方国际招标有限责任公司</w:delText>
        </w:r>
      </w:del>
    </w:p>
    <w:p w14:paraId="3BEA618E">
      <w:pPr>
        <w:widowControl/>
        <w:adjustRightInd w:val="0"/>
        <w:spacing w:line="360" w:lineRule="auto"/>
        <w:ind w:firstLine="480" w:firstLineChars="200"/>
        <w:rPr>
          <w:del w:id="306" w:author="C.X.F" w:date="2026-10-13T18:24:11Z"/>
          <w:rFonts w:hint="eastAsia" w:ascii="宋体" w:hAnsi="宋体" w:cs="宋体"/>
          <w:kern w:val="0"/>
          <w:sz w:val="24"/>
        </w:rPr>
      </w:pPr>
      <w:del w:id="307" w:author="C.X.F" w:date="2026-10-13T18:24:11Z">
        <w:r>
          <w:rPr>
            <w:rFonts w:hint="eastAsia" w:ascii="宋体" w:hAnsi="宋体" w:cs="宋体"/>
            <w:kern w:val="0"/>
            <w:sz w:val="24"/>
          </w:rPr>
          <w:delText>开户行：招商银行北京西三环支行</w:delText>
        </w:r>
      </w:del>
    </w:p>
    <w:p w14:paraId="6E2C4646">
      <w:pPr>
        <w:widowControl/>
        <w:adjustRightInd w:val="0"/>
        <w:spacing w:line="360" w:lineRule="auto"/>
        <w:ind w:firstLine="480" w:firstLineChars="200"/>
        <w:rPr>
          <w:del w:id="308" w:author="C.X.F" w:date="2026-10-13T18:24:11Z"/>
          <w:rFonts w:hint="eastAsia" w:ascii="宋体" w:hAnsi="宋体" w:cs="宋体"/>
          <w:kern w:val="0"/>
          <w:sz w:val="24"/>
        </w:rPr>
      </w:pPr>
      <w:del w:id="309" w:author="C.X.F" w:date="2026-10-13T18:24:11Z">
        <w:r>
          <w:rPr>
            <w:rFonts w:hint="eastAsia" w:ascii="宋体" w:hAnsi="宋体" w:cs="宋体"/>
            <w:kern w:val="0"/>
            <w:sz w:val="24"/>
          </w:rPr>
          <w:delText>账  号：86</w:delText>
        </w:r>
      </w:del>
      <w:del w:id="310" w:author="C.X.F" w:date="2026-10-13T18:24:11Z">
        <w:r>
          <w:rPr>
            <w:rFonts w:ascii="宋体" w:hAnsi="宋体" w:cs="宋体"/>
            <w:kern w:val="0"/>
            <w:sz w:val="24"/>
          </w:rPr>
          <w:delText>2081657710001</w:delText>
        </w:r>
      </w:del>
    </w:p>
    <w:p w14:paraId="07117871">
      <w:pPr>
        <w:widowControl/>
        <w:adjustRightInd w:val="0"/>
        <w:spacing w:line="360" w:lineRule="auto"/>
        <w:rPr>
          <w:del w:id="311" w:author="C.X.F" w:date="2026-10-13T18:24:11Z"/>
          <w:rFonts w:hint="eastAsia" w:ascii="宋体" w:hAnsi="宋体" w:cs="宋体"/>
          <w:kern w:val="0"/>
          <w:sz w:val="24"/>
        </w:rPr>
      </w:pPr>
      <w:del w:id="312" w:author="C.X.F" w:date="2026-10-13T18:24:11Z">
        <w:r>
          <w:rPr>
            <w:rFonts w:hint="eastAsia" w:ascii="宋体" w:hAnsi="宋体" w:cs="宋体"/>
            <w:kern w:val="0"/>
            <w:sz w:val="24"/>
          </w:rPr>
          <w:delText>3）投标人应在平台上填写开票信息。在投标人足额缴纳标书款后，标书款电子发票将发送至投标人在平台上登记的电子邮箱，投标人自行下载打印。</w:delText>
        </w:r>
      </w:del>
    </w:p>
    <w:p w14:paraId="4D9A7CB3">
      <w:pPr>
        <w:widowControl/>
        <w:adjustRightInd w:val="0"/>
        <w:spacing w:line="360" w:lineRule="auto"/>
        <w:rPr>
          <w:del w:id="313" w:author="C.X.F" w:date="2026-10-13T18:24:11Z"/>
          <w:rFonts w:hint="eastAsia" w:ascii="宋体" w:hAnsi="宋体" w:cs="宋体"/>
          <w:kern w:val="0"/>
          <w:sz w:val="24"/>
        </w:rPr>
      </w:pPr>
      <w:del w:id="314" w:author="C.X.F" w:date="2026-10-13T18:24:11Z">
        <w:r>
          <w:rPr>
            <w:rFonts w:hint="eastAsia" w:ascii="宋体" w:hAnsi="宋体" w:cs="宋体"/>
            <w:kern w:val="0"/>
            <w:sz w:val="24"/>
          </w:rPr>
          <w:delText>2、以</w:delText>
        </w:r>
      </w:del>
      <w:del w:id="315" w:author="C.X.F" w:date="2026-10-13T18:24:11Z">
        <w:r>
          <w:rPr>
            <w:rFonts w:ascii="宋体" w:hAnsi="宋体" w:cs="宋体"/>
            <w:kern w:val="0"/>
            <w:sz w:val="24"/>
          </w:rPr>
          <w:delText>电汇方式购买招标文件</w:delText>
        </w:r>
      </w:del>
      <w:del w:id="316" w:author="C.X.F" w:date="2026-10-13T18:24:11Z">
        <w:r>
          <w:rPr>
            <w:rFonts w:hint="eastAsia" w:ascii="宋体" w:hAnsi="宋体" w:cs="宋体"/>
            <w:kern w:val="0"/>
            <w:sz w:val="24"/>
          </w:rPr>
          <w:delText>和</w:delText>
        </w:r>
      </w:del>
      <w:del w:id="317" w:author="C.X.F" w:date="2026-10-13T18:24:11Z">
        <w:r>
          <w:rPr>
            <w:rFonts w:ascii="宋体" w:hAnsi="宋体" w:cs="宋体"/>
            <w:kern w:val="0"/>
            <w:sz w:val="24"/>
          </w:rPr>
          <w:delText>递交投标保证金</w:delText>
        </w:r>
      </w:del>
      <w:del w:id="318" w:author="C.X.F" w:date="2026-10-13T18:24:11Z">
        <w:r>
          <w:rPr>
            <w:rFonts w:hint="eastAsia" w:ascii="宋体" w:hAnsi="宋体" w:cs="宋体"/>
            <w:kern w:val="0"/>
            <w:sz w:val="24"/>
          </w:rPr>
          <w:delText>的，</w:delText>
        </w:r>
      </w:del>
      <w:del w:id="319" w:author="C.X.F" w:date="2026-10-13T18:24:11Z">
        <w:r>
          <w:rPr>
            <w:rFonts w:ascii="宋体" w:hAnsi="宋体" w:cs="宋体"/>
            <w:kern w:val="0"/>
            <w:sz w:val="24"/>
          </w:rPr>
          <w:delText>须在电汇凭据附言栏中写明招标编号及用途</w:delText>
        </w:r>
      </w:del>
      <w:del w:id="320" w:author="C.X.F" w:date="2026-10-13T18:24:11Z">
        <w:r>
          <w:rPr>
            <w:rFonts w:hint="eastAsia" w:ascii="宋体" w:hAnsi="宋体" w:cs="宋体"/>
            <w:kern w:val="0"/>
            <w:sz w:val="24"/>
          </w:rPr>
          <w:delText>（</w:delText>
        </w:r>
      </w:del>
      <w:del w:id="321" w:author="C.X.F" w:date="2026-10-13T18:24:11Z">
        <w:r>
          <w:rPr>
            <w:rFonts w:hint="eastAsia" w:ascii="宋体" w:hAnsi="宋体" w:cs="宋体"/>
            <w:b/>
            <w:kern w:val="0"/>
            <w:sz w:val="24"/>
          </w:rPr>
          <w:delText>如未标明招标编号，有可能导致投标无效</w:delText>
        </w:r>
      </w:del>
      <w:del w:id="322" w:author="C.X.F" w:date="2026-10-13T18:24:11Z">
        <w:r>
          <w:rPr>
            <w:rFonts w:hint="eastAsia" w:ascii="宋体" w:hAnsi="宋体" w:cs="宋体"/>
            <w:kern w:val="0"/>
            <w:sz w:val="24"/>
          </w:rPr>
          <w:delText>）。</w:delText>
        </w:r>
      </w:del>
    </w:p>
    <w:p w14:paraId="345B9713">
      <w:pPr>
        <w:widowControl/>
        <w:adjustRightInd w:val="0"/>
        <w:spacing w:line="360" w:lineRule="auto"/>
        <w:rPr>
          <w:del w:id="323" w:author="C.X.F" w:date="2026-10-13T18:24:11Z"/>
          <w:rFonts w:hint="eastAsia" w:ascii="宋体" w:hAnsi="宋体" w:cs="宋体"/>
          <w:kern w:val="0"/>
          <w:sz w:val="24"/>
        </w:rPr>
      </w:pPr>
      <w:del w:id="324" w:author="C.X.F" w:date="2026-10-13T18:24:11Z">
        <w:r>
          <w:rPr>
            <w:rFonts w:hint="eastAsia" w:ascii="宋体" w:hAnsi="宋体" w:cs="宋体"/>
            <w:kern w:val="0"/>
            <w:sz w:val="24"/>
          </w:rPr>
          <w:delText>3、采购项目需要落实的政府采购政策：</w:delText>
        </w:r>
      </w:del>
    </w:p>
    <w:p w14:paraId="781C45A6">
      <w:pPr>
        <w:widowControl/>
        <w:adjustRightInd w:val="0"/>
        <w:spacing w:line="360" w:lineRule="auto"/>
        <w:textAlignment w:val="bottom"/>
        <w:rPr>
          <w:del w:id="325" w:author="C.X.F" w:date="2026-10-13T18:24:11Z"/>
          <w:rFonts w:hint="eastAsia" w:ascii="宋体" w:hAnsi="宋体" w:cs="宋体"/>
          <w:kern w:val="0"/>
          <w:sz w:val="24"/>
        </w:rPr>
      </w:pPr>
      <w:del w:id="326" w:author="C.X.F" w:date="2026-10-13T18:24:11Z">
        <w:r>
          <w:rPr>
            <w:rFonts w:hint="eastAsia" w:ascii="宋体" w:hAnsi="宋体" w:cs="宋体"/>
            <w:kern w:val="0"/>
            <w:sz w:val="24"/>
          </w:rPr>
          <w:delText>（1）政府采购促进中小企业发展</w:delText>
        </w:r>
      </w:del>
    </w:p>
    <w:p w14:paraId="782DE641">
      <w:pPr>
        <w:widowControl/>
        <w:adjustRightInd w:val="0"/>
        <w:spacing w:line="360" w:lineRule="auto"/>
        <w:textAlignment w:val="bottom"/>
        <w:rPr>
          <w:del w:id="327" w:author="C.X.F" w:date="2026-10-13T18:24:11Z"/>
          <w:rFonts w:hint="eastAsia" w:ascii="宋体" w:hAnsi="宋体" w:cs="宋体"/>
          <w:kern w:val="0"/>
          <w:sz w:val="24"/>
        </w:rPr>
      </w:pPr>
      <w:del w:id="328" w:author="C.X.F" w:date="2026-10-13T18:24:11Z">
        <w:r>
          <w:rPr>
            <w:rFonts w:hint="eastAsia" w:ascii="宋体" w:hAnsi="宋体" w:cs="宋体"/>
            <w:kern w:val="0"/>
            <w:sz w:val="24"/>
          </w:rPr>
          <w:delText>（2）政府采购支持监狱企业发展</w:delText>
        </w:r>
      </w:del>
    </w:p>
    <w:p w14:paraId="5FFE5E63">
      <w:pPr>
        <w:widowControl/>
        <w:adjustRightInd w:val="0"/>
        <w:spacing w:line="360" w:lineRule="auto"/>
        <w:textAlignment w:val="bottom"/>
        <w:rPr>
          <w:del w:id="329" w:author="C.X.F" w:date="2026-10-13T18:24:11Z"/>
          <w:rFonts w:hint="eastAsia" w:ascii="宋体" w:hAnsi="宋体" w:cs="宋体"/>
          <w:kern w:val="0"/>
          <w:sz w:val="24"/>
        </w:rPr>
      </w:pPr>
      <w:del w:id="330" w:author="C.X.F" w:date="2026-10-13T18:24:11Z">
        <w:r>
          <w:rPr>
            <w:rFonts w:hint="eastAsia" w:ascii="宋体" w:hAnsi="宋体" w:cs="宋体"/>
            <w:kern w:val="0"/>
            <w:sz w:val="24"/>
          </w:rPr>
          <w:delText>（3）政府采购促进残疾人就业</w:delText>
        </w:r>
      </w:del>
    </w:p>
    <w:p w14:paraId="60762B9B">
      <w:pPr>
        <w:widowControl/>
        <w:adjustRightInd w:val="0"/>
        <w:spacing w:line="360" w:lineRule="auto"/>
        <w:textAlignment w:val="bottom"/>
        <w:rPr>
          <w:del w:id="331" w:author="C.X.F" w:date="2026-10-13T18:24:11Z"/>
          <w:rFonts w:hint="eastAsia" w:ascii="宋体" w:hAnsi="宋体" w:cs="宋体"/>
          <w:kern w:val="0"/>
          <w:sz w:val="24"/>
        </w:rPr>
      </w:pPr>
      <w:del w:id="332" w:author="C.X.F" w:date="2026-10-13T18:24:11Z">
        <w:r>
          <w:rPr>
            <w:rFonts w:hint="eastAsia" w:ascii="宋体" w:hAnsi="宋体" w:cs="宋体"/>
            <w:kern w:val="0"/>
            <w:sz w:val="24"/>
          </w:rPr>
          <w:delText>（4）政府采购鼓励采购节能环保产品</w:delText>
        </w:r>
      </w:del>
    </w:p>
    <w:p w14:paraId="7EDB0D04">
      <w:pPr>
        <w:widowControl/>
        <w:adjustRightInd w:val="0"/>
        <w:spacing w:line="360" w:lineRule="auto"/>
        <w:textAlignment w:val="bottom"/>
        <w:rPr>
          <w:del w:id="333" w:author="C.X.F" w:date="2026-10-13T18:24:11Z"/>
          <w:rFonts w:hint="eastAsia" w:ascii="宋体" w:hAnsi="宋体" w:cs="宋体"/>
          <w:kern w:val="0"/>
          <w:sz w:val="24"/>
        </w:rPr>
      </w:pPr>
      <w:del w:id="334" w:author="C.X.F" w:date="2026-10-13T18:24:11Z">
        <w:r>
          <w:rPr>
            <w:rFonts w:hint="eastAsia" w:ascii="宋体" w:hAnsi="宋体" w:cs="宋体"/>
            <w:kern w:val="0"/>
            <w:sz w:val="24"/>
          </w:rPr>
          <w:delText>（5）扶持不发达地区和少数民族地区</w:delText>
        </w:r>
      </w:del>
    </w:p>
    <w:p w14:paraId="2E3E8D6B">
      <w:pPr>
        <w:widowControl/>
        <w:adjustRightInd w:val="0"/>
        <w:spacing w:line="360" w:lineRule="auto"/>
        <w:textAlignment w:val="bottom"/>
        <w:rPr>
          <w:del w:id="335" w:author="C.X.F" w:date="2026-10-13T18:24:11Z"/>
          <w:rFonts w:hint="eastAsia" w:ascii="宋体" w:hAnsi="宋体" w:cs="宋体"/>
          <w:kern w:val="0"/>
          <w:sz w:val="24"/>
        </w:rPr>
      </w:pPr>
      <w:del w:id="336" w:author="C.X.F" w:date="2026-10-13T18:24:11Z">
        <w:r>
          <w:rPr>
            <w:rFonts w:hint="eastAsia" w:ascii="宋体" w:hAnsi="宋体" w:cs="宋体"/>
            <w:kern w:val="0"/>
            <w:sz w:val="24"/>
          </w:rPr>
          <w:delText>（6）政府采购支持本国产品</w:delText>
        </w:r>
      </w:del>
    </w:p>
    <w:p w14:paraId="1F8461B4">
      <w:pPr>
        <w:widowControl/>
        <w:adjustRightInd w:val="0"/>
        <w:spacing w:line="360" w:lineRule="auto"/>
        <w:ind w:firstLine="482" w:firstLineChars="200"/>
        <w:rPr>
          <w:del w:id="337" w:author="C.X.F" w:date="2026-10-13T18:24:11Z"/>
          <w:rFonts w:hint="eastAsia" w:ascii="宋体" w:hAnsi="宋体" w:cs="宋体"/>
          <w:b/>
          <w:bCs/>
          <w:kern w:val="0"/>
          <w:sz w:val="24"/>
        </w:rPr>
      </w:pPr>
    </w:p>
    <w:p w14:paraId="1CB1EE35">
      <w:pPr>
        <w:widowControl/>
        <w:adjustRightInd w:val="0"/>
        <w:spacing w:line="360" w:lineRule="auto"/>
        <w:rPr>
          <w:del w:id="338" w:author="C.X.F" w:date="2026-10-13T18:24:11Z"/>
          <w:rFonts w:hint="eastAsia" w:ascii="宋体" w:hAnsi="宋体" w:cs="宋体"/>
          <w:b/>
          <w:bCs/>
          <w:kern w:val="0"/>
          <w:sz w:val="24"/>
        </w:rPr>
      </w:pPr>
      <w:del w:id="339" w:author="C.X.F" w:date="2026-10-13T18:24:11Z">
        <w:r>
          <w:rPr>
            <w:rFonts w:hint="eastAsia" w:ascii="宋体" w:hAnsi="宋体" w:cs="宋体"/>
            <w:b/>
            <w:bCs/>
            <w:kern w:val="0"/>
            <w:sz w:val="24"/>
          </w:rPr>
          <w:delText>七、对本次招标提出询问，请按以下方式联系。</w:delText>
        </w:r>
      </w:del>
    </w:p>
    <w:p w14:paraId="0E8E27FE">
      <w:pPr>
        <w:widowControl/>
        <w:adjustRightInd w:val="0"/>
        <w:spacing w:line="360" w:lineRule="auto"/>
        <w:rPr>
          <w:del w:id="340" w:author="C.X.F" w:date="2026-10-13T18:24:11Z"/>
          <w:rFonts w:hint="eastAsia" w:ascii="宋体" w:hAnsi="宋体" w:cs="宋体"/>
          <w:bCs/>
          <w:kern w:val="0"/>
          <w:sz w:val="24"/>
        </w:rPr>
      </w:pPr>
      <w:del w:id="341" w:author="C.X.F" w:date="2026-10-13T18:24:11Z">
        <w:r>
          <w:rPr>
            <w:rFonts w:hint="eastAsia" w:ascii="宋体" w:hAnsi="宋体" w:cs="宋体"/>
            <w:bCs/>
            <w:kern w:val="0"/>
            <w:sz w:val="24"/>
          </w:rPr>
          <w:delText>1.采购人信息</w:delText>
        </w:r>
      </w:del>
    </w:p>
    <w:p w14:paraId="7A660A0F">
      <w:pPr>
        <w:widowControl/>
        <w:adjustRightInd w:val="0"/>
        <w:spacing w:line="360" w:lineRule="auto"/>
        <w:rPr>
          <w:del w:id="342" w:author="C.X.F" w:date="2026-10-13T18:24:11Z"/>
          <w:rFonts w:hint="eastAsia" w:ascii="宋体" w:hAnsi="宋体" w:cs="宋体"/>
          <w:bCs/>
          <w:kern w:val="0"/>
          <w:sz w:val="24"/>
          <w:u w:val="single"/>
        </w:rPr>
      </w:pPr>
      <w:del w:id="343" w:author="C.X.F" w:date="2026-10-13T18:24:11Z">
        <w:r>
          <w:rPr>
            <w:rFonts w:hint="eastAsia" w:ascii="宋体" w:hAnsi="宋体" w:cs="宋体"/>
            <w:bCs/>
            <w:kern w:val="0"/>
            <w:sz w:val="24"/>
          </w:rPr>
          <w:delText>名称：</w:delText>
        </w:r>
      </w:del>
      <w:del w:id="344" w:author="C.X.F" w:date="2026-10-13T18:24:11Z">
        <w:r>
          <w:rPr>
            <w:rFonts w:hint="eastAsia" w:ascii="宋体" w:hAnsi="宋体" w:cs="宋体"/>
            <w:kern w:val="0"/>
            <w:sz w:val="24"/>
            <w:u w:val="single"/>
          </w:rPr>
          <w:delText>中国科学院南京土壤研究所</w:delText>
        </w:r>
      </w:del>
    </w:p>
    <w:p w14:paraId="7091BCC6">
      <w:pPr>
        <w:widowControl/>
        <w:adjustRightInd w:val="0"/>
        <w:spacing w:line="360" w:lineRule="auto"/>
        <w:rPr>
          <w:del w:id="345" w:author="C.X.F" w:date="2026-10-13T18:24:11Z"/>
          <w:rFonts w:hint="eastAsia" w:ascii="宋体" w:hAnsi="宋体" w:cs="宋体"/>
          <w:bCs/>
          <w:kern w:val="0"/>
          <w:sz w:val="24"/>
        </w:rPr>
      </w:pPr>
      <w:del w:id="346" w:author="C.X.F" w:date="2026-10-13T18:24:11Z">
        <w:r>
          <w:rPr>
            <w:rFonts w:hint="eastAsia" w:ascii="宋体" w:hAnsi="宋体" w:cs="宋体"/>
            <w:bCs/>
            <w:kern w:val="0"/>
            <w:sz w:val="24"/>
          </w:rPr>
          <w:delText>地址：</w:delText>
        </w:r>
      </w:del>
      <w:del w:id="347" w:author="C.X.F" w:date="2026-10-13T18:24:11Z">
        <w:r>
          <w:rPr>
            <w:rFonts w:hint="eastAsia" w:ascii="宋体" w:hAnsi="宋体" w:cs="宋体"/>
            <w:bCs/>
            <w:kern w:val="0"/>
            <w:sz w:val="24"/>
            <w:u w:val="single"/>
          </w:rPr>
          <w:delText>江苏省南京市江宁区麒麟街道创优路298号</w:delText>
        </w:r>
      </w:del>
    </w:p>
    <w:p w14:paraId="61071E2B">
      <w:pPr>
        <w:widowControl/>
        <w:adjustRightInd w:val="0"/>
        <w:spacing w:line="360" w:lineRule="auto"/>
        <w:rPr>
          <w:del w:id="348" w:author="C.X.F" w:date="2026-10-13T18:24:11Z"/>
          <w:rFonts w:hint="eastAsia" w:ascii="宋体" w:hAnsi="宋体" w:cs="宋体"/>
          <w:bCs/>
          <w:kern w:val="0"/>
          <w:sz w:val="24"/>
        </w:rPr>
      </w:pPr>
      <w:del w:id="349" w:author="C.X.F" w:date="2026-10-13T18:24:11Z">
        <w:r>
          <w:rPr>
            <w:rFonts w:hint="eastAsia" w:ascii="宋体" w:hAnsi="宋体" w:cs="宋体"/>
            <w:bCs/>
            <w:kern w:val="0"/>
            <w:sz w:val="24"/>
          </w:rPr>
          <w:delText>联系方式：刘艳虹,</w:delText>
        </w:r>
      </w:del>
      <w:del w:id="350" w:author="C.X.F" w:date="2026-10-13T18:24:11Z">
        <w:r>
          <w:rPr>
            <w:rFonts w:ascii="宋体" w:hAnsi="宋体" w:cs="宋体"/>
            <w:bCs/>
            <w:kern w:val="0"/>
            <w:sz w:val="24"/>
          </w:rPr>
          <w:delText>025-86881846</w:delText>
        </w:r>
      </w:del>
    </w:p>
    <w:p w14:paraId="14A1D719">
      <w:pPr>
        <w:widowControl/>
        <w:adjustRightInd w:val="0"/>
        <w:spacing w:line="360" w:lineRule="auto"/>
        <w:rPr>
          <w:del w:id="351" w:author="C.X.F" w:date="2026-10-13T18:24:11Z"/>
          <w:rFonts w:hint="eastAsia" w:ascii="宋体" w:hAnsi="宋体" w:cs="宋体"/>
          <w:bCs/>
          <w:kern w:val="0"/>
          <w:sz w:val="24"/>
        </w:rPr>
      </w:pPr>
      <w:del w:id="352" w:author="C.X.F" w:date="2026-10-13T18:24:11Z">
        <w:r>
          <w:rPr>
            <w:rFonts w:hint="eastAsia" w:ascii="宋体" w:hAnsi="宋体" w:cs="宋体"/>
            <w:bCs/>
            <w:kern w:val="0"/>
            <w:sz w:val="24"/>
          </w:rPr>
          <w:delText>2.采购代理机构信息</w:delText>
        </w:r>
      </w:del>
    </w:p>
    <w:p w14:paraId="5BB87ED3">
      <w:pPr>
        <w:widowControl/>
        <w:adjustRightInd w:val="0"/>
        <w:spacing w:line="360" w:lineRule="auto"/>
        <w:rPr>
          <w:del w:id="353" w:author="C.X.F" w:date="2026-10-13T18:24:11Z"/>
          <w:rFonts w:hint="eastAsia" w:ascii="宋体" w:hAnsi="宋体" w:cs="宋体"/>
          <w:bCs/>
          <w:kern w:val="0"/>
          <w:sz w:val="24"/>
        </w:rPr>
      </w:pPr>
      <w:del w:id="354" w:author="C.X.F" w:date="2026-10-13T18:24:11Z">
        <w:r>
          <w:rPr>
            <w:rFonts w:hint="eastAsia" w:ascii="宋体" w:hAnsi="宋体" w:cs="宋体"/>
            <w:bCs/>
            <w:kern w:val="0"/>
            <w:sz w:val="24"/>
          </w:rPr>
          <w:delText>名称：东方国际招标有限责任公司</w:delText>
        </w:r>
      </w:del>
    </w:p>
    <w:p w14:paraId="65ECA056">
      <w:pPr>
        <w:widowControl/>
        <w:adjustRightInd w:val="0"/>
        <w:spacing w:line="360" w:lineRule="auto"/>
        <w:rPr>
          <w:del w:id="355" w:author="C.X.F" w:date="2026-10-13T18:24:11Z"/>
          <w:rFonts w:hint="eastAsia" w:ascii="宋体" w:hAnsi="宋体" w:cs="宋体"/>
          <w:bCs/>
          <w:kern w:val="0"/>
          <w:sz w:val="24"/>
        </w:rPr>
      </w:pPr>
      <w:del w:id="356" w:author="C.X.F" w:date="2026-10-13T18:24:11Z">
        <w:r>
          <w:rPr>
            <w:rFonts w:hint="eastAsia" w:ascii="宋体" w:hAnsi="宋体" w:cs="宋体"/>
            <w:bCs/>
            <w:kern w:val="0"/>
            <w:sz w:val="24"/>
          </w:rPr>
          <w:delText>地址：</w:delText>
        </w:r>
      </w:del>
      <w:del w:id="357" w:author="C.X.F" w:date="2026-10-13T18:24:11Z">
        <w:r>
          <w:rPr>
            <w:rFonts w:hint="eastAsia" w:ascii="宋体" w:hAnsi="宋体" w:cs="宋体"/>
            <w:kern w:val="0"/>
            <w:sz w:val="24"/>
          </w:rPr>
          <w:delText>北京市海淀区丹棱街1号互联网金融中心20层</w:delText>
        </w:r>
      </w:del>
    </w:p>
    <w:p w14:paraId="44C4D9A7">
      <w:pPr>
        <w:widowControl/>
        <w:adjustRightInd w:val="0"/>
        <w:spacing w:line="360" w:lineRule="auto"/>
        <w:jc w:val="left"/>
        <w:rPr>
          <w:del w:id="358" w:author="C.X.F" w:date="2026-10-13T18:24:11Z"/>
          <w:rFonts w:hint="eastAsia" w:ascii="宋体" w:hAnsi="宋体" w:cs="宋体"/>
          <w:bCs/>
          <w:kern w:val="0"/>
          <w:sz w:val="24"/>
        </w:rPr>
      </w:pPr>
      <w:del w:id="359" w:author="C.X.F" w:date="2026-10-13T18:24:11Z">
        <w:r>
          <w:rPr>
            <w:rFonts w:hint="eastAsia" w:ascii="宋体" w:hAnsi="宋体" w:cs="宋体"/>
            <w:bCs/>
            <w:kern w:val="0"/>
            <w:sz w:val="24"/>
          </w:rPr>
          <w:delText>联系方式：陈君烁 段威宇 耿佳 ，010-68290549/0565/0509，jschen@oitc.com.cn/wyduan@oitc.com.cn</w:delText>
        </w:r>
      </w:del>
    </w:p>
    <w:p w14:paraId="15393E07">
      <w:pPr>
        <w:widowControl/>
        <w:adjustRightInd w:val="0"/>
        <w:spacing w:line="360" w:lineRule="auto"/>
        <w:rPr>
          <w:del w:id="360" w:author="C.X.F" w:date="2026-10-13T18:24:11Z"/>
          <w:rFonts w:hint="eastAsia" w:ascii="宋体" w:hAnsi="宋体" w:cs="宋体"/>
          <w:bCs/>
          <w:kern w:val="0"/>
          <w:sz w:val="24"/>
        </w:rPr>
      </w:pPr>
      <w:del w:id="361" w:author="C.X.F" w:date="2026-10-13T18:24:11Z">
        <w:r>
          <w:rPr>
            <w:rFonts w:hint="eastAsia" w:ascii="宋体" w:hAnsi="宋体" w:cs="宋体"/>
            <w:bCs/>
            <w:kern w:val="0"/>
            <w:sz w:val="24"/>
          </w:rPr>
          <w:delText>3.项目联系方式</w:delText>
        </w:r>
      </w:del>
    </w:p>
    <w:p w14:paraId="049C1EDA">
      <w:pPr>
        <w:widowControl/>
        <w:adjustRightInd w:val="0"/>
        <w:spacing w:line="360" w:lineRule="auto"/>
        <w:rPr>
          <w:del w:id="362" w:author="C.X.F" w:date="2026-10-13T18:24:11Z"/>
          <w:rFonts w:hint="eastAsia" w:ascii="宋体" w:hAnsi="宋体" w:cs="宋体"/>
          <w:bCs/>
          <w:kern w:val="0"/>
          <w:sz w:val="24"/>
        </w:rPr>
      </w:pPr>
      <w:del w:id="363" w:author="C.X.F" w:date="2026-10-13T18:24:11Z">
        <w:r>
          <w:rPr>
            <w:rFonts w:hint="eastAsia" w:ascii="宋体" w:hAnsi="宋体" w:cs="宋体"/>
            <w:bCs/>
            <w:kern w:val="0"/>
            <w:sz w:val="24"/>
          </w:rPr>
          <w:delText>项目联系人：</w:delText>
        </w:r>
      </w:del>
      <w:del w:id="364" w:author="C.X.F" w:date="2026-10-13T18:24:11Z">
        <w:r>
          <w:rPr>
            <w:rFonts w:hint="eastAsia" w:ascii="宋体" w:hAnsi="宋体" w:cs="宋体"/>
            <w:bCs/>
            <w:kern w:val="0"/>
            <w:sz w:val="24"/>
            <w:u w:val="single"/>
          </w:rPr>
          <w:delText>陈君烁 段威宇 耿佳</w:delText>
        </w:r>
      </w:del>
    </w:p>
    <w:p w14:paraId="3BA8AC01">
      <w:pPr>
        <w:widowControl/>
        <w:adjustRightInd w:val="0"/>
        <w:spacing w:line="360" w:lineRule="auto"/>
        <w:rPr>
          <w:del w:id="365" w:author="C.X.F" w:date="2026-10-13T18:24:11Z"/>
          <w:rFonts w:hint="eastAsia" w:ascii="宋体" w:hAnsi="宋体"/>
          <w:sz w:val="24"/>
        </w:rPr>
      </w:pPr>
      <w:del w:id="366" w:author="C.X.F" w:date="2026-10-13T18:24:11Z">
        <w:r>
          <w:rPr>
            <w:rFonts w:hint="eastAsia" w:ascii="宋体" w:hAnsi="宋体" w:cs="宋体"/>
            <w:bCs/>
            <w:kern w:val="0"/>
            <w:sz w:val="24"/>
          </w:rPr>
          <w:delText>电话：</w:delText>
        </w:r>
      </w:del>
      <w:del w:id="367" w:author="C.X.F" w:date="2026-10-13T18:24:11Z">
        <w:r>
          <w:rPr>
            <w:rFonts w:hint="eastAsia" w:ascii="宋体" w:hAnsi="宋体" w:cs="宋体"/>
            <w:bCs/>
            <w:kern w:val="0"/>
            <w:sz w:val="24"/>
            <w:u w:val="single"/>
          </w:rPr>
          <w:delText>010-68290549/0565/0509</w:delText>
        </w:r>
      </w:del>
    </w:p>
    <w:p w14:paraId="295456F7">
      <w:pPr>
        <w:adjustRightInd w:val="0"/>
        <w:snapToGrid w:val="0"/>
        <w:spacing w:after="120" w:afterLines="50" w:line="360" w:lineRule="auto"/>
        <w:jc w:val="center"/>
        <w:outlineLvl w:val="0"/>
        <w:rPr>
          <w:del w:id="368" w:author="C.X.F" w:date="2026-10-13T18:24:11Z"/>
          <w:rFonts w:hint="eastAsia" w:ascii="宋体" w:hAnsi="宋体"/>
          <w:b/>
          <w:sz w:val="30"/>
          <w:szCs w:val="30"/>
        </w:rPr>
      </w:pPr>
      <w:del w:id="369" w:author="C.X.F" w:date="2026-10-13T18:24:11Z">
        <w:r>
          <w:rPr>
            <w:rFonts w:hint="eastAsia" w:ascii="宋体" w:hAnsi="宋体"/>
            <w:sz w:val="24"/>
          </w:rPr>
          <w:br w:type="page"/>
        </w:r>
      </w:del>
      <w:del w:id="370" w:author="C.X.F" w:date="2026-10-13T18:24:11Z">
        <w:bookmarkStart w:id="4" w:name="_Toc129880033"/>
        <w:r>
          <w:rPr>
            <w:rFonts w:hint="eastAsia" w:ascii="宋体" w:hAnsi="宋体"/>
            <w:b/>
            <w:sz w:val="30"/>
            <w:szCs w:val="30"/>
          </w:rPr>
          <w:delText>第二部分 投标人须知资料表</w:delText>
        </w:r>
        <w:bookmarkEnd w:id="3"/>
        <w:bookmarkEnd w:id="4"/>
      </w:del>
    </w:p>
    <w:p w14:paraId="3C99735E">
      <w:pPr>
        <w:adjustRightInd w:val="0"/>
        <w:snapToGrid w:val="0"/>
        <w:spacing w:line="360" w:lineRule="auto"/>
        <w:ind w:firstLine="480" w:firstLineChars="200"/>
        <w:rPr>
          <w:del w:id="371" w:author="C.X.F" w:date="2026-10-13T18:24:11Z"/>
          <w:rFonts w:hint="eastAsia" w:ascii="宋体" w:hAnsi="宋体"/>
          <w:sz w:val="24"/>
        </w:rPr>
      </w:pPr>
      <w:del w:id="372" w:author="C.X.F" w:date="2026-10-13T18:24:11Z">
        <w:r>
          <w:rPr>
            <w:rFonts w:hint="eastAsia" w:ascii="宋体" w:hAnsi="宋体"/>
            <w:sz w:val="24"/>
          </w:rPr>
          <w:delText>本表是对招标文件“投标人须知”的具体补充和修改，如与招标文件各部分内容有差异，应以本资料表为准。</w:delText>
        </w:r>
      </w:del>
    </w:p>
    <w:tbl>
      <w:tblPr>
        <w:tblStyle w:val="4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01"/>
        <w:gridCol w:w="7371"/>
      </w:tblGrid>
      <w:tr w14:paraId="3AAC30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blHeader/>
          <w:del w:id="373" w:author="C.X.F" w:date="2026-10-13T18:24:11Z"/>
        </w:trPr>
        <w:tc>
          <w:tcPr>
            <w:tcW w:w="1701" w:type="dxa"/>
            <w:vAlign w:val="center"/>
          </w:tcPr>
          <w:p w14:paraId="7015B919">
            <w:pPr>
              <w:adjustRightInd w:val="0"/>
              <w:snapToGrid w:val="0"/>
              <w:spacing w:line="360" w:lineRule="auto"/>
              <w:jc w:val="center"/>
              <w:rPr>
                <w:del w:id="374" w:author="C.X.F" w:date="2026-10-13T18:24:11Z"/>
                <w:rFonts w:hint="eastAsia" w:ascii="宋体" w:hAnsi="宋体"/>
                <w:b/>
                <w:sz w:val="24"/>
              </w:rPr>
            </w:pPr>
            <w:del w:id="375" w:author="C.X.F" w:date="2026-10-13T18:24:11Z">
              <w:r>
                <w:rPr>
                  <w:rFonts w:hint="eastAsia" w:ascii="宋体" w:hAnsi="宋体"/>
                  <w:b/>
                  <w:sz w:val="24"/>
                </w:rPr>
                <w:delText>条款号</w:delText>
              </w:r>
            </w:del>
          </w:p>
        </w:tc>
        <w:tc>
          <w:tcPr>
            <w:tcW w:w="7371" w:type="dxa"/>
            <w:vAlign w:val="center"/>
          </w:tcPr>
          <w:p w14:paraId="61F8F09C">
            <w:pPr>
              <w:adjustRightInd w:val="0"/>
              <w:snapToGrid w:val="0"/>
              <w:spacing w:line="360" w:lineRule="auto"/>
              <w:jc w:val="center"/>
              <w:rPr>
                <w:del w:id="376" w:author="C.X.F" w:date="2026-10-13T18:24:11Z"/>
                <w:rFonts w:hint="eastAsia" w:ascii="宋体" w:hAnsi="宋体"/>
                <w:b/>
                <w:sz w:val="24"/>
              </w:rPr>
            </w:pPr>
            <w:del w:id="377" w:author="C.X.F" w:date="2026-10-13T18:24:11Z">
              <w:r>
                <w:rPr>
                  <w:rFonts w:hint="eastAsia" w:ascii="宋体" w:hAnsi="宋体"/>
                  <w:b/>
                  <w:sz w:val="24"/>
                </w:rPr>
                <w:delText>内      容</w:delText>
              </w:r>
            </w:del>
          </w:p>
        </w:tc>
      </w:tr>
      <w:tr w14:paraId="13EF9A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378" w:author="C.X.F" w:date="2026-10-13T18:24:11Z"/>
        </w:trPr>
        <w:tc>
          <w:tcPr>
            <w:tcW w:w="1701" w:type="dxa"/>
            <w:vAlign w:val="center"/>
          </w:tcPr>
          <w:p w14:paraId="4BFBC2F5">
            <w:pPr>
              <w:adjustRightInd w:val="0"/>
              <w:snapToGrid w:val="0"/>
              <w:spacing w:line="360" w:lineRule="auto"/>
              <w:jc w:val="center"/>
              <w:rPr>
                <w:del w:id="379" w:author="C.X.F" w:date="2026-10-13T18:24:11Z"/>
                <w:rFonts w:hint="eastAsia" w:ascii="宋体" w:hAnsi="宋体"/>
                <w:sz w:val="24"/>
              </w:rPr>
            </w:pPr>
            <w:del w:id="380" w:author="C.X.F" w:date="2026-10-13T18:24:11Z">
              <w:r>
                <w:rPr>
                  <w:rFonts w:hint="eastAsia" w:ascii="宋体" w:hAnsi="宋体"/>
                  <w:sz w:val="24"/>
                </w:rPr>
                <w:delText>7.1</w:delText>
              </w:r>
            </w:del>
          </w:p>
        </w:tc>
        <w:tc>
          <w:tcPr>
            <w:tcW w:w="7371" w:type="dxa"/>
            <w:vAlign w:val="center"/>
          </w:tcPr>
          <w:p w14:paraId="4483AA49">
            <w:pPr>
              <w:adjustRightInd w:val="0"/>
              <w:snapToGrid w:val="0"/>
              <w:spacing w:line="360" w:lineRule="auto"/>
              <w:rPr>
                <w:del w:id="381" w:author="C.X.F" w:date="2026-10-13T18:24:11Z"/>
                <w:rFonts w:hint="eastAsia" w:ascii="宋体" w:hAnsi="宋体"/>
                <w:sz w:val="24"/>
              </w:rPr>
            </w:pPr>
            <w:del w:id="382" w:author="C.X.F" w:date="2026-10-13T18:24:11Z">
              <w:r>
                <w:rPr>
                  <w:rFonts w:hint="eastAsia" w:ascii="宋体" w:hAnsi="宋体" w:cs="仿宋_GB2312"/>
                  <w:bCs/>
                  <w:sz w:val="24"/>
                </w:rPr>
                <w:delText>投标人须以包为单位对包中全部内容进行投标，不得拆分，否则其投标将被拒绝。评标、授标以包为单位。</w:delText>
              </w:r>
            </w:del>
          </w:p>
        </w:tc>
      </w:tr>
      <w:tr w14:paraId="60C6BE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383" w:author="C.X.F" w:date="2026-10-13T18:24:11Z"/>
        </w:trPr>
        <w:tc>
          <w:tcPr>
            <w:tcW w:w="1701" w:type="dxa"/>
            <w:vAlign w:val="center"/>
          </w:tcPr>
          <w:p w14:paraId="3A42F77B">
            <w:pPr>
              <w:adjustRightInd w:val="0"/>
              <w:snapToGrid w:val="0"/>
              <w:spacing w:line="360" w:lineRule="auto"/>
              <w:jc w:val="center"/>
              <w:rPr>
                <w:del w:id="384" w:author="C.X.F" w:date="2026-10-13T18:24:11Z"/>
                <w:rFonts w:hint="eastAsia" w:ascii="宋体" w:hAnsi="宋体"/>
                <w:sz w:val="24"/>
              </w:rPr>
            </w:pPr>
            <w:del w:id="385" w:author="C.X.F" w:date="2026-10-13T18:24:11Z">
              <w:r>
                <w:rPr>
                  <w:rFonts w:hint="eastAsia" w:ascii="宋体" w:hAnsi="宋体"/>
                  <w:sz w:val="24"/>
                </w:rPr>
                <w:delText>9.5</w:delText>
              </w:r>
            </w:del>
          </w:p>
        </w:tc>
        <w:tc>
          <w:tcPr>
            <w:tcW w:w="7371" w:type="dxa"/>
            <w:vAlign w:val="center"/>
          </w:tcPr>
          <w:p w14:paraId="666E84D2">
            <w:pPr>
              <w:adjustRightInd w:val="0"/>
              <w:snapToGrid w:val="0"/>
              <w:spacing w:line="360" w:lineRule="auto"/>
              <w:rPr>
                <w:del w:id="386" w:author="C.X.F" w:date="2026-10-13T18:24:11Z"/>
                <w:rFonts w:hint="eastAsia" w:ascii="宋体" w:hAnsi="宋体" w:cs="仿宋_GB2312"/>
                <w:sz w:val="24"/>
              </w:rPr>
            </w:pPr>
            <w:del w:id="387" w:author="C.X.F" w:date="2026-10-13T18:24:11Z">
              <w:r>
                <w:rPr>
                  <w:rFonts w:hint="eastAsia" w:ascii="宋体" w:hAnsi="宋体" w:cs="仿宋_GB2312"/>
                  <w:sz w:val="24"/>
                </w:rPr>
                <w:delText>投标人须以“技术需求逐条应答表（格式见第六部分 ★5 技术需求逐条应答表（格式））”逐条说明所提供货物和相关服务已对招标文件的技术规格做出了实质性的响应或申明与技术规格条文的正负偏离。</w:delText>
              </w:r>
            </w:del>
          </w:p>
        </w:tc>
      </w:tr>
      <w:tr w14:paraId="2BBA3B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388" w:author="C.X.F" w:date="2026-10-13T18:24:11Z"/>
        </w:trPr>
        <w:tc>
          <w:tcPr>
            <w:tcW w:w="1701" w:type="dxa"/>
            <w:vAlign w:val="center"/>
          </w:tcPr>
          <w:p w14:paraId="49A8A537">
            <w:pPr>
              <w:adjustRightInd w:val="0"/>
              <w:snapToGrid w:val="0"/>
              <w:spacing w:line="360" w:lineRule="auto"/>
              <w:jc w:val="center"/>
              <w:rPr>
                <w:del w:id="389" w:author="C.X.F" w:date="2026-10-13T18:24:11Z"/>
                <w:rFonts w:hint="eastAsia" w:ascii="宋体" w:hAnsi="宋体"/>
                <w:sz w:val="24"/>
              </w:rPr>
            </w:pPr>
            <w:del w:id="390" w:author="C.X.F" w:date="2026-10-13T18:24:11Z">
              <w:r>
                <w:rPr>
                  <w:rFonts w:hint="eastAsia" w:ascii="宋体" w:hAnsi="宋体"/>
                  <w:sz w:val="24"/>
                </w:rPr>
                <w:delText>★10.6</w:delText>
              </w:r>
            </w:del>
          </w:p>
        </w:tc>
        <w:tc>
          <w:tcPr>
            <w:tcW w:w="7371" w:type="dxa"/>
            <w:vAlign w:val="center"/>
          </w:tcPr>
          <w:p w14:paraId="127F3ED0">
            <w:pPr>
              <w:adjustRightInd w:val="0"/>
              <w:snapToGrid w:val="0"/>
              <w:spacing w:line="360" w:lineRule="auto"/>
              <w:rPr>
                <w:del w:id="391" w:author="C.X.F" w:date="2026-10-13T18:24:11Z"/>
                <w:rFonts w:hint="eastAsia" w:ascii="宋体" w:hAnsi="宋体" w:cs="仿宋_GB2312"/>
                <w:bCs/>
                <w:sz w:val="24"/>
              </w:rPr>
            </w:pPr>
            <w:del w:id="392" w:author="C.X.F" w:date="2026-10-13T18:24:11Z">
              <w:r>
                <w:rPr>
                  <w:rFonts w:hint="eastAsia" w:ascii="宋体" w:hAnsi="宋体" w:cs="仿宋_GB2312"/>
                  <w:bCs/>
                  <w:sz w:val="24"/>
                </w:rPr>
                <w:delText>10.6.1本项目不允许采购进口产品；</w:delText>
              </w:r>
            </w:del>
          </w:p>
          <w:p w14:paraId="369978D2">
            <w:pPr>
              <w:adjustRightInd w:val="0"/>
              <w:snapToGrid w:val="0"/>
              <w:spacing w:line="360" w:lineRule="auto"/>
              <w:rPr>
                <w:del w:id="393" w:author="C.X.F" w:date="2026-10-13T18:24:11Z"/>
                <w:rFonts w:hint="eastAsia" w:ascii="宋体" w:hAnsi="宋体" w:cs="仿宋_GB2312"/>
                <w:bCs/>
                <w:sz w:val="24"/>
              </w:rPr>
            </w:pPr>
            <w:del w:id="394" w:author="C.X.F" w:date="2026-10-13T18:24:11Z">
              <w:r>
                <w:rPr>
                  <w:rFonts w:hint="eastAsia" w:ascii="宋体" w:hAnsi="宋体" w:cs="仿宋_GB2312"/>
                  <w:bCs/>
                  <w:sz w:val="24"/>
                </w:rPr>
                <w:delText>10.6.2 国产产品与服务报项目现场交货人民币价。报价中需包括制造、装配和发运货物所使用的材料、部件及货物本身已支付或将支付的产品税、销售税和其它税费。</w:delText>
              </w:r>
            </w:del>
          </w:p>
          <w:p w14:paraId="6FD7A627">
            <w:pPr>
              <w:adjustRightInd w:val="0"/>
              <w:snapToGrid w:val="0"/>
              <w:spacing w:line="360" w:lineRule="auto"/>
              <w:rPr>
                <w:del w:id="395" w:author="C.X.F" w:date="2026-10-13T18:24:11Z"/>
                <w:rFonts w:hint="eastAsia" w:ascii="宋体" w:hAnsi="宋体" w:cs="仿宋_GB2312"/>
                <w:sz w:val="24"/>
              </w:rPr>
            </w:pPr>
            <w:del w:id="396" w:author="C.X.F" w:date="2026-10-13T18:24:11Z">
              <w:r>
                <w:rPr>
                  <w:rFonts w:hint="eastAsia" w:ascii="宋体" w:hAnsi="宋体" w:cs="仿宋_GB2312"/>
                  <w:bCs/>
                  <w:sz w:val="24"/>
                </w:rPr>
                <w:delText>10.6.3上述价格的构成须按在分项报价表中格式要求详细列出。</w:delText>
              </w:r>
            </w:del>
          </w:p>
        </w:tc>
      </w:tr>
      <w:tr w14:paraId="14AD94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397" w:author="C.X.F" w:date="2026-10-13T18:24:11Z"/>
        </w:trPr>
        <w:tc>
          <w:tcPr>
            <w:tcW w:w="1701" w:type="dxa"/>
            <w:vAlign w:val="center"/>
          </w:tcPr>
          <w:p w14:paraId="3251C4BF">
            <w:pPr>
              <w:adjustRightInd w:val="0"/>
              <w:snapToGrid w:val="0"/>
              <w:spacing w:line="360" w:lineRule="auto"/>
              <w:jc w:val="center"/>
              <w:rPr>
                <w:del w:id="398" w:author="C.X.F" w:date="2026-10-13T18:24:11Z"/>
                <w:rFonts w:hint="eastAsia" w:ascii="宋体" w:hAnsi="宋体"/>
                <w:sz w:val="24"/>
              </w:rPr>
            </w:pPr>
            <w:del w:id="399" w:author="C.X.F" w:date="2026-10-13T18:24:11Z">
              <w:r>
                <w:rPr>
                  <w:rFonts w:hint="eastAsia" w:ascii="宋体" w:hAnsi="宋体"/>
                  <w:sz w:val="24"/>
                </w:rPr>
                <w:delText>11.1</w:delText>
              </w:r>
            </w:del>
          </w:p>
        </w:tc>
        <w:tc>
          <w:tcPr>
            <w:tcW w:w="7371" w:type="dxa"/>
            <w:vAlign w:val="center"/>
          </w:tcPr>
          <w:p w14:paraId="426718C2">
            <w:pPr>
              <w:adjustRightInd w:val="0"/>
              <w:snapToGrid w:val="0"/>
              <w:spacing w:line="360" w:lineRule="auto"/>
              <w:rPr>
                <w:del w:id="400" w:author="C.X.F" w:date="2026-10-13T18:24:11Z"/>
                <w:rFonts w:hint="eastAsia" w:ascii="宋体" w:hAnsi="宋体"/>
                <w:sz w:val="24"/>
              </w:rPr>
            </w:pPr>
            <w:del w:id="401" w:author="C.X.F" w:date="2026-10-13T18:24:11Z">
              <w:r>
                <w:rPr>
                  <w:rFonts w:hint="eastAsia" w:ascii="宋体" w:hAnsi="宋体"/>
                  <w:sz w:val="24"/>
                </w:rPr>
                <w:delText>投标保证金金额：</w:delText>
              </w:r>
            </w:del>
            <w:del w:id="402" w:author="C.X.F" w:date="2026-10-13T18:24:11Z">
              <w:r>
                <w:rPr>
                  <w:rFonts w:hint="eastAsia" w:ascii="宋体" w:hAnsi="宋体"/>
                  <w:b/>
                  <w:sz w:val="24"/>
                </w:rPr>
                <w:delText>各包采购预算金额的1.5%</w:delText>
              </w:r>
            </w:del>
            <w:del w:id="403" w:author="C.X.F" w:date="2026-10-13T18:24:11Z">
              <w:r>
                <w:rPr>
                  <w:rFonts w:hint="eastAsia" w:ascii="宋体" w:hAnsi="宋体"/>
                  <w:sz w:val="24"/>
                </w:rPr>
                <w:delText>。</w:delText>
              </w:r>
            </w:del>
          </w:p>
          <w:p w14:paraId="0501A899">
            <w:pPr>
              <w:adjustRightInd w:val="0"/>
              <w:snapToGrid w:val="0"/>
              <w:spacing w:line="360" w:lineRule="auto"/>
              <w:ind w:left="1898" w:hanging="1898" w:hangingChars="791"/>
              <w:rPr>
                <w:del w:id="404" w:author="C.X.F" w:date="2026-10-13T18:24:11Z"/>
                <w:rFonts w:hint="eastAsia" w:ascii="宋体" w:hAnsi="宋体"/>
                <w:sz w:val="24"/>
              </w:rPr>
            </w:pPr>
            <w:del w:id="405" w:author="C.X.F" w:date="2026-10-13T18:24:11Z">
              <w:r>
                <w:rPr>
                  <w:rFonts w:hint="eastAsia" w:ascii="宋体" w:hAnsi="宋体"/>
                  <w:sz w:val="24"/>
                </w:rPr>
                <w:delText>投标保证金形式：电汇、网银转账或金融机构、担保机构出具的保函。</w:delText>
              </w:r>
            </w:del>
          </w:p>
          <w:p w14:paraId="4AB78402">
            <w:pPr>
              <w:spacing w:line="360" w:lineRule="auto"/>
              <w:ind w:left="32"/>
              <w:jc w:val="left"/>
              <w:rPr>
                <w:del w:id="406" w:author="C.X.F" w:date="2026-10-13T18:24:11Z"/>
                <w:rFonts w:hint="eastAsia" w:ascii="宋体" w:hAnsi="宋体"/>
                <w:sz w:val="24"/>
              </w:rPr>
            </w:pPr>
            <w:del w:id="407" w:author="C.X.F" w:date="2026-10-13T18:24:11Z">
              <w:r>
                <w:rPr>
                  <w:rFonts w:ascii="宋体" w:hAnsi="宋体"/>
                  <w:sz w:val="24"/>
                </w:rPr>
                <w:delText xml:space="preserve">(1) </w:delText>
              </w:r>
            </w:del>
            <w:del w:id="408" w:author="C.X.F" w:date="2026-10-13T18:24:11Z">
              <w:r>
                <w:rPr>
                  <w:rFonts w:hint="eastAsia" w:ascii="宋体" w:hAnsi="宋体"/>
                  <w:sz w:val="24"/>
                </w:rPr>
                <w:delText>采用保函形式的，</w:delText>
              </w:r>
            </w:del>
            <w:del w:id="409" w:author="C.X.F" w:date="2026-10-13T18:24:11Z">
              <w:r>
                <w:rPr>
                  <w:rFonts w:hint="eastAsia" w:ascii="宋体" w:hAnsi="宋体"/>
                  <w:sz w:val="24"/>
                  <w:lang w:bidi="ar"/>
                </w:rPr>
                <w:delText>保函的格式以保函出具机构格式为准，保函的内容应包括投标保证金金额、保函的有效期限、担保的内容（即：如因投标人原因发生招标文件规定的投标保证金不予退还的情况，由保函出具机构向采购人或采购代理机构足额支付投标保证金）</w:delText>
              </w:r>
            </w:del>
            <w:del w:id="410" w:author="C.X.F" w:date="2026-10-13T18:24:11Z">
              <w:r>
                <w:rPr>
                  <w:rFonts w:hint="eastAsia" w:ascii="宋体" w:hAnsi="宋体"/>
                  <w:sz w:val="24"/>
                </w:rPr>
                <w:delText>；投标人应承担投标保函开具、递交、退还、通知及核印等产生的一切相关费用。</w:delText>
              </w:r>
            </w:del>
          </w:p>
          <w:p w14:paraId="0E37061F">
            <w:pPr>
              <w:spacing w:line="360" w:lineRule="auto"/>
              <w:ind w:left="32"/>
              <w:jc w:val="left"/>
              <w:rPr>
                <w:del w:id="411" w:author="C.X.F" w:date="2026-10-13T18:24:11Z"/>
                <w:rFonts w:hint="eastAsia" w:ascii="宋体" w:hAnsi="宋体"/>
                <w:sz w:val="24"/>
              </w:rPr>
            </w:pPr>
            <w:del w:id="412" w:author="C.X.F" w:date="2026-10-13T18:24:11Z">
              <w:r>
                <w:rPr>
                  <w:rFonts w:ascii="宋体" w:hAnsi="宋体"/>
                  <w:sz w:val="24"/>
                </w:rPr>
                <w:delText xml:space="preserve">(2) </w:delText>
              </w:r>
            </w:del>
            <w:del w:id="413" w:author="C.X.F" w:date="2026-10-13T18:24:11Z">
              <w:r>
                <w:rPr>
                  <w:rFonts w:hint="eastAsia" w:ascii="宋体" w:hAnsi="宋体"/>
                  <w:sz w:val="24"/>
                </w:rPr>
                <w:delText>使用电汇、网银转账形式的，投标保证金</w:delText>
              </w:r>
            </w:del>
            <w:del w:id="414" w:author="C.X.F" w:date="2026-10-13T18:24:11Z">
              <w:r>
                <w:rPr>
                  <w:rFonts w:ascii="宋体" w:hAnsi="宋体"/>
                  <w:sz w:val="24"/>
                </w:rPr>
                <w:delText>必须从</w:delText>
              </w:r>
            </w:del>
            <w:del w:id="415" w:author="C.X.F" w:date="2026-10-13T18:24:11Z">
              <w:r>
                <w:rPr>
                  <w:rFonts w:hint="eastAsia" w:ascii="宋体" w:hAnsi="宋体"/>
                  <w:sz w:val="24"/>
                </w:rPr>
                <w:delText>境内</w:delText>
              </w:r>
            </w:del>
            <w:del w:id="416" w:author="C.X.F" w:date="2026-10-13T18:24:11Z">
              <w:r>
                <w:rPr>
                  <w:rFonts w:ascii="宋体" w:hAnsi="宋体"/>
                  <w:sz w:val="24"/>
                </w:rPr>
                <w:delText>银行</w:delText>
              </w:r>
            </w:del>
            <w:del w:id="417" w:author="C.X.F" w:date="2026-10-13T18:24:11Z">
              <w:r>
                <w:rPr>
                  <w:rFonts w:hint="eastAsia" w:ascii="宋体" w:hAnsi="宋体"/>
                  <w:sz w:val="24"/>
                </w:rPr>
                <w:delText>对公</w:delText>
              </w:r>
            </w:del>
            <w:del w:id="418" w:author="C.X.F" w:date="2026-10-13T18:24:11Z">
              <w:r>
                <w:rPr>
                  <w:rFonts w:ascii="宋体" w:hAnsi="宋体"/>
                  <w:sz w:val="24"/>
                </w:rPr>
                <w:delText>账户转出</w:delText>
              </w:r>
            </w:del>
            <w:del w:id="419" w:author="C.X.F" w:date="2026-10-13T18:24:11Z">
              <w:r>
                <w:rPr>
                  <w:rFonts w:hint="eastAsia" w:ascii="宋体" w:hAnsi="宋体"/>
                  <w:sz w:val="24"/>
                </w:rPr>
                <w:delText>，且在投标截止时间前汇到招标代理机构账户，否则投标被拒绝：</w:delText>
              </w:r>
            </w:del>
          </w:p>
          <w:p w14:paraId="2AC39D1C">
            <w:pPr>
              <w:spacing w:line="360" w:lineRule="auto"/>
              <w:ind w:left="32"/>
              <w:jc w:val="left"/>
              <w:rPr>
                <w:del w:id="420" w:author="C.X.F" w:date="2026-10-13T18:24:11Z"/>
                <w:rFonts w:hint="eastAsia" w:ascii="宋体" w:hAnsi="宋体" w:cs="仿宋_GB2312"/>
                <w:b/>
                <w:sz w:val="24"/>
              </w:rPr>
            </w:pPr>
            <w:del w:id="421" w:author="C.X.F" w:date="2026-10-13T18:24:11Z">
              <w:r>
                <w:rPr>
                  <w:rFonts w:hint="eastAsia" w:ascii="宋体" w:hAnsi="宋体" w:cs="仿宋_GB2312"/>
                  <w:b/>
                  <w:sz w:val="24"/>
                </w:rPr>
                <w:delText>投标人应于投标截止期前将全额投标保证金转入下述指定账号</w:delText>
              </w:r>
            </w:del>
            <w:del w:id="422" w:author="C.X.F" w:date="2026-10-13T18:24:11Z">
              <w:r>
                <w:rPr>
                  <w:rFonts w:ascii="宋体" w:hAnsi="宋体" w:cs="仿宋_GB2312"/>
                  <w:b/>
                  <w:sz w:val="24"/>
                </w:rPr>
                <w:delText>,</w:delText>
              </w:r>
            </w:del>
            <w:del w:id="423" w:author="C.X.F" w:date="2026-10-13T18:24:11Z">
              <w:r>
                <w:rPr>
                  <w:rFonts w:hint="eastAsia" w:ascii="宋体" w:hAnsi="宋体" w:cs="仿宋_GB2312"/>
                  <w:b/>
                  <w:sz w:val="24"/>
                </w:rPr>
                <w:delText xml:space="preserve"> 并应将“投标保证金电汇凭证</w:delText>
              </w:r>
            </w:del>
            <w:del w:id="424" w:author="C.X.F" w:date="2026-10-13T18:24:11Z">
              <w:r>
                <w:rPr>
                  <w:rFonts w:ascii="宋体" w:hAnsi="宋体" w:cs="仿宋_GB2312"/>
                  <w:b/>
                  <w:sz w:val="24"/>
                </w:rPr>
                <w:delText>/</w:delText>
              </w:r>
            </w:del>
            <w:del w:id="425" w:author="C.X.F" w:date="2026-10-13T18:24:11Z">
              <w:r>
                <w:rPr>
                  <w:rFonts w:hint="eastAsia" w:ascii="宋体" w:hAnsi="宋体" w:cs="仿宋_GB2312"/>
                  <w:b/>
                  <w:sz w:val="24"/>
                </w:rPr>
                <w:delText>投标保函”单独密封，在投标时与“投标一览表”同时递交。</w:delText>
              </w:r>
            </w:del>
          </w:p>
          <w:p w14:paraId="07DA96BB">
            <w:pPr>
              <w:widowControl/>
              <w:tabs>
                <w:tab w:val="left" w:pos="-360"/>
              </w:tabs>
              <w:autoSpaceDE w:val="0"/>
              <w:autoSpaceDN w:val="0"/>
              <w:adjustRightInd w:val="0"/>
              <w:snapToGrid w:val="0"/>
              <w:spacing w:before="120" w:beforeLines="50" w:line="400" w:lineRule="exact"/>
              <w:ind w:firstLine="360" w:firstLineChars="150"/>
              <w:textAlignment w:val="bottom"/>
              <w:rPr>
                <w:del w:id="426" w:author="C.X.F" w:date="2026-10-13T18:24:11Z"/>
                <w:rFonts w:hint="eastAsia" w:ascii="宋体" w:hAnsi="宋体"/>
                <w:sz w:val="24"/>
              </w:rPr>
            </w:pPr>
            <w:del w:id="427" w:author="C.X.F" w:date="2026-10-13T18:24:11Z">
              <w:r>
                <w:rPr>
                  <w:rFonts w:hint="eastAsia" w:ascii="宋体" w:hAnsi="宋体"/>
                  <w:sz w:val="24"/>
                </w:rPr>
                <w:delText>开户名（全称）：东方国际招标有限责任公司</w:delText>
              </w:r>
            </w:del>
          </w:p>
          <w:p w14:paraId="44432F5B">
            <w:pPr>
              <w:widowControl/>
              <w:tabs>
                <w:tab w:val="left" w:pos="-360"/>
              </w:tabs>
              <w:autoSpaceDE w:val="0"/>
              <w:autoSpaceDN w:val="0"/>
              <w:adjustRightInd w:val="0"/>
              <w:snapToGrid w:val="0"/>
              <w:spacing w:before="120" w:beforeLines="50" w:line="400" w:lineRule="exact"/>
              <w:ind w:firstLine="360" w:firstLineChars="150"/>
              <w:textAlignment w:val="bottom"/>
              <w:rPr>
                <w:del w:id="428" w:author="C.X.F" w:date="2026-10-13T18:24:11Z"/>
                <w:rFonts w:hint="eastAsia" w:ascii="宋体" w:hAnsi="宋体"/>
                <w:sz w:val="24"/>
              </w:rPr>
            </w:pPr>
            <w:del w:id="429" w:author="C.X.F" w:date="2026-10-13T18:24:11Z">
              <w:r>
                <w:rPr>
                  <w:rFonts w:hint="eastAsia" w:ascii="宋体" w:hAnsi="宋体"/>
                  <w:sz w:val="24"/>
                </w:rPr>
                <w:delText>开户银行：招商银行北京西三环支行</w:delText>
              </w:r>
            </w:del>
          </w:p>
          <w:p w14:paraId="53386B68">
            <w:pPr>
              <w:widowControl/>
              <w:tabs>
                <w:tab w:val="left" w:pos="-360"/>
              </w:tabs>
              <w:autoSpaceDE w:val="0"/>
              <w:autoSpaceDN w:val="0"/>
              <w:adjustRightInd w:val="0"/>
              <w:snapToGrid w:val="0"/>
              <w:spacing w:before="120" w:beforeLines="50" w:line="400" w:lineRule="exact"/>
              <w:ind w:firstLine="360" w:firstLineChars="150"/>
              <w:textAlignment w:val="bottom"/>
              <w:rPr>
                <w:del w:id="430" w:author="C.X.F" w:date="2026-10-13T18:24:11Z"/>
                <w:rFonts w:hint="eastAsia" w:ascii="宋体" w:hAnsi="宋体"/>
                <w:sz w:val="24"/>
              </w:rPr>
            </w:pPr>
            <w:del w:id="431" w:author="C.X.F" w:date="2026-10-13T18:24:11Z">
              <w:r>
                <w:rPr>
                  <w:rFonts w:hint="eastAsia" w:ascii="宋体" w:hAnsi="宋体"/>
                  <w:sz w:val="24"/>
                </w:rPr>
                <w:delText>账号：86</w:delText>
              </w:r>
            </w:del>
            <w:del w:id="432" w:author="C.X.F" w:date="2026-10-13T18:24:11Z">
              <w:r>
                <w:rPr>
                  <w:rFonts w:ascii="宋体" w:hAnsi="宋体"/>
                  <w:sz w:val="24"/>
                </w:rPr>
                <w:delText>2081657710001</w:delText>
              </w:r>
            </w:del>
          </w:p>
          <w:p w14:paraId="772D71A8">
            <w:pPr>
              <w:widowControl/>
              <w:tabs>
                <w:tab w:val="left" w:pos="-360"/>
              </w:tabs>
              <w:autoSpaceDE w:val="0"/>
              <w:autoSpaceDN w:val="0"/>
              <w:adjustRightInd w:val="0"/>
              <w:snapToGrid w:val="0"/>
              <w:spacing w:before="120" w:beforeLines="50" w:line="400" w:lineRule="exact"/>
              <w:ind w:firstLine="360" w:firstLineChars="150"/>
              <w:textAlignment w:val="bottom"/>
              <w:rPr>
                <w:del w:id="433" w:author="C.X.F" w:date="2026-10-13T18:24:11Z"/>
                <w:rFonts w:hint="eastAsia" w:ascii="宋体" w:hAnsi="宋体"/>
                <w:sz w:val="24"/>
              </w:rPr>
            </w:pPr>
            <w:del w:id="434" w:author="C.X.F" w:date="2026-10-13T18:24:11Z">
              <w:r>
                <w:rPr>
                  <w:rFonts w:hint="eastAsia" w:ascii="宋体" w:hAnsi="宋体"/>
                  <w:sz w:val="24"/>
                </w:rPr>
                <w:delText>注：</w:delText>
              </w:r>
            </w:del>
            <w:del w:id="435" w:author="C.X.F" w:date="2026-10-13T18:24:11Z">
              <w:r>
                <w:rPr>
                  <w:rFonts w:ascii="宋体" w:hAnsi="宋体" w:cs="宋体"/>
                  <w:kern w:val="0"/>
                  <w:sz w:val="24"/>
                </w:rPr>
                <w:delText>须在电汇凭据附言栏中写明招标编号及用途</w:delText>
              </w:r>
            </w:del>
            <w:del w:id="436" w:author="C.X.F" w:date="2026-10-13T18:24:11Z">
              <w:r>
                <w:rPr>
                  <w:rFonts w:hint="eastAsia" w:ascii="宋体" w:hAnsi="宋体" w:cs="宋体"/>
                  <w:kern w:val="0"/>
                  <w:sz w:val="24"/>
                </w:rPr>
                <w:delText>（</w:delText>
              </w:r>
            </w:del>
            <w:del w:id="437" w:author="C.X.F" w:date="2026-10-13T18:24:11Z">
              <w:r>
                <w:rPr>
                  <w:rFonts w:hint="eastAsia" w:ascii="宋体" w:hAnsi="宋体" w:cs="宋体"/>
                  <w:b/>
                  <w:kern w:val="0"/>
                  <w:sz w:val="24"/>
                </w:rPr>
                <w:delText>如未标明招标编号，有可能导致投标无效）</w:delText>
              </w:r>
            </w:del>
          </w:p>
        </w:tc>
      </w:tr>
      <w:tr w14:paraId="5879F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438" w:author="C.X.F" w:date="2026-10-13T18:24:11Z"/>
        </w:trPr>
        <w:tc>
          <w:tcPr>
            <w:tcW w:w="1701" w:type="dxa"/>
            <w:vAlign w:val="center"/>
          </w:tcPr>
          <w:p w14:paraId="37E5B373">
            <w:pPr>
              <w:adjustRightInd w:val="0"/>
              <w:snapToGrid w:val="0"/>
              <w:spacing w:line="360" w:lineRule="auto"/>
              <w:jc w:val="center"/>
              <w:rPr>
                <w:del w:id="439" w:author="C.X.F" w:date="2026-10-13T18:24:11Z"/>
                <w:rFonts w:hint="eastAsia" w:ascii="宋体" w:hAnsi="宋体"/>
                <w:sz w:val="24"/>
              </w:rPr>
            </w:pPr>
            <w:del w:id="440" w:author="C.X.F" w:date="2026-10-13T18:24:11Z">
              <w:r>
                <w:rPr>
                  <w:rFonts w:hint="eastAsia" w:ascii="宋体" w:hAnsi="宋体"/>
                  <w:sz w:val="24"/>
                </w:rPr>
                <w:delText>12.1</w:delText>
              </w:r>
            </w:del>
          </w:p>
        </w:tc>
        <w:tc>
          <w:tcPr>
            <w:tcW w:w="7371" w:type="dxa"/>
            <w:vAlign w:val="center"/>
          </w:tcPr>
          <w:p w14:paraId="48583279">
            <w:pPr>
              <w:adjustRightInd w:val="0"/>
              <w:snapToGrid w:val="0"/>
              <w:spacing w:line="360" w:lineRule="auto"/>
              <w:ind w:left="1592" w:hanging="1592"/>
              <w:rPr>
                <w:del w:id="441" w:author="C.X.F" w:date="2026-10-13T18:24:11Z"/>
                <w:rFonts w:hint="eastAsia" w:ascii="宋体" w:hAnsi="宋体"/>
                <w:sz w:val="24"/>
                <w:u w:val="single"/>
              </w:rPr>
            </w:pPr>
            <w:del w:id="442" w:author="C.X.F" w:date="2026-10-13T18:24:11Z">
              <w:r>
                <w:rPr>
                  <w:rFonts w:hint="eastAsia" w:ascii="宋体" w:hAnsi="宋体"/>
                  <w:sz w:val="24"/>
                </w:rPr>
                <w:delText>投标有效期：</w:delText>
              </w:r>
            </w:del>
            <w:del w:id="443" w:author="C.X.F" w:date="2026-10-13T18:24:11Z">
              <w:r>
                <w:rPr>
                  <w:rFonts w:hint="eastAsia" w:ascii="宋体" w:hAnsi="宋体"/>
                  <w:sz w:val="24"/>
                  <w:u w:val="single"/>
                </w:rPr>
                <w:delText xml:space="preserve"> 150天</w:delText>
              </w:r>
            </w:del>
          </w:p>
        </w:tc>
      </w:tr>
      <w:tr w14:paraId="0A43EE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444" w:author="C.X.F" w:date="2026-10-13T18:24:11Z"/>
        </w:trPr>
        <w:tc>
          <w:tcPr>
            <w:tcW w:w="1701" w:type="dxa"/>
            <w:vAlign w:val="center"/>
          </w:tcPr>
          <w:p w14:paraId="22C29638">
            <w:pPr>
              <w:adjustRightInd w:val="0"/>
              <w:snapToGrid w:val="0"/>
              <w:spacing w:line="360" w:lineRule="auto"/>
              <w:jc w:val="center"/>
              <w:rPr>
                <w:del w:id="445" w:author="C.X.F" w:date="2026-10-13T18:24:11Z"/>
                <w:rFonts w:hint="eastAsia" w:ascii="宋体" w:hAnsi="宋体"/>
                <w:sz w:val="24"/>
              </w:rPr>
            </w:pPr>
            <w:del w:id="446" w:author="C.X.F" w:date="2026-10-13T18:24:11Z">
              <w:r>
                <w:rPr>
                  <w:rFonts w:hint="eastAsia" w:ascii="宋体" w:hAnsi="宋体"/>
                  <w:sz w:val="24"/>
                </w:rPr>
                <w:delText>★13.1</w:delText>
              </w:r>
            </w:del>
          </w:p>
        </w:tc>
        <w:tc>
          <w:tcPr>
            <w:tcW w:w="7371" w:type="dxa"/>
            <w:vAlign w:val="center"/>
          </w:tcPr>
          <w:p w14:paraId="37E20C03">
            <w:pPr>
              <w:adjustRightInd w:val="0"/>
              <w:snapToGrid w:val="0"/>
              <w:spacing w:line="360" w:lineRule="auto"/>
              <w:rPr>
                <w:del w:id="447" w:author="C.X.F" w:date="2026-10-13T18:24:11Z"/>
                <w:rFonts w:hint="eastAsia" w:ascii="宋体" w:hAnsi="宋体"/>
                <w:sz w:val="24"/>
              </w:rPr>
            </w:pPr>
            <w:del w:id="448" w:author="C.X.F" w:date="2026-10-13T18:24:11Z">
              <w:r>
                <w:rPr>
                  <w:rFonts w:hint="eastAsia" w:ascii="宋体" w:hAnsi="宋体"/>
                  <w:sz w:val="24"/>
                </w:rPr>
                <w:delText>投标文件：正本：</w:delText>
              </w:r>
            </w:del>
            <w:del w:id="449" w:author="C.X.F" w:date="2026-10-13T18:24:11Z">
              <w:r>
                <w:rPr>
                  <w:rFonts w:hint="eastAsia" w:ascii="宋体" w:hAnsi="宋体"/>
                  <w:sz w:val="24"/>
                  <w:u w:val="single"/>
                </w:rPr>
                <w:delText>1</w:delText>
              </w:r>
            </w:del>
            <w:del w:id="450" w:author="C.X.F" w:date="2026-10-13T18:24:11Z">
              <w:r>
                <w:rPr>
                  <w:rFonts w:hint="eastAsia" w:ascii="宋体" w:hAnsi="宋体"/>
                  <w:sz w:val="24"/>
                </w:rPr>
                <w:delText>份　</w:delText>
              </w:r>
            </w:del>
          </w:p>
          <w:p w14:paraId="1E1CDC3B">
            <w:pPr>
              <w:adjustRightInd w:val="0"/>
              <w:snapToGrid w:val="0"/>
              <w:spacing w:line="360" w:lineRule="auto"/>
              <w:ind w:firstLine="1200" w:firstLineChars="500"/>
              <w:rPr>
                <w:del w:id="451" w:author="C.X.F" w:date="2026-10-13T18:24:11Z"/>
                <w:rFonts w:hint="eastAsia" w:ascii="宋体" w:hAnsi="宋体"/>
                <w:sz w:val="24"/>
              </w:rPr>
            </w:pPr>
            <w:del w:id="452" w:author="C.X.F" w:date="2026-10-13T18:24:11Z">
              <w:r>
                <w:rPr>
                  <w:rFonts w:hint="eastAsia" w:ascii="宋体" w:hAnsi="宋体"/>
                  <w:sz w:val="24"/>
                </w:rPr>
                <w:delText>副本：</w:delText>
              </w:r>
            </w:del>
            <w:del w:id="453" w:author="C.X.F" w:date="2026-10-13T18:24:11Z">
              <w:r>
                <w:rPr>
                  <w:rFonts w:hint="eastAsia" w:ascii="宋体" w:hAnsi="宋体"/>
                  <w:sz w:val="24"/>
                  <w:u w:val="single"/>
                </w:rPr>
                <w:delText>5</w:delText>
              </w:r>
            </w:del>
            <w:del w:id="454" w:author="C.X.F" w:date="2026-10-13T18:24:11Z">
              <w:r>
                <w:rPr>
                  <w:rFonts w:hint="eastAsia" w:ascii="宋体" w:hAnsi="宋体"/>
                  <w:sz w:val="24"/>
                </w:rPr>
                <w:delText xml:space="preserve">份 </w:delText>
              </w:r>
            </w:del>
          </w:p>
          <w:p w14:paraId="3DFF8256">
            <w:pPr>
              <w:adjustRightInd w:val="0"/>
              <w:snapToGrid w:val="0"/>
              <w:spacing w:line="360" w:lineRule="auto"/>
              <w:ind w:firstLine="1200" w:firstLineChars="500"/>
              <w:rPr>
                <w:del w:id="455" w:author="C.X.F" w:date="2026-10-13T18:24:11Z"/>
                <w:rFonts w:hint="eastAsia" w:ascii="宋体" w:hAnsi="宋体"/>
                <w:sz w:val="24"/>
              </w:rPr>
            </w:pPr>
            <w:del w:id="456" w:author="C.X.F" w:date="2026-10-13T18:24:11Z">
              <w:r>
                <w:rPr>
                  <w:rFonts w:hint="eastAsia" w:ascii="宋体" w:hAnsi="宋体"/>
                  <w:sz w:val="24"/>
                </w:rPr>
                <w:delText>电子版：</w:delText>
              </w:r>
            </w:del>
            <w:del w:id="457" w:author="C.X.F" w:date="2026-10-13T18:24:11Z">
              <w:r>
                <w:rPr>
                  <w:rFonts w:hint="eastAsia" w:ascii="宋体" w:hAnsi="宋体"/>
                  <w:sz w:val="24"/>
                  <w:u w:val="single"/>
                </w:rPr>
                <w:delText>1</w:delText>
              </w:r>
            </w:del>
            <w:del w:id="458" w:author="C.X.F" w:date="2026-10-13T18:24:11Z">
              <w:r>
                <w:rPr>
                  <w:rFonts w:hint="eastAsia" w:ascii="宋体" w:hAnsi="宋体"/>
                  <w:sz w:val="24"/>
                </w:rPr>
                <w:delText>份。（正本投标文件的扫描件，PDF格式，与纸质版一致；U盘或光盘，单独密封提交）</w:delText>
              </w:r>
            </w:del>
          </w:p>
        </w:tc>
      </w:tr>
      <w:tr w14:paraId="17D547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459" w:author="C.X.F" w:date="2026-10-13T18:24:11Z"/>
        </w:trPr>
        <w:tc>
          <w:tcPr>
            <w:tcW w:w="1701" w:type="dxa"/>
            <w:vAlign w:val="center"/>
          </w:tcPr>
          <w:p w14:paraId="71653789">
            <w:pPr>
              <w:adjustRightInd w:val="0"/>
              <w:snapToGrid w:val="0"/>
              <w:spacing w:line="360" w:lineRule="auto"/>
              <w:jc w:val="center"/>
              <w:rPr>
                <w:del w:id="460" w:author="C.X.F" w:date="2026-10-13T18:24:11Z"/>
                <w:rFonts w:hint="eastAsia" w:ascii="宋体" w:hAnsi="宋体"/>
                <w:b/>
                <w:sz w:val="24"/>
              </w:rPr>
            </w:pPr>
            <w:del w:id="461" w:author="C.X.F" w:date="2026-10-13T18:24:11Z">
              <w:r>
                <w:rPr>
                  <w:rFonts w:hint="eastAsia" w:ascii="宋体" w:hAnsi="宋体"/>
                  <w:b/>
                  <w:sz w:val="24"/>
                </w:rPr>
                <w:delText>19.2</w:delText>
              </w:r>
            </w:del>
          </w:p>
        </w:tc>
        <w:tc>
          <w:tcPr>
            <w:tcW w:w="7371" w:type="dxa"/>
            <w:vAlign w:val="center"/>
          </w:tcPr>
          <w:p w14:paraId="133FF6C3">
            <w:pPr>
              <w:spacing w:line="360" w:lineRule="auto"/>
              <w:ind w:firstLine="241" w:firstLineChars="100"/>
              <w:rPr>
                <w:del w:id="462" w:author="C.X.F" w:date="2026-10-13T18:24:11Z"/>
                <w:rFonts w:hint="eastAsia" w:ascii="宋体" w:hAnsi="宋体" w:cs="仿宋_GB2312"/>
                <w:b/>
                <w:sz w:val="24"/>
              </w:rPr>
            </w:pPr>
            <w:del w:id="463" w:author="C.X.F" w:date="2026-10-13T18:24:11Z">
              <w:r>
                <w:rPr>
                  <w:rFonts w:hint="eastAsia" w:ascii="宋体" w:hAnsi="宋体" w:cs="仿宋_GB2312"/>
                  <w:b/>
                  <w:sz w:val="24"/>
                </w:rPr>
                <w:delText>投标无效的情形：</w:delText>
              </w:r>
            </w:del>
          </w:p>
          <w:p w14:paraId="56838874">
            <w:pPr>
              <w:spacing w:line="360" w:lineRule="auto"/>
              <w:ind w:firstLine="241" w:firstLineChars="100"/>
              <w:rPr>
                <w:del w:id="464" w:author="C.X.F" w:date="2026-10-13T18:24:11Z"/>
                <w:rFonts w:hint="eastAsia" w:ascii="宋体" w:hAnsi="宋体" w:cs="仿宋_GB2312"/>
                <w:b/>
                <w:sz w:val="24"/>
              </w:rPr>
            </w:pPr>
            <w:del w:id="465" w:author="C.X.F" w:date="2026-10-13T18:24:11Z">
              <w:r>
                <w:rPr>
                  <w:rFonts w:hint="eastAsia" w:ascii="宋体" w:hAnsi="宋体" w:cs="仿宋_GB2312"/>
                  <w:b/>
                  <w:sz w:val="24"/>
                </w:rPr>
                <w:delText>（</w:delText>
              </w:r>
            </w:del>
            <w:del w:id="466" w:author="C.X.F" w:date="2026-10-13T18:24:11Z">
              <w:r>
                <w:rPr>
                  <w:rFonts w:ascii="宋体" w:hAnsi="宋体" w:cs="仿宋_GB2312"/>
                  <w:b/>
                  <w:sz w:val="24"/>
                </w:rPr>
                <w:delText>1</w:delText>
              </w:r>
            </w:del>
            <w:del w:id="467" w:author="C.X.F" w:date="2026-10-13T18:24:11Z">
              <w:r>
                <w:rPr>
                  <w:rFonts w:hint="eastAsia" w:ascii="宋体" w:hAnsi="宋体" w:cs="仿宋_GB2312"/>
                  <w:b/>
                  <w:sz w:val="24"/>
                </w:rPr>
                <w:delText>）</w:delText>
              </w:r>
            </w:del>
            <w:del w:id="468" w:author="C.X.F" w:date="2026-10-13T18:24:11Z">
              <w:r>
                <w:rPr>
                  <w:rFonts w:ascii="宋体" w:hAnsi="宋体" w:cs="仿宋_GB2312"/>
                  <w:b/>
                  <w:sz w:val="24"/>
                </w:rPr>
                <w:delText xml:space="preserve"> </w:delText>
              </w:r>
            </w:del>
            <w:del w:id="469" w:author="C.X.F" w:date="2026-10-13T18:24:11Z">
              <w:r>
                <w:rPr>
                  <w:rFonts w:hint="eastAsia" w:ascii="宋体" w:hAnsi="宋体" w:cs="仿宋_GB2312"/>
                  <w:b/>
                  <w:sz w:val="24"/>
                </w:rPr>
                <w:delText>投标人未提交投标保证金或形式不符或金额不足的；</w:delText>
              </w:r>
            </w:del>
          </w:p>
          <w:p w14:paraId="0782A869">
            <w:pPr>
              <w:spacing w:line="360" w:lineRule="auto"/>
              <w:ind w:firstLine="241" w:firstLineChars="100"/>
              <w:rPr>
                <w:del w:id="470" w:author="C.X.F" w:date="2026-10-13T18:24:11Z"/>
                <w:rFonts w:hint="eastAsia" w:ascii="宋体" w:hAnsi="宋体" w:cs="仿宋_GB2312"/>
                <w:b/>
                <w:sz w:val="24"/>
              </w:rPr>
            </w:pPr>
            <w:del w:id="471" w:author="C.X.F" w:date="2026-10-13T18:24:11Z">
              <w:r>
                <w:rPr>
                  <w:rFonts w:hint="eastAsia" w:ascii="宋体" w:hAnsi="宋体" w:cs="仿宋_GB2312"/>
                  <w:b/>
                  <w:sz w:val="24"/>
                </w:rPr>
                <w:delText>（</w:delText>
              </w:r>
            </w:del>
            <w:del w:id="472" w:author="C.X.F" w:date="2026-10-13T18:24:11Z">
              <w:r>
                <w:rPr>
                  <w:rFonts w:ascii="宋体" w:hAnsi="宋体" w:cs="仿宋_GB2312"/>
                  <w:b/>
                  <w:sz w:val="24"/>
                </w:rPr>
                <w:delText>2</w:delText>
              </w:r>
            </w:del>
            <w:del w:id="473" w:author="C.X.F" w:date="2026-10-13T18:24:11Z">
              <w:r>
                <w:rPr>
                  <w:rFonts w:hint="eastAsia" w:ascii="宋体" w:hAnsi="宋体" w:cs="仿宋_GB2312"/>
                  <w:b/>
                  <w:sz w:val="24"/>
                </w:rPr>
                <w:delText>）</w:delText>
              </w:r>
            </w:del>
            <w:del w:id="474" w:author="C.X.F" w:date="2026-10-13T18:24:11Z">
              <w:r>
                <w:rPr>
                  <w:rFonts w:ascii="宋体" w:hAnsi="宋体" w:cs="仿宋_GB2312"/>
                  <w:b/>
                  <w:sz w:val="24"/>
                </w:rPr>
                <w:delText xml:space="preserve"> </w:delText>
              </w:r>
            </w:del>
            <w:del w:id="475" w:author="C.X.F" w:date="2026-10-13T18:24:11Z">
              <w:r>
                <w:rPr>
                  <w:rFonts w:hint="eastAsia" w:ascii="宋体" w:hAnsi="宋体" w:cs="仿宋_GB2312"/>
                  <w:b/>
                  <w:sz w:val="24"/>
                </w:rPr>
                <w:delText>投标有效期不足的；</w:delText>
              </w:r>
            </w:del>
            <w:del w:id="476" w:author="C.X.F" w:date="2026-10-13T18:24:11Z">
              <w:r>
                <w:rPr>
                  <w:rFonts w:ascii="宋体" w:hAnsi="宋体" w:cs="仿宋_GB2312"/>
                  <w:b/>
                  <w:sz w:val="24"/>
                </w:rPr>
                <w:delText xml:space="preserve"> </w:delText>
              </w:r>
            </w:del>
          </w:p>
          <w:p w14:paraId="19C58B39">
            <w:pPr>
              <w:spacing w:line="360" w:lineRule="auto"/>
              <w:ind w:firstLine="241" w:firstLineChars="100"/>
              <w:rPr>
                <w:del w:id="477" w:author="C.X.F" w:date="2026-10-13T18:24:11Z"/>
                <w:rFonts w:hint="eastAsia" w:ascii="宋体" w:hAnsi="宋体" w:cs="仿宋_GB2312"/>
                <w:b/>
                <w:sz w:val="24"/>
              </w:rPr>
            </w:pPr>
            <w:del w:id="478" w:author="C.X.F" w:date="2026-10-13T18:24:11Z">
              <w:r>
                <w:rPr>
                  <w:rFonts w:hint="eastAsia" w:ascii="宋体" w:hAnsi="宋体" w:cs="仿宋_GB2312"/>
                  <w:b/>
                  <w:sz w:val="24"/>
                </w:rPr>
                <w:delText>（</w:delText>
              </w:r>
            </w:del>
            <w:del w:id="479" w:author="C.X.F" w:date="2026-10-13T18:24:11Z">
              <w:r>
                <w:rPr>
                  <w:rFonts w:ascii="宋体" w:hAnsi="宋体" w:cs="仿宋_GB2312"/>
                  <w:b/>
                  <w:sz w:val="24"/>
                </w:rPr>
                <w:delText>3</w:delText>
              </w:r>
            </w:del>
            <w:del w:id="480" w:author="C.X.F" w:date="2026-10-13T18:24:11Z">
              <w:r>
                <w:rPr>
                  <w:rFonts w:hint="eastAsia" w:ascii="宋体" w:hAnsi="宋体" w:cs="仿宋_GB2312"/>
                  <w:b/>
                  <w:sz w:val="24"/>
                </w:rPr>
                <w:delText>）</w:delText>
              </w:r>
            </w:del>
            <w:del w:id="481" w:author="C.X.F" w:date="2026-10-13T18:24:11Z">
              <w:r>
                <w:rPr>
                  <w:rFonts w:ascii="宋体" w:hAnsi="宋体" w:cs="仿宋_GB2312"/>
                  <w:b/>
                  <w:sz w:val="24"/>
                </w:rPr>
                <w:delText xml:space="preserve"> </w:delText>
              </w:r>
            </w:del>
            <w:del w:id="482" w:author="C.X.F" w:date="2026-10-13T18:24:11Z">
              <w:r>
                <w:rPr>
                  <w:rFonts w:hint="eastAsia" w:ascii="宋体" w:hAnsi="宋体" w:cs="仿宋_GB2312"/>
                  <w:b/>
                  <w:sz w:val="24"/>
                </w:rPr>
                <w:delText>未按照招标文件规定要求密封、签署、盖章的；</w:delText>
              </w:r>
            </w:del>
          </w:p>
          <w:p w14:paraId="1276F966">
            <w:pPr>
              <w:spacing w:line="360" w:lineRule="auto"/>
              <w:ind w:firstLine="241" w:firstLineChars="100"/>
              <w:rPr>
                <w:del w:id="483" w:author="C.X.F" w:date="2026-10-13T18:24:11Z"/>
                <w:rFonts w:hint="eastAsia" w:ascii="宋体" w:hAnsi="宋体" w:cs="仿宋_GB2312"/>
                <w:b/>
                <w:sz w:val="24"/>
              </w:rPr>
            </w:pPr>
            <w:del w:id="484" w:author="C.X.F" w:date="2026-10-13T18:24:11Z">
              <w:r>
                <w:rPr>
                  <w:rFonts w:hint="eastAsia" w:ascii="宋体" w:hAnsi="宋体" w:cs="仿宋_GB2312"/>
                  <w:b/>
                  <w:sz w:val="24"/>
                </w:rPr>
                <w:delText>（</w:delText>
              </w:r>
            </w:del>
            <w:del w:id="485" w:author="C.X.F" w:date="2026-10-13T18:24:11Z">
              <w:r>
                <w:rPr>
                  <w:rFonts w:ascii="宋体" w:hAnsi="宋体" w:cs="仿宋_GB2312"/>
                  <w:b/>
                  <w:sz w:val="24"/>
                </w:rPr>
                <w:delText>4</w:delText>
              </w:r>
            </w:del>
            <w:del w:id="486" w:author="C.X.F" w:date="2026-10-13T18:24:11Z">
              <w:r>
                <w:rPr>
                  <w:rFonts w:hint="eastAsia" w:ascii="宋体" w:hAnsi="宋体" w:cs="仿宋_GB2312"/>
                  <w:b/>
                  <w:sz w:val="24"/>
                </w:rPr>
                <w:delText>）</w:delText>
              </w:r>
            </w:del>
            <w:del w:id="487" w:author="C.X.F" w:date="2026-10-13T18:24:11Z">
              <w:r>
                <w:rPr>
                  <w:rFonts w:ascii="宋体" w:hAnsi="宋体" w:cs="仿宋_GB2312"/>
                  <w:b/>
                  <w:sz w:val="24"/>
                </w:rPr>
                <w:delText xml:space="preserve"> </w:delText>
              </w:r>
            </w:del>
            <w:del w:id="488" w:author="C.X.F" w:date="2026-10-13T18:24:11Z">
              <w:r>
                <w:rPr>
                  <w:rFonts w:hint="eastAsia" w:ascii="宋体" w:hAnsi="宋体" w:cs="仿宋_GB2312"/>
                  <w:b/>
                  <w:sz w:val="24"/>
                </w:rPr>
                <w:delText>未提供法定代表人授权书的；</w:delText>
              </w:r>
            </w:del>
          </w:p>
          <w:p w14:paraId="38268609">
            <w:pPr>
              <w:spacing w:line="360" w:lineRule="auto"/>
              <w:ind w:firstLine="241" w:firstLineChars="100"/>
              <w:rPr>
                <w:del w:id="489" w:author="C.X.F" w:date="2026-10-13T18:24:11Z"/>
                <w:rFonts w:hint="eastAsia" w:ascii="宋体" w:hAnsi="宋体" w:cs="仿宋_GB2312"/>
                <w:b/>
                <w:sz w:val="24"/>
              </w:rPr>
            </w:pPr>
            <w:del w:id="490" w:author="C.X.F" w:date="2026-10-13T18:24:11Z">
              <w:r>
                <w:rPr>
                  <w:rFonts w:hint="eastAsia" w:ascii="宋体" w:hAnsi="宋体" w:cs="仿宋_GB2312"/>
                  <w:b/>
                  <w:sz w:val="24"/>
                </w:rPr>
                <w:delText>（</w:delText>
              </w:r>
            </w:del>
            <w:del w:id="491" w:author="C.X.F" w:date="2026-10-13T18:24:11Z">
              <w:r>
                <w:rPr>
                  <w:rFonts w:ascii="宋体" w:hAnsi="宋体" w:cs="仿宋_GB2312"/>
                  <w:b/>
                  <w:sz w:val="24"/>
                </w:rPr>
                <w:delText>5</w:delText>
              </w:r>
            </w:del>
            <w:del w:id="492" w:author="C.X.F" w:date="2026-10-13T18:24:11Z">
              <w:r>
                <w:rPr>
                  <w:rFonts w:hint="eastAsia" w:ascii="宋体" w:hAnsi="宋体" w:cs="仿宋_GB2312"/>
                  <w:b/>
                  <w:sz w:val="24"/>
                </w:rPr>
                <w:delText>）</w:delText>
              </w:r>
            </w:del>
            <w:del w:id="493" w:author="C.X.F" w:date="2026-10-13T18:24:11Z">
              <w:r>
                <w:rPr>
                  <w:rFonts w:ascii="宋体" w:hAnsi="宋体" w:cs="仿宋_GB2312"/>
                  <w:b/>
                  <w:sz w:val="24"/>
                </w:rPr>
                <w:delText xml:space="preserve"> </w:delText>
              </w:r>
            </w:del>
            <w:del w:id="494" w:author="C.X.F" w:date="2026-10-13T18:24:11Z">
              <w:r>
                <w:rPr>
                  <w:rFonts w:hint="eastAsia" w:ascii="宋体" w:hAnsi="宋体" w:cs="仿宋_GB2312"/>
                  <w:b/>
                  <w:sz w:val="24"/>
                </w:rPr>
                <w:delText>未提供制造商授权书的(进口货物适用)；</w:delText>
              </w:r>
            </w:del>
          </w:p>
          <w:p w14:paraId="6F2F0E52">
            <w:pPr>
              <w:spacing w:line="360" w:lineRule="auto"/>
              <w:ind w:firstLine="241" w:firstLineChars="100"/>
              <w:rPr>
                <w:del w:id="495" w:author="C.X.F" w:date="2026-10-13T18:24:11Z"/>
                <w:rFonts w:hint="eastAsia" w:ascii="宋体" w:hAnsi="宋体" w:cs="仿宋_GB2312"/>
                <w:b/>
                <w:sz w:val="24"/>
              </w:rPr>
            </w:pPr>
            <w:del w:id="496" w:author="C.X.F" w:date="2026-10-13T18:24:11Z">
              <w:r>
                <w:rPr>
                  <w:rFonts w:hint="eastAsia" w:ascii="宋体" w:hAnsi="宋体" w:cs="仿宋_GB2312"/>
                  <w:b/>
                  <w:sz w:val="24"/>
                </w:rPr>
                <w:delText>（</w:delText>
              </w:r>
            </w:del>
            <w:del w:id="497" w:author="C.X.F" w:date="2026-10-13T18:24:11Z">
              <w:r>
                <w:rPr>
                  <w:rFonts w:ascii="宋体" w:hAnsi="宋体" w:cs="仿宋_GB2312"/>
                  <w:b/>
                  <w:sz w:val="24"/>
                </w:rPr>
                <w:delText>6</w:delText>
              </w:r>
            </w:del>
            <w:del w:id="498" w:author="C.X.F" w:date="2026-10-13T18:24:11Z">
              <w:r>
                <w:rPr>
                  <w:rFonts w:hint="eastAsia" w:ascii="宋体" w:hAnsi="宋体" w:cs="仿宋_GB2312"/>
                  <w:b/>
                  <w:sz w:val="24"/>
                </w:rPr>
                <w:delText>）</w:delText>
              </w:r>
            </w:del>
            <w:del w:id="499" w:author="C.X.F" w:date="2026-10-13T18:24:11Z">
              <w:r>
                <w:rPr>
                  <w:rFonts w:ascii="宋体" w:hAnsi="宋体" w:cs="仿宋_GB2312"/>
                  <w:b/>
                  <w:sz w:val="24"/>
                </w:rPr>
                <w:delText xml:space="preserve"> </w:delText>
              </w:r>
            </w:del>
            <w:del w:id="500" w:author="C.X.F" w:date="2026-10-13T18:24:11Z">
              <w:r>
                <w:rPr>
                  <w:rFonts w:hint="eastAsia" w:ascii="宋体" w:hAnsi="宋体" w:cs="仿宋_GB2312"/>
                  <w:b/>
                  <w:sz w:val="24"/>
                </w:rPr>
                <w:delText>投标人被列入失信被执行人、重大税收违法案件当事人名单、政府采购严重违法失信行为记录名单的，或参加政府采购活动前三年内，在经营活动中有重大违法记录的；</w:delText>
              </w:r>
            </w:del>
          </w:p>
          <w:p w14:paraId="6EF17B54">
            <w:pPr>
              <w:spacing w:line="360" w:lineRule="auto"/>
              <w:ind w:firstLine="241" w:firstLineChars="100"/>
              <w:rPr>
                <w:del w:id="501" w:author="C.X.F" w:date="2026-10-13T18:24:11Z"/>
                <w:rFonts w:hint="eastAsia" w:ascii="宋体" w:hAnsi="宋体" w:cs="仿宋_GB2312"/>
                <w:b/>
                <w:sz w:val="24"/>
              </w:rPr>
            </w:pPr>
            <w:del w:id="502" w:author="C.X.F" w:date="2026-10-13T18:24:11Z">
              <w:r>
                <w:rPr>
                  <w:rFonts w:hint="eastAsia" w:ascii="宋体" w:hAnsi="宋体" w:cs="仿宋_GB2312"/>
                  <w:b/>
                  <w:sz w:val="24"/>
                </w:rPr>
                <w:delText>（</w:delText>
              </w:r>
            </w:del>
            <w:del w:id="503" w:author="C.X.F" w:date="2026-10-13T18:24:11Z">
              <w:r>
                <w:rPr>
                  <w:rFonts w:ascii="宋体" w:hAnsi="宋体" w:cs="仿宋_GB2312"/>
                  <w:b/>
                  <w:sz w:val="24"/>
                </w:rPr>
                <w:delText>7</w:delText>
              </w:r>
            </w:del>
            <w:del w:id="504" w:author="C.X.F" w:date="2026-10-13T18:24:11Z">
              <w:r>
                <w:rPr>
                  <w:rFonts w:hint="eastAsia" w:ascii="宋体" w:hAnsi="宋体" w:cs="仿宋_GB2312"/>
                  <w:b/>
                  <w:sz w:val="24"/>
                </w:rPr>
                <w:delText>）</w:delText>
              </w:r>
            </w:del>
            <w:del w:id="505" w:author="C.X.F" w:date="2026-10-13T18:24:11Z">
              <w:r>
                <w:rPr>
                  <w:rFonts w:ascii="宋体" w:hAnsi="宋体" w:cs="仿宋_GB2312"/>
                  <w:b/>
                  <w:sz w:val="24"/>
                </w:rPr>
                <w:delText xml:space="preserve"> </w:delText>
              </w:r>
            </w:del>
            <w:del w:id="506" w:author="C.X.F" w:date="2026-10-13T18:24:11Z">
              <w:r>
                <w:rPr>
                  <w:rFonts w:hint="eastAsia" w:ascii="宋体" w:hAnsi="宋体" w:cs="仿宋_GB2312"/>
                  <w:b/>
                  <w:sz w:val="24"/>
                </w:rPr>
                <w:delText>投标文件中提供虚假或失实资料的；</w:delText>
              </w:r>
            </w:del>
          </w:p>
          <w:p w14:paraId="5631C864">
            <w:pPr>
              <w:spacing w:line="360" w:lineRule="auto"/>
              <w:ind w:firstLine="241" w:firstLineChars="100"/>
              <w:rPr>
                <w:del w:id="507" w:author="C.X.F" w:date="2026-10-13T18:24:11Z"/>
                <w:rFonts w:hint="eastAsia" w:ascii="宋体" w:hAnsi="宋体" w:cs="仿宋_GB2312"/>
                <w:b/>
                <w:sz w:val="24"/>
              </w:rPr>
            </w:pPr>
            <w:del w:id="508" w:author="C.X.F" w:date="2026-10-13T18:24:11Z">
              <w:r>
                <w:rPr>
                  <w:rFonts w:hint="eastAsia" w:ascii="宋体" w:hAnsi="宋体" w:cs="仿宋_GB2312"/>
                  <w:b/>
                  <w:sz w:val="24"/>
                </w:rPr>
                <w:delText>（8） 投标报价超过采购预算的；</w:delText>
              </w:r>
            </w:del>
          </w:p>
          <w:p w14:paraId="55CCE107">
            <w:pPr>
              <w:spacing w:line="360" w:lineRule="auto"/>
              <w:ind w:firstLine="241" w:firstLineChars="100"/>
              <w:rPr>
                <w:del w:id="509" w:author="C.X.F" w:date="2026-10-13T18:24:11Z"/>
                <w:rFonts w:hint="eastAsia" w:ascii="宋体" w:hAnsi="宋体" w:cs="仿宋_GB2312"/>
                <w:b/>
                <w:sz w:val="24"/>
              </w:rPr>
            </w:pPr>
            <w:del w:id="510" w:author="C.X.F" w:date="2026-10-13T18:24:11Z">
              <w:r>
                <w:rPr>
                  <w:rFonts w:hint="eastAsia" w:ascii="宋体" w:hAnsi="宋体" w:cs="仿宋_GB2312"/>
                  <w:b/>
                  <w:sz w:val="24"/>
                </w:rPr>
                <w:delText>（9）</w:delText>
              </w:r>
            </w:del>
            <w:del w:id="511" w:author="C.X.F" w:date="2026-10-13T18:24:11Z">
              <w:r>
                <w:rPr>
                  <w:rFonts w:ascii="宋体" w:hAnsi="宋体" w:cs="仿宋_GB2312"/>
                  <w:b/>
                  <w:sz w:val="24"/>
                </w:rPr>
                <w:delText xml:space="preserve"> </w:delText>
              </w:r>
            </w:del>
            <w:del w:id="512" w:author="C.X.F" w:date="2026-10-13T18:24:11Z">
              <w:r>
                <w:rPr>
                  <w:rFonts w:hint="eastAsia" w:ascii="宋体" w:hAnsi="宋体" w:cs="仿宋_GB2312"/>
                  <w:b/>
                  <w:sz w:val="24"/>
                </w:rPr>
                <w:delText>评标委员会对投标人的报价</w:delText>
              </w:r>
            </w:del>
            <w:del w:id="513" w:author="C.X.F" w:date="2026-10-13T18:24:11Z">
              <w:r>
                <w:rPr>
                  <w:rFonts w:hint="eastAsia" w:ascii="宋体" w:hAnsi="宋体" w:cs="宋体"/>
                  <w:b/>
                  <w:kern w:val="0"/>
                  <w:sz w:val="24"/>
                  <w:shd w:val="clear" w:color="auto" w:fill="FFFFFF"/>
                  <w:lang w:bidi="ar"/>
                </w:rPr>
                <w:delText>启动异常低价投标审查后，</w:delText>
              </w:r>
            </w:del>
            <w:del w:id="514" w:author="C.X.F" w:date="2026-10-13T18:24:11Z">
              <w:r>
                <w:rPr>
                  <w:rFonts w:hint="eastAsia" w:ascii="宋体" w:hAnsi="宋体" w:cs="仿宋_GB2312"/>
                  <w:b/>
                  <w:sz w:val="24"/>
                </w:rPr>
                <w:delText>应当要求相关投标人在</w:delText>
              </w:r>
            </w:del>
            <w:del w:id="515" w:author="C.X.F" w:date="2026-10-13T18:24:11Z">
              <w:r>
                <w:rPr>
                  <w:rFonts w:hint="eastAsia" w:ascii="宋体" w:hAnsi="宋体" w:cs="宋体"/>
                  <w:b/>
                  <w:kern w:val="0"/>
                  <w:sz w:val="24"/>
                  <w:shd w:val="clear" w:color="auto" w:fill="FFFFFF"/>
                  <w:lang w:bidi="ar"/>
                </w:rPr>
                <w:delText>评审现场合理的时间</w:delText>
              </w:r>
            </w:del>
            <w:del w:id="516" w:author="C.X.F" w:date="2026-10-13T18:24:11Z">
              <w:r>
                <w:rPr>
                  <w:rFonts w:hint="eastAsia" w:ascii="宋体" w:hAnsi="宋体" w:cs="仿宋_GB2312"/>
                  <w:b/>
                  <w:sz w:val="24"/>
                </w:rPr>
                <w:delText>内对</w:delText>
              </w:r>
            </w:del>
            <w:del w:id="517" w:author="C.X.F" w:date="2026-10-13T18:24:11Z">
              <w:r>
                <w:rPr>
                  <w:rFonts w:hint="eastAsia" w:ascii="宋体" w:hAnsi="宋体" w:cs="宋体"/>
                  <w:b/>
                  <w:kern w:val="0"/>
                  <w:sz w:val="24"/>
                  <w:shd w:val="clear" w:color="auto" w:fill="FFFFFF"/>
                  <w:lang w:bidi="ar"/>
                </w:rPr>
                <w:delText>投标价格作出解释，并提供项目具体成本测算等与报价合理性相关的书面说明及必要的证明材料</w:delText>
              </w:r>
            </w:del>
            <w:del w:id="518" w:author="C.X.F" w:date="2026-10-13T18:24:11Z">
              <w:r>
                <w:rPr>
                  <w:rFonts w:hint="eastAsia" w:ascii="宋体" w:hAnsi="宋体" w:cs="仿宋_GB2312"/>
                  <w:b/>
                  <w:sz w:val="24"/>
                </w:rPr>
                <w:delText>；</w:delText>
              </w:r>
            </w:del>
            <w:del w:id="519" w:author="C.X.F" w:date="2026-10-13T18:24:11Z">
              <w:r>
                <w:rPr>
                  <w:rFonts w:hint="eastAsia" w:ascii="宋体" w:hAnsi="宋体" w:cs="宋体"/>
                  <w:b/>
                  <w:kern w:val="0"/>
                  <w:sz w:val="24"/>
                  <w:shd w:val="clear" w:color="auto" w:fill="FFFFFF"/>
                  <w:lang w:bidi="ar"/>
                </w:rPr>
                <w:delText>投标人不能提供书面说明、证明材料，或者提供的书面说明、证明材料不能证明其报价合理性的，评标委员会应当将其作为无效投标处理</w:delText>
              </w:r>
            </w:del>
            <w:del w:id="520" w:author="C.X.F" w:date="2026-10-13T18:24:11Z">
              <w:r>
                <w:rPr>
                  <w:rFonts w:hint="eastAsia" w:ascii="宋体" w:hAnsi="宋体" w:cs="仿宋_GB2312"/>
                  <w:b/>
                  <w:sz w:val="24"/>
                </w:rPr>
                <w:delText>；</w:delText>
              </w:r>
            </w:del>
          </w:p>
          <w:p w14:paraId="5E42FFB2">
            <w:pPr>
              <w:spacing w:line="360" w:lineRule="auto"/>
              <w:ind w:firstLine="241" w:firstLineChars="100"/>
              <w:rPr>
                <w:del w:id="521" w:author="C.X.F" w:date="2026-10-13T18:24:11Z"/>
                <w:rFonts w:hint="eastAsia" w:ascii="宋体" w:hAnsi="宋体" w:cs="仿宋_GB2312"/>
                <w:b/>
                <w:sz w:val="24"/>
              </w:rPr>
            </w:pPr>
            <w:del w:id="522" w:author="C.X.F" w:date="2026-10-13T18:24:11Z">
              <w:r>
                <w:rPr>
                  <w:rFonts w:hint="eastAsia" w:ascii="宋体" w:hAnsi="宋体" w:cs="仿宋_GB2312"/>
                  <w:b/>
                  <w:sz w:val="24"/>
                </w:rPr>
                <w:delText>（10）招标文件中明确规定不接受进口产品参加投标的，投标人提供进口产品的；</w:delText>
              </w:r>
            </w:del>
          </w:p>
          <w:p w14:paraId="2DC1ECF7">
            <w:pPr>
              <w:spacing w:line="360" w:lineRule="auto"/>
              <w:ind w:firstLine="241" w:firstLineChars="100"/>
              <w:rPr>
                <w:del w:id="523" w:author="C.X.F" w:date="2026-10-13T18:24:11Z"/>
                <w:rFonts w:hint="eastAsia" w:ascii="宋体" w:hAnsi="宋体" w:cs="仿宋_GB2312"/>
                <w:b/>
                <w:sz w:val="24"/>
              </w:rPr>
            </w:pPr>
            <w:del w:id="524" w:author="C.X.F" w:date="2026-10-13T18:24:11Z">
              <w:r>
                <w:rPr>
                  <w:rFonts w:hint="eastAsia" w:ascii="宋体" w:hAnsi="宋体" w:cs="仿宋_GB2312"/>
                  <w:b/>
                  <w:sz w:val="24"/>
                </w:rPr>
                <w:delText>（11） 不符合法律、法规和招标文件中★号及其他实质性要求的。</w:delText>
              </w:r>
            </w:del>
          </w:p>
        </w:tc>
      </w:tr>
      <w:tr w14:paraId="1AAD89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525" w:author="C.X.F" w:date="2026-10-13T18:24:11Z"/>
        </w:trPr>
        <w:tc>
          <w:tcPr>
            <w:tcW w:w="1701" w:type="dxa"/>
            <w:vAlign w:val="center"/>
          </w:tcPr>
          <w:p w14:paraId="650BEC98">
            <w:pPr>
              <w:adjustRightInd w:val="0"/>
              <w:snapToGrid w:val="0"/>
              <w:spacing w:line="360" w:lineRule="auto"/>
              <w:jc w:val="center"/>
              <w:rPr>
                <w:del w:id="526" w:author="C.X.F" w:date="2026-10-13T18:24:11Z"/>
                <w:rFonts w:hint="eastAsia" w:ascii="宋体" w:hAnsi="宋体"/>
                <w:b/>
                <w:sz w:val="24"/>
              </w:rPr>
            </w:pPr>
            <w:del w:id="527" w:author="C.X.F" w:date="2026-10-13T18:24:11Z">
              <w:r>
                <w:rPr>
                  <w:rFonts w:hint="eastAsia" w:ascii="宋体" w:hAnsi="宋体"/>
                  <w:b/>
                  <w:sz w:val="24"/>
                </w:rPr>
                <w:delText>19.4</w:delText>
              </w:r>
            </w:del>
          </w:p>
        </w:tc>
        <w:tc>
          <w:tcPr>
            <w:tcW w:w="7371" w:type="dxa"/>
            <w:vAlign w:val="center"/>
          </w:tcPr>
          <w:p w14:paraId="32C94F55">
            <w:pPr>
              <w:spacing w:line="360" w:lineRule="auto"/>
              <w:rPr>
                <w:del w:id="528" w:author="C.X.F" w:date="2026-10-13T18:24:11Z"/>
                <w:rFonts w:hint="eastAsia" w:ascii="宋体" w:hAnsi="宋体" w:cs="仿宋_GB2312"/>
                <w:b/>
                <w:sz w:val="24"/>
              </w:rPr>
            </w:pPr>
            <w:del w:id="529" w:author="C.X.F" w:date="2026-10-13T18:24:11Z">
              <w:r>
                <w:rPr>
                  <w:rFonts w:hint="eastAsia" w:ascii="宋体" w:hAnsi="宋体" w:cs="仿宋_GB2312"/>
                  <w:b/>
                  <w:sz w:val="24"/>
                </w:rPr>
                <w:delText>19.4.1 投标人需就整个包进行响应，不完整的投标将被拒绝。</w:delText>
              </w:r>
            </w:del>
          </w:p>
          <w:p w14:paraId="35574EC5">
            <w:pPr>
              <w:spacing w:line="360" w:lineRule="auto"/>
              <w:rPr>
                <w:del w:id="530" w:author="C.X.F" w:date="2026-10-13T18:24:11Z"/>
                <w:rFonts w:hint="eastAsia" w:ascii="宋体" w:hAnsi="宋体" w:cs="仿宋_GB2312"/>
                <w:b/>
                <w:sz w:val="24"/>
              </w:rPr>
            </w:pPr>
            <w:del w:id="531" w:author="C.X.F" w:date="2026-10-13T18:24:11Z">
              <w:r>
                <w:rPr>
                  <w:rFonts w:hint="eastAsia" w:ascii="宋体" w:hAnsi="宋体" w:cs="仿宋_GB2312"/>
                  <w:b/>
                  <w:sz w:val="24"/>
                </w:rPr>
                <w:delText>19.4.2投标报价不得超出采购预算（设置最高限价的，以最高限价为准），否则投标将被拒绝。</w:delText>
              </w:r>
            </w:del>
          </w:p>
        </w:tc>
      </w:tr>
      <w:tr w14:paraId="0DC158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532" w:author="C.X.F" w:date="2026-10-13T18:24:11Z"/>
        </w:trPr>
        <w:tc>
          <w:tcPr>
            <w:tcW w:w="1701" w:type="dxa"/>
            <w:vAlign w:val="center"/>
          </w:tcPr>
          <w:p w14:paraId="4DD3E871">
            <w:pPr>
              <w:adjustRightInd w:val="0"/>
              <w:snapToGrid w:val="0"/>
              <w:spacing w:line="360" w:lineRule="auto"/>
              <w:jc w:val="center"/>
              <w:rPr>
                <w:del w:id="533" w:author="C.X.F" w:date="2026-10-13T18:24:11Z"/>
                <w:rFonts w:hint="eastAsia" w:ascii="宋体" w:hAnsi="宋体"/>
                <w:sz w:val="24"/>
              </w:rPr>
            </w:pPr>
            <w:del w:id="534" w:author="C.X.F" w:date="2026-10-13T18:24:11Z">
              <w:r>
                <w:rPr>
                  <w:rFonts w:hint="eastAsia" w:ascii="宋体" w:hAnsi="宋体"/>
                  <w:sz w:val="24"/>
                </w:rPr>
                <w:delText>21.3</w:delText>
              </w:r>
            </w:del>
          </w:p>
        </w:tc>
        <w:tc>
          <w:tcPr>
            <w:tcW w:w="7371" w:type="dxa"/>
            <w:vAlign w:val="center"/>
          </w:tcPr>
          <w:p w14:paraId="782C7471">
            <w:pPr>
              <w:adjustRightInd w:val="0"/>
              <w:snapToGrid w:val="0"/>
              <w:spacing w:line="360" w:lineRule="auto"/>
              <w:rPr>
                <w:del w:id="535" w:author="C.X.F" w:date="2026-10-13T18:24:11Z"/>
                <w:rFonts w:hint="eastAsia" w:ascii="宋体" w:hAnsi="宋体"/>
                <w:sz w:val="24"/>
              </w:rPr>
            </w:pPr>
            <w:del w:id="536" w:author="C.X.F" w:date="2026-10-13T18:24:11Z">
              <w:r>
                <w:rPr>
                  <w:rFonts w:hint="eastAsia" w:ascii="宋体" w:hAnsi="宋体"/>
                  <w:sz w:val="24"/>
                </w:rPr>
                <w:delText>评标方法：综合评价打分法</w:delText>
              </w:r>
            </w:del>
          </w:p>
          <w:p w14:paraId="47942E91">
            <w:pPr>
              <w:pStyle w:val="59"/>
              <w:snapToGrid w:val="0"/>
              <w:spacing w:before="0"/>
              <w:ind w:firstLine="0"/>
              <w:textAlignment w:val="auto"/>
              <w:rPr>
                <w:del w:id="537" w:author="C.X.F" w:date="2026-10-13T18:24:11Z"/>
                <w:rFonts w:hint="eastAsia" w:ascii="宋体" w:hAnsi="宋体"/>
                <w:szCs w:val="24"/>
              </w:rPr>
            </w:pPr>
            <w:del w:id="538" w:author="C.X.F" w:date="2026-10-13T18:24:11Z">
              <w:r>
                <w:rPr>
                  <w:rFonts w:hint="eastAsia" w:ascii="宋体" w:hAnsi="宋体"/>
                  <w:szCs w:val="24"/>
                </w:rPr>
                <w:delText>具体评分标准详见招标文件第七部分。</w:delText>
              </w:r>
            </w:del>
          </w:p>
        </w:tc>
      </w:tr>
      <w:tr w14:paraId="292F1F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539" w:author="C.X.F" w:date="2026-10-13T18:24:11Z"/>
        </w:trPr>
        <w:tc>
          <w:tcPr>
            <w:tcW w:w="1701" w:type="dxa"/>
            <w:vAlign w:val="center"/>
          </w:tcPr>
          <w:p w14:paraId="2B0CBBDB">
            <w:pPr>
              <w:adjustRightInd w:val="0"/>
              <w:snapToGrid w:val="0"/>
              <w:spacing w:line="360" w:lineRule="auto"/>
              <w:jc w:val="center"/>
              <w:rPr>
                <w:del w:id="540" w:author="C.X.F" w:date="2026-10-13T18:24:11Z"/>
                <w:rFonts w:hint="eastAsia" w:ascii="宋体" w:hAnsi="宋体"/>
                <w:sz w:val="24"/>
              </w:rPr>
            </w:pPr>
            <w:del w:id="541" w:author="C.X.F" w:date="2026-10-13T18:24:11Z">
              <w:r>
                <w:rPr>
                  <w:rFonts w:hint="eastAsia" w:ascii="宋体" w:hAnsi="宋体"/>
                  <w:sz w:val="24"/>
                </w:rPr>
                <w:delText>24.1</w:delText>
              </w:r>
            </w:del>
          </w:p>
        </w:tc>
        <w:tc>
          <w:tcPr>
            <w:tcW w:w="7371" w:type="dxa"/>
            <w:vAlign w:val="center"/>
          </w:tcPr>
          <w:p w14:paraId="74B982AB">
            <w:pPr>
              <w:adjustRightInd w:val="0"/>
              <w:snapToGrid w:val="0"/>
              <w:spacing w:line="360" w:lineRule="auto"/>
              <w:rPr>
                <w:del w:id="542" w:author="C.X.F" w:date="2026-10-13T18:24:11Z"/>
                <w:rFonts w:hint="eastAsia" w:ascii="宋体" w:hAnsi="宋体"/>
                <w:sz w:val="24"/>
              </w:rPr>
            </w:pPr>
            <w:del w:id="543" w:author="C.X.F" w:date="2026-10-13T18:24:11Z">
              <w:r>
                <w:rPr>
                  <w:rFonts w:hint="eastAsia" w:ascii="宋体" w:hAnsi="宋体" w:cs="仿宋_GB2312"/>
                  <w:sz w:val="24"/>
                </w:rPr>
                <w:delText>确定</w:delText>
              </w:r>
            </w:del>
            <w:del w:id="544" w:author="C.X.F" w:date="2026-10-13T18:24:11Z">
              <w:r>
                <w:rPr>
                  <w:rFonts w:hint="eastAsia" w:ascii="宋体" w:hAnsi="宋体"/>
                  <w:sz w:val="24"/>
                </w:rPr>
                <w:delText>中标候选人的原则为：按综合评价得分排名确定</w:delText>
              </w:r>
            </w:del>
          </w:p>
        </w:tc>
      </w:tr>
      <w:tr w14:paraId="1D7DF1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545" w:author="C.X.F" w:date="2026-10-13T18:24:11Z"/>
        </w:trPr>
        <w:tc>
          <w:tcPr>
            <w:tcW w:w="1701" w:type="dxa"/>
            <w:vAlign w:val="center"/>
          </w:tcPr>
          <w:p w14:paraId="27E3C780">
            <w:pPr>
              <w:adjustRightInd w:val="0"/>
              <w:snapToGrid w:val="0"/>
              <w:spacing w:line="360" w:lineRule="auto"/>
              <w:jc w:val="center"/>
              <w:rPr>
                <w:del w:id="546" w:author="C.X.F" w:date="2026-10-13T18:24:11Z"/>
                <w:rFonts w:hint="eastAsia" w:ascii="宋体" w:hAnsi="宋体"/>
                <w:sz w:val="24"/>
              </w:rPr>
            </w:pPr>
            <w:del w:id="547" w:author="C.X.F" w:date="2026-10-13T18:24:11Z">
              <w:r>
                <w:rPr>
                  <w:rFonts w:hint="eastAsia" w:ascii="宋体" w:hAnsi="宋体"/>
                  <w:sz w:val="24"/>
                </w:rPr>
                <w:delText>28.1</w:delText>
              </w:r>
            </w:del>
          </w:p>
        </w:tc>
        <w:tc>
          <w:tcPr>
            <w:tcW w:w="7371" w:type="dxa"/>
            <w:vAlign w:val="center"/>
          </w:tcPr>
          <w:p w14:paraId="70C89489">
            <w:pPr>
              <w:adjustRightInd w:val="0"/>
              <w:snapToGrid w:val="0"/>
              <w:spacing w:line="360" w:lineRule="auto"/>
              <w:rPr>
                <w:del w:id="548" w:author="C.X.F" w:date="2026-10-13T18:24:11Z"/>
                <w:rFonts w:hint="eastAsia" w:ascii="宋体" w:hAnsi="宋体"/>
                <w:sz w:val="24"/>
              </w:rPr>
            </w:pPr>
            <w:del w:id="549" w:author="C.X.F" w:date="2026-10-13T18:24:11Z">
              <w:r>
                <w:rPr>
                  <w:rFonts w:hint="eastAsia" w:ascii="宋体" w:hAnsi="宋体"/>
                  <w:sz w:val="24"/>
                </w:rPr>
                <w:delText>如中标产品为国产产品，中标人即为国内合同卖方</w:delText>
              </w:r>
            </w:del>
          </w:p>
        </w:tc>
      </w:tr>
      <w:tr w14:paraId="30BEB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550" w:author="C.X.F" w:date="2026-10-13T18:24:11Z"/>
        </w:trPr>
        <w:tc>
          <w:tcPr>
            <w:tcW w:w="1701" w:type="dxa"/>
            <w:vAlign w:val="center"/>
          </w:tcPr>
          <w:p w14:paraId="731D9237">
            <w:pPr>
              <w:adjustRightInd w:val="0"/>
              <w:snapToGrid w:val="0"/>
              <w:spacing w:line="360" w:lineRule="auto"/>
              <w:jc w:val="center"/>
              <w:rPr>
                <w:del w:id="551" w:author="C.X.F" w:date="2026-10-13T18:24:11Z"/>
                <w:rFonts w:hint="eastAsia" w:ascii="宋体" w:hAnsi="宋体"/>
                <w:sz w:val="24"/>
              </w:rPr>
            </w:pPr>
            <w:del w:id="552" w:author="C.X.F" w:date="2026-10-13T18:24:11Z">
              <w:r>
                <w:rPr>
                  <w:rFonts w:hint="eastAsia" w:ascii="宋体" w:hAnsi="宋体"/>
                  <w:sz w:val="24"/>
                </w:rPr>
                <w:delText>29.1</w:delText>
              </w:r>
            </w:del>
          </w:p>
        </w:tc>
        <w:tc>
          <w:tcPr>
            <w:tcW w:w="7371" w:type="dxa"/>
            <w:vAlign w:val="center"/>
          </w:tcPr>
          <w:p w14:paraId="30227EE5">
            <w:pPr>
              <w:adjustRightInd w:val="0"/>
              <w:snapToGrid w:val="0"/>
              <w:spacing w:line="360" w:lineRule="auto"/>
              <w:rPr>
                <w:del w:id="553" w:author="C.X.F" w:date="2026-10-13T18:24:11Z"/>
                <w:rFonts w:hint="eastAsia" w:ascii="宋体" w:hAnsi="宋体"/>
                <w:sz w:val="24"/>
              </w:rPr>
            </w:pPr>
            <w:del w:id="554" w:author="C.X.F" w:date="2026-10-13T18:24:11Z">
              <w:r>
                <w:rPr>
                  <w:rFonts w:hint="eastAsia" w:ascii="宋体" w:hAnsi="宋体"/>
                  <w:sz w:val="24"/>
                </w:rPr>
                <w:delText>履约保证金：不适用</w:delText>
              </w:r>
            </w:del>
          </w:p>
        </w:tc>
      </w:tr>
      <w:tr w14:paraId="5C3D98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555" w:author="C.X.F" w:date="2026-10-13T18:24:11Z"/>
        </w:trPr>
        <w:tc>
          <w:tcPr>
            <w:tcW w:w="1701" w:type="dxa"/>
            <w:vAlign w:val="center"/>
          </w:tcPr>
          <w:p w14:paraId="50D5E730">
            <w:pPr>
              <w:adjustRightInd w:val="0"/>
              <w:snapToGrid w:val="0"/>
              <w:spacing w:line="360" w:lineRule="auto"/>
              <w:jc w:val="center"/>
              <w:rPr>
                <w:del w:id="556" w:author="C.X.F" w:date="2026-10-13T18:24:11Z"/>
                <w:rFonts w:hint="eastAsia" w:ascii="宋体" w:hAnsi="宋体"/>
                <w:sz w:val="24"/>
              </w:rPr>
            </w:pPr>
            <w:del w:id="557" w:author="C.X.F" w:date="2026-10-13T18:24:11Z">
              <w:r>
                <w:rPr>
                  <w:rFonts w:hint="eastAsia" w:ascii="宋体" w:hAnsi="宋体"/>
                  <w:sz w:val="24"/>
                </w:rPr>
                <w:delText>30.1</w:delText>
              </w:r>
            </w:del>
          </w:p>
        </w:tc>
        <w:tc>
          <w:tcPr>
            <w:tcW w:w="7371" w:type="dxa"/>
            <w:vAlign w:val="center"/>
          </w:tcPr>
          <w:p w14:paraId="3B0BCFFF">
            <w:pPr>
              <w:adjustRightInd w:val="0"/>
              <w:snapToGrid w:val="0"/>
              <w:spacing w:line="360" w:lineRule="auto"/>
              <w:rPr>
                <w:del w:id="558" w:author="C.X.F" w:date="2026-10-13T18:24:11Z"/>
                <w:rFonts w:hint="eastAsia" w:ascii="宋体" w:hAnsi="宋体"/>
                <w:sz w:val="24"/>
              </w:rPr>
            </w:pPr>
            <w:del w:id="559" w:author="C.X.F" w:date="2026-10-13T18:24:11Z">
              <w:r>
                <w:rPr>
                  <w:rFonts w:hint="eastAsia" w:ascii="宋体" w:hAnsi="宋体"/>
                  <w:sz w:val="24"/>
                </w:rPr>
                <w:delText>中标商在</w:delText>
              </w:r>
            </w:del>
            <w:del w:id="560" w:author="C.X.F" w:date="2026-10-13T18:24:11Z">
              <w:r>
                <w:rPr>
                  <w:rFonts w:hint="eastAsia" w:ascii="宋体" w:hAnsi="宋体" w:cs="仿宋_GB2312"/>
                  <w:sz w:val="24"/>
                </w:rPr>
                <w:delText>收到中标通知书后</w:delText>
              </w:r>
            </w:del>
            <w:del w:id="561" w:author="C.X.F" w:date="2026-10-13T18:24:11Z">
              <w:r>
                <w:rPr>
                  <w:rFonts w:ascii="宋体" w:hAnsi="宋体" w:cs="仿宋_GB2312"/>
                  <w:sz w:val="24"/>
                </w:rPr>
                <w:delText>5</w:delText>
              </w:r>
            </w:del>
            <w:del w:id="562" w:author="C.X.F" w:date="2026-10-13T18:24:11Z">
              <w:r>
                <w:rPr>
                  <w:rFonts w:hint="eastAsia" w:ascii="宋体" w:hAnsi="宋体" w:cs="仿宋_GB2312"/>
                  <w:sz w:val="24"/>
                </w:rPr>
                <w:delText>日内</w:delText>
              </w:r>
            </w:del>
            <w:del w:id="563" w:author="C.X.F" w:date="2026-10-13T18:24:11Z">
              <w:r>
                <w:rPr>
                  <w:rFonts w:hint="eastAsia" w:ascii="宋体" w:hAnsi="宋体"/>
                  <w:sz w:val="24"/>
                </w:rPr>
                <w:delText>，须向采购人代理支付中标服务费：</w:delText>
              </w:r>
            </w:del>
          </w:p>
          <w:p w14:paraId="1D58FF82">
            <w:pPr>
              <w:adjustRightInd w:val="0"/>
              <w:snapToGrid w:val="0"/>
              <w:spacing w:line="360" w:lineRule="auto"/>
              <w:rPr>
                <w:del w:id="564" w:author="C.X.F" w:date="2026-10-13T18:24:11Z"/>
                <w:rFonts w:hint="eastAsia" w:ascii="宋体" w:hAnsi="宋体"/>
                <w:sz w:val="24"/>
              </w:rPr>
            </w:pPr>
            <w:del w:id="565" w:author="C.X.F" w:date="2026-10-13T18:24:11Z">
              <w:r>
                <w:rPr>
                  <w:rFonts w:hint="eastAsia" w:ascii="宋体" w:hAnsi="宋体"/>
                  <w:sz w:val="24"/>
                </w:rPr>
                <w:delText>中标服务费支付给采购人的招标采购代理，即东方国际招标有限责任公司，收取标准为国家计委招标代理服务费暂行标准[2002]1980号文件中规定的货物采购收费比率。</w:delText>
              </w:r>
            </w:del>
          </w:p>
          <w:p w14:paraId="08344F33">
            <w:pPr>
              <w:rPr>
                <w:del w:id="566" w:author="C.X.F" w:date="2026-10-13T18:24:11Z"/>
                <w:rFonts w:hint="eastAsia" w:ascii="宋体" w:hAnsi="宋体"/>
                <w:sz w:val="24"/>
              </w:rPr>
            </w:pPr>
            <w:del w:id="567" w:author="C.X.F" w:date="2026-10-13T18:24:11Z">
              <w:r>
                <w:rPr>
                  <w:rFonts w:hint="eastAsia" w:ascii="宋体" w:hAnsi="宋体"/>
                  <w:sz w:val="24"/>
                </w:rPr>
                <w:delText>注：中标服务费按差额定率累进法计算。</w:delText>
              </w:r>
            </w:del>
          </w:p>
        </w:tc>
      </w:tr>
      <w:tr w14:paraId="4495E6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568" w:author="C.X.F" w:date="2026-10-13T18:24:11Z"/>
        </w:trPr>
        <w:tc>
          <w:tcPr>
            <w:tcW w:w="1701" w:type="dxa"/>
            <w:vAlign w:val="center"/>
          </w:tcPr>
          <w:p w14:paraId="265DF006">
            <w:pPr>
              <w:adjustRightInd w:val="0"/>
              <w:snapToGrid w:val="0"/>
              <w:spacing w:line="360" w:lineRule="auto"/>
              <w:jc w:val="center"/>
              <w:rPr>
                <w:del w:id="569" w:author="C.X.F" w:date="2026-10-13T18:24:11Z"/>
                <w:rFonts w:hint="eastAsia" w:ascii="宋体" w:hAnsi="宋体"/>
                <w:sz w:val="24"/>
              </w:rPr>
            </w:pPr>
            <w:del w:id="570" w:author="C.X.F" w:date="2026-10-13T18:24:11Z">
              <w:r>
                <w:rPr>
                  <w:rFonts w:hint="eastAsia" w:ascii="宋体" w:hAnsi="宋体"/>
                  <w:sz w:val="24"/>
                </w:rPr>
                <w:delText>34.7</w:delText>
              </w:r>
            </w:del>
          </w:p>
        </w:tc>
        <w:tc>
          <w:tcPr>
            <w:tcW w:w="7371" w:type="dxa"/>
            <w:vAlign w:val="center"/>
          </w:tcPr>
          <w:p w14:paraId="15854A99">
            <w:pPr>
              <w:adjustRightInd w:val="0"/>
              <w:snapToGrid w:val="0"/>
              <w:spacing w:line="360" w:lineRule="auto"/>
              <w:rPr>
                <w:del w:id="571" w:author="C.X.F" w:date="2026-10-13T18:24:11Z"/>
                <w:rFonts w:hint="eastAsia" w:ascii="宋体" w:hAnsi="宋体" w:cs="仿宋_GB2312"/>
                <w:sz w:val="24"/>
              </w:rPr>
            </w:pPr>
            <w:del w:id="572" w:author="C.X.F" w:date="2026-10-13T18:24:11Z">
              <w:r>
                <w:rPr>
                  <w:rFonts w:hint="eastAsia" w:ascii="宋体" w:hAnsi="宋体" w:cs="仿宋_GB2312"/>
                  <w:sz w:val="24"/>
                </w:rPr>
                <w:delText>接收质疑函的方式、联系部门、联系电话和通讯地址：</w:delText>
              </w:r>
            </w:del>
          </w:p>
          <w:p w14:paraId="3571320B">
            <w:pPr>
              <w:adjustRightInd w:val="0"/>
              <w:snapToGrid w:val="0"/>
              <w:spacing w:line="360" w:lineRule="auto"/>
              <w:rPr>
                <w:del w:id="573" w:author="C.X.F" w:date="2026-10-13T18:24:11Z"/>
                <w:rFonts w:hint="eastAsia" w:ascii="宋体" w:hAnsi="宋体" w:cs="仿宋_GB2312"/>
                <w:sz w:val="24"/>
              </w:rPr>
            </w:pPr>
            <w:del w:id="574" w:author="C.X.F" w:date="2026-10-13T18:24:11Z">
              <w:r>
                <w:rPr>
                  <w:rFonts w:hint="eastAsia" w:ascii="宋体" w:hAnsi="宋体" w:cs="仿宋_GB2312"/>
                  <w:sz w:val="24"/>
                </w:rPr>
                <w:delText>接收方式：传真或电子邮件或邮寄</w:delText>
              </w:r>
            </w:del>
          </w:p>
          <w:p w14:paraId="001C902E">
            <w:pPr>
              <w:adjustRightInd w:val="0"/>
              <w:snapToGrid w:val="0"/>
              <w:spacing w:line="360" w:lineRule="auto"/>
              <w:rPr>
                <w:del w:id="575" w:author="C.X.F" w:date="2026-10-13T18:24:11Z"/>
                <w:rFonts w:hint="eastAsia" w:ascii="宋体" w:hAnsi="宋体" w:cs="仿宋_GB2312"/>
                <w:sz w:val="24"/>
              </w:rPr>
            </w:pPr>
            <w:del w:id="576" w:author="C.X.F" w:date="2026-10-13T18:24:11Z">
              <w:r>
                <w:rPr>
                  <w:rFonts w:hint="eastAsia" w:ascii="宋体" w:hAnsi="宋体" w:cs="仿宋_GB2312"/>
                  <w:sz w:val="24"/>
                </w:rPr>
                <w:delText>联系部门：招标部</w:delText>
              </w:r>
            </w:del>
          </w:p>
          <w:p w14:paraId="377B042F">
            <w:pPr>
              <w:adjustRightInd w:val="0"/>
              <w:snapToGrid w:val="0"/>
              <w:spacing w:line="360" w:lineRule="auto"/>
              <w:rPr>
                <w:del w:id="577" w:author="C.X.F" w:date="2026-10-13T18:24:11Z"/>
                <w:rFonts w:hint="eastAsia" w:ascii="宋体" w:hAnsi="宋体" w:cs="宋体"/>
                <w:kern w:val="0"/>
                <w:sz w:val="24"/>
              </w:rPr>
            </w:pPr>
            <w:del w:id="578" w:author="C.X.F" w:date="2026-10-13T18:24:11Z">
              <w:r>
                <w:rPr>
                  <w:rFonts w:hint="eastAsia" w:ascii="宋体" w:hAnsi="宋体" w:cs="仿宋_GB2312"/>
                  <w:sz w:val="24"/>
                </w:rPr>
                <w:delText>联系电话：010-</w:delText>
              </w:r>
            </w:del>
            <w:del w:id="579" w:author="C.X.F" w:date="2026-10-13T18:24:11Z">
              <w:r>
                <w:rPr>
                  <w:rFonts w:hint="eastAsia" w:ascii="宋体" w:hAnsi="宋体" w:cs="宋体"/>
                  <w:kern w:val="0"/>
                  <w:sz w:val="24"/>
                </w:rPr>
                <w:delText>68290549</w:delText>
              </w:r>
            </w:del>
          </w:p>
          <w:p w14:paraId="023F417E">
            <w:pPr>
              <w:adjustRightInd w:val="0"/>
              <w:snapToGrid w:val="0"/>
              <w:spacing w:line="360" w:lineRule="auto"/>
              <w:rPr>
                <w:del w:id="580" w:author="C.X.F" w:date="2026-10-13T18:24:11Z"/>
                <w:rFonts w:hint="eastAsia" w:ascii="宋体" w:hAnsi="宋体" w:cs="宋体"/>
                <w:kern w:val="0"/>
                <w:sz w:val="24"/>
              </w:rPr>
            </w:pPr>
            <w:del w:id="581" w:author="C.X.F" w:date="2026-10-13T18:24:11Z">
              <w:r>
                <w:rPr>
                  <w:rFonts w:hint="eastAsia" w:ascii="宋体" w:hAnsi="宋体" w:cs="宋体"/>
                  <w:kern w:val="0"/>
                  <w:sz w:val="24"/>
                </w:rPr>
                <w:delText>传真：010-88517351</w:delText>
              </w:r>
            </w:del>
          </w:p>
          <w:p w14:paraId="4AFB9125">
            <w:pPr>
              <w:adjustRightInd w:val="0"/>
              <w:snapToGrid w:val="0"/>
              <w:spacing w:line="360" w:lineRule="auto"/>
              <w:rPr>
                <w:del w:id="582" w:author="C.X.F" w:date="2026-10-13T18:24:11Z"/>
                <w:rFonts w:hint="eastAsia" w:ascii="宋体" w:hAnsi="宋体" w:cs="宋体"/>
                <w:kern w:val="0"/>
                <w:sz w:val="24"/>
                <w:u w:val="single"/>
              </w:rPr>
            </w:pPr>
            <w:del w:id="583" w:author="C.X.F" w:date="2026-10-13T18:24:11Z">
              <w:r>
                <w:rPr>
                  <w:rFonts w:hint="eastAsia" w:ascii="宋体" w:hAnsi="宋体" w:cs="宋体"/>
                  <w:kern w:val="0"/>
                  <w:sz w:val="24"/>
                </w:rPr>
                <w:delText>电子邮箱：</w:delText>
              </w:r>
            </w:del>
            <w:del w:id="584" w:author="C.X.F" w:date="2026-10-13T18:24:11Z">
              <w:r>
                <w:rPr>
                  <w:rFonts w:hint="eastAsia" w:ascii="宋体" w:hAnsi="宋体" w:cs="宋体"/>
                  <w:kern w:val="0"/>
                  <w:sz w:val="24"/>
                  <w:u w:val="single"/>
                </w:rPr>
                <w:delText>jschen@oitc.com.cn</w:delText>
              </w:r>
            </w:del>
          </w:p>
          <w:p w14:paraId="4BBC2CD7">
            <w:pPr>
              <w:adjustRightInd w:val="0"/>
              <w:snapToGrid w:val="0"/>
              <w:spacing w:line="360" w:lineRule="auto"/>
              <w:rPr>
                <w:del w:id="585" w:author="C.X.F" w:date="2026-10-13T18:24:11Z"/>
                <w:rFonts w:hint="eastAsia" w:ascii="宋体" w:hAnsi="宋体"/>
                <w:sz w:val="24"/>
              </w:rPr>
            </w:pPr>
            <w:del w:id="586" w:author="C.X.F" w:date="2026-10-13T18:24:11Z">
              <w:r>
                <w:rPr>
                  <w:rFonts w:hint="eastAsia" w:ascii="宋体" w:hAnsi="宋体" w:cs="宋体"/>
                  <w:kern w:val="0"/>
                  <w:sz w:val="24"/>
                </w:rPr>
                <w:delText>通讯地址：北京市海淀区丹棱街1号互联网金融中心20层</w:delText>
              </w:r>
            </w:del>
          </w:p>
        </w:tc>
      </w:tr>
      <w:tr w14:paraId="19BBD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587" w:author="C.X.F" w:date="2026-10-13T18:24:11Z"/>
        </w:trPr>
        <w:tc>
          <w:tcPr>
            <w:tcW w:w="1701" w:type="dxa"/>
            <w:vAlign w:val="center"/>
          </w:tcPr>
          <w:p w14:paraId="45020539">
            <w:pPr>
              <w:adjustRightInd w:val="0"/>
              <w:snapToGrid w:val="0"/>
              <w:spacing w:line="360" w:lineRule="auto"/>
              <w:jc w:val="center"/>
              <w:rPr>
                <w:del w:id="588" w:author="C.X.F" w:date="2026-10-13T18:24:11Z"/>
                <w:rFonts w:hint="eastAsia" w:ascii="宋体" w:hAnsi="宋体"/>
                <w:sz w:val="24"/>
              </w:rPr>
            </w:pPr>
            <w:del w:id="589" w:author="C.X.F" w:date="2026-10-13T18:24:11Z">
              <w:r>
                <w:rPr>
                  <w:rFonts w:hint="eastAsia" w:ascii="宋体" w:hAnsi="宋体"/>
                  <w:sz w:val="24"/>
                </w:rPr>
                <w:delText>中小企业划分标准所属行业</w:delText>
              </w:r>
            </w:del>
          </w:p>
        </w:tc>
        <w:tc>
          <w:tcPr>
            <w:tcW w:w="7371" w:type="dxa"/>
            <w:vAlign w:val="center"/>
          </w:tcPr>
          <w:p w14:paraId="7BD599B3">
            <w:pPr>
              <w:adjustRightInd w:val="0"/>
              <w:snapToGrid w:val="0"/>
              <w:spacing w:line="360" w:lineRule="auto"/>
              <w:rPr>
                <w:del w:id="590" w:author="C.X.F" w:date="2026-10-13T18:24:11Z"/>
                <w:rFonts w:hint="eastAsia" w:ascii="宋体" w:hAnsi="宋体" w:cs="宋体"/>
                <w:kern w:val="0"/>
                <w:sz w:val="24"/>
              </w:rPr>
            </w:pPr>
            <w:del w:id="591" w:author="C.X.F" w:date="2026-10-13T18:24:11Z">
              <w:r>
                <w:rPr>
                  <w:rFonts w:hint="eastAsia" w:ascii="宋体" w:hAnsi="宋体"/>
                  <w:b/>
                  <w:bCs/>
                  <w:sz w:val="24"/>
                </w:rPr>
                <w:delText>本项目采购标的对应的中小企业划分标准所属行业：工业。</w:delText>
              </w:r>
            </w:del>
            <w:del w:id="592" w:author="C.X.F" w:date="2026-10-13T18:24:11Z">
              <w:r>
                <w:rPr>
                  <w:rFonts w:hint="eastAsia" w:ascii="宋体" w:hAnsi="宋体"/>
                  <w:sz w:val="24"/>
                </w:rPr>
                <w:delText>即，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delText>
              </w:r>
            </w:del>
          </w:p>
        </w:tc>
      </w:tr>
      <w:tr w14:paraId="2DDA62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593" w:author="C.X.F" w:date="2026-10-13T18:24:11Z"/>
        </w:trPr>
        <w:tc>
          <w:tcPr>
            <w:tcW w:w="1701" w:type="dxa"/>
            <w:vAlign w:val="center"/>
          </w:tcPr>
          <w:p w14:paraId="6FDF5EA4">
            <w:pPr>
              <w:adjustRightInd w:val="0"/>
              <w:snapToGrid w:val="0"/>
              <w:spacing w:line="360" w:lineRule="auto"/>
              <w:jc w:val="center"/>
              <w:rPr>
                <w:del w:id="594" w:author="C.X.F" w:date="2026-10-13T18:24:11Z"/>
                <w:rFonts w:hint="eastAsia" w:ascii="宋体" w:hAnsi="宋体"/>
                <w:sz w:val="24"/>
              </w:rPr>
            </w:pPr>
            <w:del w:id="595" w:author="C.X.F" w:date="2026-10-13T18:24:11Z">
              <w:r>
                <w:rPr>
                  <w:rFonts w:hint="eastAsia" w:ascii="宋体" w:hAnsi="宋体"/>
                  <w:sz w:val="24"/>
                </w:rPr>
                <w:delText>本国产品标准</w:delText>
              </w:r>
            </w:del>
          </w:p>
        </w:tc>
        <w:tc>
          <w:tcPr>
            <w:tcW w:w="7371" w:type="dxa"/>
            <w:vAlign w:val="center"/>
          </w:tcPr>
          <w:p w14:paraId="5C1BA71E">
            <w:pPr>
              <w:adjustRightInd w:val="0"/>
              <w:snapToGrid w:val="0"/>
              <w:spacing w:line="360" w:lineRule="auto"/>
              <w:rPr>
                <w:del w:id="596" w:author="C.X.F" w:date="2026-10-13T18:24:11Z"/>
                <w:rFonts w:hint="eastAsia" w:ascii="宋体" w:hAnsi="宋体"/>
                <w:b/>
                <w:bCs/>
                <w:sz w:val="24"/>
              </w:rPr>
            </w:pPr>
            <w:del w:id="597" w:author="C.X.F" w:date="2026-10-13T18:24:11Z">
              <w:r>
                <w:rPr>
                  <w:rFonts w:hint="eastAsia" w:ascii="宋体" w:hAnsi="宋体"/>
                  <w:sz w:val="24"/>
                </w:rPr>
                <w:delText>投标人提供的本国产品应符合《国务院办公厅关于在政府采购中实施本国产品标准及相关政策的通知》（国办发〔2025〕34号）及相关配套政策规定的“本国产品”标准，并按要求提交声明函。</w:delText>
              </w:r>
            </w:del>
          </w:p>
        </w:tc>
      </w:tr>
      <w:tr w14:paraId="20522B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598" w:author="C.X.F" w:date="2026-10-13T18:24:11Z"/>
        </w:trPr>
        <w:tc>
          <w:tcPr>
            <w:tcW w:w="1701" w:type="dxa"/>
            <w:vAlign w:val="center"/>
          </w:tcPr>
          <w:p w14:paraId="7A5DE3D2">
            <w:pPr>
              <w:spacing w:line="360" w:lineRule="auto"/>
              <w:jc w:val="center"/>
              <w:rPr>
                <w:del w:id="599" w:author="C.X.F" w:date="2026-10-13T18:24:11Z"/>
                <w:rFonts w:hint="eastAsia" w:ascii="宋体" w:hAnsi="宋体"/>
                <w:sz w:val="24"/>
              </w:rPr>
            </w:pPr>
            <w:del w:id="600" w:author="C.X.F" w:date="2026-10-13T18:24:11Z">
              <w:r>
                <w:rPr>
                  <w:rFonts w:hint="eastAsia" w:ascii="宋体" w:hAnsi="宋体"/>
                  <w:sz w:val="24"/>
                </w:rPr>
                <w:delText>废标条款</w:delText>
              </w:r>
            </w:del>
          </w:p>
        </w:tc>
        <w:tc>
          <w:tcPr>
            <w:tcW w:w="7371" w:type="dxa"/>
          </w:tcPr>
          <w:p w14:paraId="45E3B6EB">
            <w:pPr>
              <w:numPr>
                <w:ilvl w:val="0"/>
                <w:numId w:val="1"/>
              </w:numPr>
              <w:spacing w:line="360" w:lineRule="auto"/>
              <w:rPr>
                <w:del w:id="601" w:author="C.X.F" w:date="2026-10-13T18:24:11Z"/>
                <w:rFonts w:hint="eastAsia" w:ascii="宋体" w:hAnsi="宋体"/>
                <w:sz w:val="24"/>
              </w:rPr>
            </w:pPr>
            <w:del w:id="602" w:author="C.X.F" w:date="2026-10-13T18:24:11Z">
              <w:r>
                <w:rPr>
                  <w:rFonts w:hint="eastAsia" w:ascii="宋体" w:hAnsi="宋体"/>
                  <w:sz w:val="24"/>
                </w:rPr>
                <w:delText>符合专业条件的供应商或者对招标文件作实质响应的供应商不足三家的；</w:delText>
              </w:r>
            </w:del>
          </w:p>
          <w:p w14:paraId="30CA0E1C">
            <w:pPr>
              <w:numPr>
                <w:ilvl w:val="0"/>
                <w:numId w:val="1"/>
              </w:numPr>
              <w:spacing w:line="360" w:lineRule="auto"/>
              <w:rPr>
                <w:del w:id="603" w:author="C.X.F" w:date="2026-10-13T18:24:11Z"/>
                <w:rFonts w:hint="eastAsia" w:ascii="宋体" w:hAnsi="宋体"/>
                <w:sz w:val="24"/>
              </w:rPr>
            </w:pPr>
            <w:del w:id="604" w:author="C.X.F" w:date="2026-10-13T18:24:11Z">
              <w:r>
                <w:rPr>
                  <w:rFonts w:hint="eastAsia" w:ascii="宋体" w:hAnsi="宋体"/>
                  <w:sz w:val="24"/>
                </w:rPr>
                <w:delText>出现影响采购公正的违法、违规行为的；</w:delText>
              </w:r>
            </w:del>
          </w:p>
          <w:p w14:paraId="56FC281B">
            <w:pPr>
              <w:numPr>
                <w:ilvl w:val="0"/>
                <w:numId w:val="1"/>
              </w:numPr>
              <w:spacing w:line="360" w:lineRule="auto"/>
              <w:rPr>
                <w:del w:id="605" w:author="C.X.F" w:date="2026-10-13T18:24:11Z"/>
                <w:rFonts w:hint="eastAsia" w:ascii="宋体" w:hAnsi="宋体"/>
                <w:sz w:val="24"/>
              </w:rPr>
            </w:pPr>
            <w:del w:id="606" w:author="C.X.F" w:date="2026-10-13T18:24:11Z">
              <w:r>
                <w:rPr>
                  <w:rFonts w:hint="eastAsia" w:ascii="宋体" w:hAnsi="宋体"/>
                  <w:sz w:val="24"/>
                </w:rPr>
                <w:delText>投标人的报价均超过了采购预算，采购人不能支付的；</w:delText>
              </w:r>
            </w:del>
          </w:p>
          <w:p w14:paraId="08F7FFB9">
            <w:pPr>
              <w:spacing w:line="360" w:lineRule="auto"/>
              <w:rPr>
                <w:del w:id="607" w:author="C.X.F" w:date="2026-10-13T18:24:11Z"/>
                <w:rFonts w:hint="eastAsia" w:ascii="宋体" w:hAnsi="宋体"/>
                <w:sz w:val="24"/>
              </w:rPr>
            </w:pPr>
            <w:del w:id="608" w:author="C.X.F" w:date="2026-10-13T18:24:11Z">
              <w:r>
                <w:rPr>
                  <w:rFonts w:hint="eastAsia" w:ascii="宋体" w:hAnsi="宋体"/>
                  <w:sz w:val="24"/>
                </w:rPr>
                <w:delText>4、因重大变故，采购任务取消的。</w:delText>
              </w:r>
            </w:del>
          </w:p>
        </w:tc>
      </w:tr>
      <w:tr w14:paraId="6F7E1F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del w:id="609" w:author="C.X.F" w:date="2026-10-13T18:24:11Z"/>
        </w:trPr>
        <w:tc>
          <w:tcPr>
            <w:tcW w:w="1701" w:type="dxa"/>
            <w:vAlign w:val="center"/>
          </w:tcPr>
          <w:p w14:paraId="31E76BF6">
            <w:pPr>
              <w:spacing w:line="360" w:lineRule="auto"/>
              <w:jc w:val="center"/>
              <w:rPr>
                <w:del w:id="610" w:author="C.X.F" w:date="2026-10-13T18:24:11Z"/>
                <w:rFonts w:hint="eastAsia" w:ascii="宋体" w:hAnsi="宋体"/>
                <w:sz w:val="24"/>
              </w:rPr>
            </w:pPr>
            <w:del w:id="611" w:author="C.X.F" w:date="2026-10-13T18:24:11Z">
              <w:r>
                <w:rPr>
                  <w:rFonts w:hint="eastAsia" w:ascii="宋体" w:hAnsi="宋体"/>
                  <w:sz w:val="24"/>
                </w:rPr>
                <w:delText>信用记录查询</w:delText>
              </w:r>
            </w:del>
          </w:p>
        </w:tc>
        <w:tc>
          <w:tcPr>
            <w:tcW w:w="7371" w:type="dxa"/>
          </w:tcPr>
          <w:p w14:paraId="7D71D568">
            <w:pPr>
              <w:adjustRightInd w:val="0"/>
              <w:snapToGrid w:val="0"/>
              <w:spacing w:line="360" w:lineRule="auto"/>
              <w:rPr>
                <w:del w:id="612" w:author="C.X.F" w:date="2026-10-13T18:24:11Z"/>
                <w:rFonts w:hint="eastAsia" w:ascii="宋体" w:hAnsi="宋体"/>
                <w:sz w:val="24"/>
              </w:rPr>
            </w:pPr>
            <w:del w:id="613" w:author="C.X.F" w:date="2026-10-13T18:24:11Z">
              <w:r>
                <w:rPr>
                  <w:rFonts w:hint="eastAsia" w:ascii="宋体" w:hAnsi="宋体"/>
                  <w:sz w:val="24"/>
                </w:rPr>
                <w:delText>1、</w:delText>
              </w:r>
            </w:del>
            <w:del w:id="614" w:author="C.X.F" w:date="2026-10-13T18:24:11Z">
              <w:r>
                <w:rPr>
                  <w:rFonts w:ascii="宋体" w:hAnsi="宋体"/>
                  <w:sz w:val="24"/>
                </w:rPr>
                <w:delText>信用信息查询渠道：“信用中国”网站（www.creditchina.gov.cn）、中国政府采购网（www.ccgp.gov.cn）</w:delText>
              </w:r>
            </w:del>
            <w:del w:id="615" w:author="C.X.F" w:date="2026-10-13T18:24:11Z">
              <w:r>
                <w:rPr>
                  <w:rFonts w:hint="eastAsia" w:ascii="宋体" w:hAnsi="宋体"/>
                  <w:sz w:val="24"/>
                </w:rPr>
                <w:delText>等</w:delText>
              </w:r>
            </w:del>
            <w:del w:id="616" w:author="C.X.F" w:date="2026-10-13T18:24:11Z">
              <w:r>
                <w:rPr>
                  <w:rFonts w:ascii="宋体" w:hAnsi="宋体"/>
                  <w:sz w:val="24"/>
                </w:rPr>
                <w:delText>。</w:delText>
              </w:r>
            </w:del>
          </w:p>
          <w:p w14:paraId="2F0C5DD7">
            <w:pPr>
              <w:adjustRightInd w:val="0"/>
              <w:snapToGrid w:val="0"/>
              <w:spacing w:line="360" w:lineRule="auto"/>
              <w:rPr>
                <w:del w:id="617" w:author="C.X.F" w:date="2026-10-13T18:24:11Z"/>
                <w:rFonts w:hint="eastAsia" w:ascii="宋体" w:hAnsi="宋体"/>
                <w:sz w:val="24"/>
              </w:rPr>
            </w:pPr>
            <w:del w:id="618" w:author="C.X.F" w:date="2026-10-13T18:24:11Z">
              <w:r>
                <w:rPr>
                  <w:rFonts w:ascii="宋体" w:hAnsi="宋体"/>
                  <w:sz w:val="24"/>
                </w:rPr>
                <w:delText>2</w:delText>
              </w:r>
            </w:del>
            <w:del w:id="619" w:author="C.X.F" w:date="2026-10-13T18:24:11Z">
              <w:r>
                <w:rPr>
                  <w:rFonts w:hint="eastAsia" w:ascii="宋体" w:hAnsi="宋体"/>
                  <w:sz w:val="24"/>
                </w:rPr>
                <w:delText>、</w:delText>
              </w:r>
            </w:del>
            <w:del w:id="620" w:author="C.X.F" w:date="2026-10-13T18:24:11Z">
              <w:r>
                <w:rPr>
                  <w:rFonts w:ascii="宋体" w:hAnsi="宋体"/>
                  <w:sz w:val="24"/>
                </w:rPr>
                <w:delText>信用信息查询截止时点：同投标截止期，即</w:delText>
              </w:r>
            </w:del>
            <w:del w:id="621" w:author="C.X.F" w:date="2026-10-13T18:24:11Z">
              <w:r>
                <w:rPr>
                  <w:rFonts w:hint="eastAsia" w:ascii="宋体" w:hAnsi="宋体"/>
                  <w:sz w:val="24"/>
                </w:rPr>
                <w:delText>采购代理机构</w:delText>
              </w:r>
            </w:del>
            <w:del w:id="622" w:author="C.X.F" w:date="2026-10-13T18:24:11Z">
              <w:r>
                <w:rPr>
                  <w:rFonts w:ascii="宋体" w:hAnsi="宋体"/>
                  <w:sz w:val="24"/>
                </w:rPr>
                <w:delText>查询投标人截止到投标截止期的信用信息记录。</w:delText>
              </w:r>
            </w:del>
          </w:p>
          <w:p w14:paraId="687501AF">
            <w:pPr>
              <w:adjustRightInd w:val="0"/>
              <w:snapToGrid w:val="0"/>
              <w:spacing w:line="360" w:lineRule="auto"/>
              <w:rPr>
                <w:del w:id="623" w:author="C.X.F" w:date="2026-10-13T18:24:11Z"/>
                <w:rFonts w:hint="eastAsia" w:ascii="宋体" w:hAnsi="宋体"/>
                <w:sz w:val="24"/>
              </w:rPr>
            </w:pPr>
            <w:del w:id="624" w:author="C.X.F" w:date="2026-10-13T18:24:11Z">
              <w:r>
                <w:rPr>
                  <w:rFonts w:ascii="宋体" w:hAnsi="宋体"/>
                  <w:sz w:val="24"/>
                </w:rPr>
                <w:delText>3</w:delText>
              </w:r>
            </w:del>
            <w:del w:id="625" w:author="C.X.F" w:date="2026-10-13T18:24:11Z">
              <w:r>
                <w:rPr>
                  <w:rFonts w:hint="eastAsia" w:ascii="宋体" w:hAnsi="宋体"/>
                  <w:sz w:val="24"/>
                </w:rPr>
                <w:delText>、</w:delText>
              </w:r>
            </w:del>
            <w:del w:id="626" w:author="C.X.F" w:date="2026-10-13T18:24:11Z">
              <w:r>
                <w:rPr>
                  <w:rFonts w:ascii="宋体" w:hAnsi="宋体"/>
                  <w:sz w:val="24"/>
                </w:rPr>
                <w:delText>信用信息查询记录和证据留存的具体方式：信用信息查询记录将以网站截图打印稿形式与其他采购文件一并保存。</w:delText>
              </w:r>
            </w:del>
          </w:p>
          <w:p w14:paraId="31964470">
            <w:pPr>
              <w:spacing w:line="360" w:lineRule="auto"/>
              <w:rPr>
                <w:del w:id="627" w:author="C.X.F" w:date="2026-10-13T18:24:11Z"/>
                <w:rFonts w:hint="eastAsia" w:ascii="宋体" w:hAnsi="宋体"/>
                <w:sz w:val="24"/>
              </w:rPr>
            </w:pPr>
            <w:del w:id="628" w:author="C.X.F" w:date="2026-10-13T18:24:11Z">
              <w:r>
                <w:rPr>
                  <w:rFonts w:ascii="宋体" w:hAnsi="宋体"/>
                  <w:sz w:val="24"/>
                </w:rPr>
                <w:delText>4</w:delText>
              </w:r>
            </w:del>
            <w:del w:id="629" w:author="C.X.F" w:date="2026-10-13T18:24:11Z">
              <w:r>
                <w:rPr>
                  <w:rFonts w:hint="eastAsia" w:ascii="宋体" w:hAnsi="宋体"/>
                  <w:sz w:val="24"/>
                </w:rPr>
                <w:delText>、</w:delText>
              </w:r>
            </w:del>
            <w:del w:id="630" w:author="C.X.F" w:date="2026-10-13T18:24:11Z">
              <w:r>
                <w:rPr>
                  <w:rFonts w:ascii="宋体" w:hAnsi="宋体"/>
                  <w:sz w:val="24"/>
                </w:rPr>
                <w:delText>信用信息的使用规则：如投标人为“信用中国”网站（www.creditchina.gov.cn）中列入失信被执行人或重大税收违法案件当事人名单</w:delText>
              </w:r>
            </w:del>
            <w:del w:id="631" w:author="C.X.F" w:date="2026-10-13T18:24:11Z">
              <w:r>
                <w:rPr>
                  <w:rFonts w:hint="eastAsia" w:ascii="宋体" w:hAnsi="宋体"/>
                  <w:sz w:val="24"/>
                </w:rPr>
                <w:delText>（重大税收违法失信主体）</w:delText>
              </w:r>
            </w:del>
            <w:del w:id="632" w:author="C.X.F" w:date="2026-10-13T18:24:11Z">
              <w:r>
                <w:rPr>
                  <w:rFonts w:ascii="宋体" w:hAnsi="宋体"/>
                  <w:sz w:val="24"/>
                </w:rPr>
                <w:delText>的供应商，或为中国政府采购网（www.ccgp.gov.cn）政府采购严重违法失信行为记录名单中被财政部门禁止参加政府采购活动的供应商</w:delText>
              </w:r>
            </w:del>
            <w:del w:id="633" w:author="C.X.F" w:date="2026-10-13T18:24:11Z">
              <w:r>
                <w:rPr>
                  <w:rFonts w:hint="eastAsia" w:ascii="宋体" w:hAnsi="宋体"/>
                  <w:sz w:val="24"/>
                </w:rPr>
                <w:delText>，</w:delText>
              </w:r>
            </w:del>
            <w:del w:id="634" w:author="C.X.F" w:date="2026-10-13T18:24:11Z">
              <w:r>
                <w:rPr>
                  <w:rFonts w:ascii="宋体" w:hAnsi="宋体"/>
                  <w:sz w:val="24"/>
                </w:rPr>
                <w:delText>则其投标将被拒绝。</w:delText>
              </w:r>
            </w:del>
          </w:p>
        </w:tc>
      </w:tr>
    </w:tbl>
    <w:p w14:paraId="3AB089F9">
      <w:pPr>
        <w:adjustRightInd w:val="0"/>
        <w:snapToGrid w:val="0"/>
        <w:rPr>
          <w:del w:id="635" w:author="C.X.F" w:date="2026-10-13T18:24:11Z"/>
          <w:rFonts w:hint="eastAsia" w:ascii="宋体" w:hAnsi="宋体"/>
          <w:b/>
          <w:sz w:val="24"/>
        </w:rPr>
      </w:pPr>
    </w:p>
    <w:p w14:paraId="6FBFE326">
      <w:pPr>
        <w:adjustRightInd w:val="0"/>
        <w:snapToGrid w:val="0"/>
        <w:spacing w:after="120" w:afterLines="50" w:line="360" w:lineRule="auto"/>
        <w:jc w:val="center"/>
        <w:outlineLvl w:val="0"/>
        <w:rPr>
          <w:del w:id="636" w:author="C.X.F" w:date="2026-10-13T18:24:11Z"/>
          <w:rFonts w:hint="eastAsia" w:ascii="宋体" w:hAnsi="宋体"/>
          <w:b/>
          <w:sz w:val="30"/>
          <w:szCs w:val="30"/>
        </w:rPr>
      </w:pPr>
      <w:del w:id="637" w:author="C.X.F" w:date="2026-10-13T18:24:11Z">
        <w:r>
          <w:rPr>
            <w:rFonts w:ascii="宋体" w:hAnsi="宋体"/>
            <w:b/>
            <w:sz w:val="24"/>
          </w:rPr>
          <w:delText xml:space="preserve"> </w:delText>
        </w:r>
      </w:del>
      <w:del w:id="638" w:author="C.X.F" w:date="2026-10-13T18:24:11Z">
        <w:r>
          <w:rPr>
            <w:rFonts w:ascii="宋体" w:hAnsi="宋体"/>
            <w:b/>
            <w:sz w:val="24"/>
          </w:rPr>
          <w:br w:type="page"/>
        </w:r>
      </w:del>
      <w:del w:id="639" w:author="C.X.F" w:date="2026-10-13T18:24:11Z">
        <w:bookmarkStart w:id="5" w:name="_Toc89569837"/>
        <w:bookmarkStart w:id="6" w:name="_Toc129880034"/>
        <w:r>
          <w:rPr>
            <w:rFonts w:hint="eastAsia" w:ascii="宋体" w:hAnsi="宋体"/>
            <w:b/>
            <w:sz w:val="30"/>
            <w:szCs w:val="30"/>
          </w:rPr>
          <w:delText>第三部分 投标人须知</w:delText>
        </w:r>
        <w:bookmarkEnd w:id="5"/>
        <w:bookmarkEnd w:id="6"/>
      </w:del>
    </w:p>
    <w:p w14:paraId="02363232">
      <w:pPr>
        <w:adjustRightInd w:val="0"/>
        <w:snapToGrid w:val="0"/>
        <w:spacing w:line="360" w:lineRule="auto"/>
        <w:ind w:firstLine="482" w:firstLineChars="200"/>
        <w:rPr>
          <w:del w:id="640" w:author="C.X.F" w:date="2026-10-13T18:24:11Z"/>
          <w:rFonts w:hint="eastAsia" w:ascii="宋体" w:hAnsi="宋体"/>
          <w:b/>
          <w:sz w:val="24"/>
        </w:rPr>
      </w:pPr>
      <w:del w:id="641" w:author="C.X.F" w:date="2026-10-13T18:24:11Z">
        <w:bookmarkStart w:id="7" w:name="_Toc89569838"/>
        <w:bookmarkStart w:id="8" w:name="_Toc520356143"/>
        <w:r>
          <w:rPr>
            <w:rFonts w:hint="eastAsia" w:ascii="宋体" w:hAnsi="宋体"/>
            <w:b/>
            <w:sz w:val="24"/>
          </w:rPr>
          <w:delText>一 说明</w:delText>
        </w:r>
        <w:bookmarkEnd w:id="7"/>
        <w:bookmarkEnd w:id="8"/>
      </w:del>
    </w:p>
    <w:p w14:paraId="089DC5A0">
      <w:pPr>
        <w:adjustRightInd w:val="0"/>
        <w:snapToGrid w:val="0"/>
        <w:spacing w:line="360" w:lineRule="auto"/>
        <w:ind w:firstLine="482" w:firstLineChars="200"/>
        <w:rPr>
          <w:del w:id="642" w:author="C.X.F" w:date="2026-10-13T18:24:11Z"/>
          <w:rFonts w:hint="eastAsia" w:ascii="宋体" w:hAnsi="宋体"/>
          <w:b/>
          <w:sz w:val="24"/>
        </w:rPr>
      </w:pPr>
      <w:del w:id="643" w:author="C.X.F" w:date="2026-10-13T18:24:11Z">
        <w:bookmarkStart w:id="9" w:name="_Toc89569839"/>
        <w:bookmarkStart w:id="10" w:name="_Toc520356144"/>
        <w:r>
          <w:rPr>
            <w:rFonts w:ascii="宋体" w:hAnsi="宋体"/>
            <w:b/>
            <w:sz w:val="24"/>
          </w:rPr>
          <w:delText xml:space="preserve">1. </w:delText>
        </w:r>
      </w:del>
      <w:del w:id="644" w:author="C.X.F" w:date="2026-10-13T18:24:11Z">
        <w:r>
          <w:rPr>
            <w:rFonts w:hint="eastAsia" w:ascii="宋体" w:hAnsi="宋体"/>
            <w:b/>
            <w:sz w:val="24"/>
          </w:rPr>
          <w:delText>采购人、采购代理机构及合格的投标人</w:delText>
        </w:r>
        <w:bookmarkEnd w:id="9"/>
        <w:bookmarkEnd w:id="10"/>
      </w:del>
    </w:p>
    <w:p w14:paraId="043BAEB6">
      <w:pPr>
        <w:widowControl/>
        <w:ind w:firstLine="480" w:firstLineChars="200"/>
        <w:jc w:val="left"/>
        <w:rPr>
          <w:del w:id="645" w:author="C.X.F" w:date="2026-10-13T18:24:11Z"/>
          <w:rFonts w:hint="eastAsia" w:ascii="宋体" w:hAnsi="宋体"/>
          <w:sz w:val="24"/>
        </w:rPr>
      </w:pPr>
      <w:del w:id="646" w:author="C.X.F" w:date="2026-10-13T18:24:11Z">
        <w:r>
          <w:rPr>
            <w:rFonts w:ascii="宋体" w:hAnsi="宋体" w:cs="仿宋_GB2312"/>
            <w:sz w:val="24"/>
          </w:rPr>
          <w:delText>1</w:delText>
        </w:r>
      </w:del>
      <w:del w:id="647" w:author="C.X.F" w:date="2026-10-13T18:24:11Z">
        <w:r>
          <w:rPr>
            <w:rFonts w:hint="eastAsia" w:ascii="宋体" w:hAnsi="宋体" w:cs="仿宋_GB2312"/>
            <w:sz w:val="24"/>
          </w:rPr>
          <w:delText>.</w:delText>
        </w:r>
      </w:del>
      <w:del w:id="648" w:author="C.X.F" w:date="2026-10-13T18:24:11Z">
        <w:r>
          <w:rPr>
            <w:rFonts w:ascii="宋体" w:hAnsi="宋体" w:cs="仿宋_GB2312"/>
            <w:sz w:val="24"/>
          </w:rPr>
          <w:delText>1</w:delText>
        </w:r>
      </w:del>
      <w:del w:id="649" w:author="C.X.F" w:date="2026-10-13T18:24:11Z">
        <w:r>
          <w:rPr>
            <w:rFonts w:hint="eastAsia" w:ascii="宋体" w:hAnsi="宋体" w:cs="仿宋_GB2312"/>
            <w:sz w:val="24"/>
          </w:rPr>
          <w:delText>采购人：特指依法进行本次政府采购招标活动中的</w:delText>
        </w:r>
      </w:del>
      <w:del w:id="650" w:author="C.X.F" w:date="2026-10-13T18:24:11Z">
        <w:r>
          <w:rPr>
            <w:rFonts w:ascii="FZShuSong-Z01" w:hAnsi="FZShuSong-Z01" w:eastAsia="FZShuSong-Z01" w:cs="FZShuSong-Z01"/>
            <w:kern w:val="0"/>
            <w:sz w:val="24"/>
            <w:lang w:bidi="ar"/>
          </w:rPr>
          <w:delText>国家机关、事业单位、团体组织</w:delText>
        </w:r>
      </w:del>
      <w:del w:id="651" w:author="C.X.F" w:date="2026-10-13T18:24:11Z">
        <w:r>
          <w:rPr>
            <w:rFonts w:hint="eastAsia" w:ascii="FZShuSong-Z01" w:hAnsi="FZShuSong-Z01" w:eastAsia="FZShuSong-Z01" w:cs="FZShuSong-Z01"/>
            <w:kern w:val="0"/>
            <w:sz w:val="24"/>
            <w:lang w:bidi="ar"/>
          </w:rPr>
          <w:delText>。</w:delText>
        </w:r>
      </w:del>
      <w:del w:id="652" w:author="C.X.F" w:date="2026-10-13T18:24:11Z">
        <w:r>
          <w:rPr>
            <w:rFonts w:hint="eastAsia" w:ascii="宋体" w:hAnsi="宋体" w:cs="仿宋_GB2312"/>
            <w:sz w:val="24"/>
          </w:rPr>
          <w:delText>本项目的采购人</w:delText>
        </w:r>
      </w:del>
      <w:del w:id="653" w:author="C.X.F" w:date="2026-10-13T18:24:11Z">
        <w:r>
          <w:rPr>
            <w:rFonts w:hint="eastAsia" w:ascii="宋体" w:hAnsi="宋体" w:cs="仿宋_GB2312"/>
            <w:sz w:val="24"/>
            <w:u w:val="single"/>
          </w:rPr>
          <w:delText>见投标邀请</w:delText>
        </w:r>
      </w:del>
      <w:del w:id="654" w:author="C.X.F" w:date="2026-10-13T18:24:11Z">
        <w:r>
          <w:rPr>
            <w:rFonts w:hint="eastAsia" w:ascii="宋体" w:hAnsi="宋体" w:cs="仿宋_GB2312"/>
            <w:sz w:val="24"/>
          </w:rPr>
          <w:delText>。</w:delText>
        </w:r>
      </w:del>
    </w:p>
    <w:p w14:paraId="0936E05F">
      <w:pPr>
        <w:adjustRightInd w:val="0"/>
        <w:snapToGrid w:val="0"/>
        <w:spacing w:line="360" w:lineRule="auto"/>
        <w:ind w:firstLine="480" w:firstLineChars="200"/>
        <w:rPr>
          <w:del w:id="655" w:author="C.X.F" w:date="2026-10-13T18:24:11Z"/>
          <w:rFonts w:hint="eastAsia" w:ascii="宋体" w:hAnsi="宋体" w:cs="仿宋_GB2312"/>
          <w:sz w:val="24"/>
        </w:rPr>
      </w:pPr>
      <w:del w:id="656" w:author="C.X.F" w:date="2026-10-13T18:24:11Z">
        <w:r>
          <w:rPr>
            <w:rFonts w:hint="eastAsia" w:ascii="宋体" w:hAnsi="宋体" w:cs="仿宋_GB2312"/>
            <w:sz w:val="24"/>
          </w:rPr>
          <w:delText>采购代理机构：是指集中采购机构或集中采购机构以外的采购代理机构。本项目的采购代理机构为：</w:delText>
        </w:r>
      </w:del>
      <w:del w:id="657" w:author="C.X.F" w:date="2026-10-13T18:24:11Z">
        <w:r>
          <w:rPr>
            <w:rFonts w:hint="eastAsia" w:ascii="宋体" w:hAnsi="宋体" w:cs="仿宋_GB2312"/>
            <w:sz w:val="24"/>
            <w:u w:val="single"/>
          </w:rPr>
          <w:delText>东方国际招标有限责任公司</w:delText>
        </w:r>
      </w:del>
      <w:del w:id="658" w:author="C.X.F" w:date="2026-10-13T18:24:11Z">
        <w:r>
          <w:rPr>
            <w:rFonts w:hint="eastAsia" w:ascii="宋体" w:hAnsi="宋体" w:cs="仿宋_GB2312"/>
            <w:sz w:val="24"/>
          </w:rPr>
          <w:delText>。</w:delText>
        </w:r>
      </w:del>
    </w:p>
    <w:p w14:paraId="38EB8B23">
      <w:pPr>
        <w:adjustRightInd w:val="0"/>
        <w:snapToGrid w:val="0"/>
        <w:spacing w:line="360" w:lineRule="auto"/>
        <w:ind w:firstLine="480" w:firstLineChars="200"/>
        <w:rPr>
          <w:del w:id="659" w:author="C.X.F" w:date="2026-10-13T18:24:11Z"/>
          <w:rFonts w:hint="eastAsia" w:ascii="宋体" w:hAnsi="宋体" w:cs="仿宋_GB2312"/>
          <w:sz w:val="24"/>
        </w:rPr>
      </w:pPr>
      <w:del w:id="660" w:author="C.X.F" w:date="2026-10-13T18:24:11Z">
        <w:r>
          <w:rPr>
            <w:rFonts w:ascii="宋体" w:hAnsi="宋体" w:cs="仿宋_GB2312"/>
            <w:sz w:val="24"/>
          </w:rPr>
          <w:delText>1.2</w:delText>
        </w:r>
      </w:del>
      <w:del w:id="661" w:author="C.X.F" w:date="2026-10-13T18:24:11Z">
        <w:r>
          <w:rPr>
            <w:rFonts w:hint="eastAsia" w:ascii="宋体" w:hAnsi="宋体" w:cs="仿宋_GB2312"/>
            <w:sz w:val="24"/>
          </w:rPr>
          <w:delText>合格的投标人：详见投标邀请中规定的条件</w:delText>
        </w:r>
      </w:del>
    </w:p>
    <w:p w14:paraId="5A7C0435">
      <w:pPr>
        <w:tabs>
          <w:tab w:val="left" w:pos="8460"/>
        </w:tabs>
        <w:adjustRightInd w:val="0"/>
        <w:snapToGrid w:val="0"/>
        <w:spacing w:line="360" w:lineRule="auto"/>
        <w:ind w:firstLine="480" w:firstLineChars="200"/>
        <w:rPr>
          <w:del w:id="662" w:author="C.X.F" w:date="2026-10-13T18:24:11Z"/>
          <w:rFonts w:hint="eastAsia" w:ascii="宋体" w:hAnsi="宋体"/>
          <w:sz w:val="24"/>
        </w:rPr>
      </w:pPr>
      <w:del w:id="663" w:author="C.X.F" w:date="2026-10-13T18:24:11Z">
        <w:r>
          <w:rPr>
            <w:rFonts w:ascii="宋体" w:hAnsi="宋体" w:cs="仿宋_GB2312"/>
            <w:sz w:val="24"/>
          </w:rPr>
          <w:delText>1.3</w:delText>
        </w:r>
      </w:del>
      <w:del w:id="664" w:author="C.X.F" w:date="2026-10-13T18:24:11Z">
        <w:r>
          <w:rPr>
            <w:rFonts w:hint="eastAsia" w:ascii="宋体" w:hAnsi="宋体" w:cs="仿宋_GB2312"/>
            <w:sz w:val="24"/>
          </w:rPr>
          <w:delText>凡受托为本次招标的进行设计、编制规范和其他文件的咨询公司，及相关联的附属机构，不得参与投标，凡未购买招标文件的供应商，不得参与投标。</w:delText>
        </w:r>
      </w:del>
    </w:p>
    <w:p w14:paraId="3BA6B404">
      <w:pPr>
        <w:adjustRightInd w:val="0"/>
        <w:snapToGrid w:val="0"/>
        <w:spacing w:line="360" w:lineRule="auto"/>
        <w:ind w:firstLine="480" w:firstLineChars="200"/>
        <w:rPr>
          <w:del w:id="665" w:author="C.X.F" w:date="2026-10-13T18:24:11Z"/>
          <w:rFonts w:hint="eastAsia" w:ascii="宋体" w:hAnsi="宋体"/>
          <w:sz w:val="24"/>
        </w:rPr>
      </w:pPr>
      <w:del w:id="666" w:author="C.X.F" w:date="2026-10-13T18:24:11Z">
        <w:r>
          <w:rPr>
            <w:rFonts w:ascii="宋体" w:hAnsi="宋体" w:cs="仿宋_GB2312"/>
            <w:sz w:val="24"/>
          </w:rPr>
          <w:delText>1.4</w:delText>
        </w:r>
      </w:del>
      <w:del w:id="667" w:author="C.X.F" w:date="2026-10-13T18:24:11Z">
        <w:r>
          <w:rPr>
            <w:rFonts w:hint="eastAsia" w:ascii="宋体" w:hAnsi="宋体" w:cs="仿宋_GB2312"/>
            <w:sz w:val="24"/>
          </w:rPr>
          <w:delText>投标人在投标过程中不得向采购人和采购代理机构提供、给予任何有价值的物品，一经发现，其投标人资格将被取消。</w:delText>
        </w:r>
      </w:del>
    </w:p>
    <w:p w14:paraId="0342EB3A">
      <w:pPr>
        <w:adjustRightInd w:val="0"/>
        <w:snapToGrid w:val="0"/>
        <w:spacing w:line="360" w:lineRule="auto"/>
        <w:ind w:firstLine="480" w:firstLineChars="200"/>
        <w:rPr>
          <w:del w:id="668" w:author="C.X.F" w:date="2026-10-13T18:24:11Z"/>
          <w:rFonts w:hint="eastAsia" w:ascii="宋体" w:hAnsi="宋体" w:cs="仿宋_GB2312"/>
          <w:sz w:val="24"/>
        </w:rPr>
      </w:pPr>
      <w:del w:id="669" w:author="C.X.F" w:date="2026-10-13T18:24:11Z">
        <w:r>
          <w:rPr>
            <w:rFonts w:ascii="宋体" w:hAnsi="宋体" w:cs="仿宋_GB2312"/>
            <w:sz w:val="24"/>
          </w:rPr>
          <w:delText>1.5</w:delText>
        </w:r>
      </w:del>
      <w:del w:id="670" w:author="C.X.F" w:date="2026-10-13T18:24:11Z">
        <w:r>
          <w:rPr>
            <w:rFonts w:hint="eastAsia" w:ascii="宋体" w:hAnsi="宋体" w:cs="仿宋_GB2312"/>
            <w:sz w:val="24"/>
          </w:rPr>
          <w:delText>采购人和采购代理机构在任何时候发现投标人以他人名义投标、相互串通投标，投标人提交的投标文件中提交虚假资料或失实资料的，或者以其他方式弄虚作假的，其投标将被拒绝并没收其投标保证金，并视情况依法追究责任。</w:delText>
        </w:r>
      </w:del>
    </w:p>
    <w:p w14:paraId="7603D2C2">
      <w:pPr>
        <w:adjustRightInd w:val="0"/>
        <w:snapToGrid w:val="0"/>
        <w:spacing w:line="360" w:lineRule="auto"/>
        <w:ind w:firstLine="480" w:firstLineChars="200"/>
        <w:rPr>
          <w:del w:id="671" w:author="C.X.F" w:date="2026-10-13T18:24:11Z"/>
          <w:rFonts w:hint="eastAsia" w:ascii="宋体" w:hAnsi="宋体"/>
          <w:sz w:val="24"/>
        </w:rPr>
      </w:pPr>
      <w:del w:id="672" w:author="C.X.F" w:date="2026-10-13T18:24:11Z">
        <w:r>
          <w:rPr>
            <w:rFonts w:hint="eastAsia" w:ascii="宋体" w:hAnsi="宋体" w:cs="仿宋_GB2312"/>
            <w:sz w:val="24"/>
          </w:rPr>
          <w:delText xml:space="preserve">1.6 </w:delText>
        </w:r>
      </w:del>
      <w:del w:id="673" w:author="C.X.F" w:date="2026-10-13T18:24:11Z">
        <w:r>
          <w:rPr>
            <w:rFonts w:ascii="宋体" w:hAnsi="宋体"/>
            <w:sz w:val="24"/>
          </w:rPr>
          <w:delText>投标邀请规定接受联合体投标的，除应符合本</w:delText>
        </w:r>
      </w:del>
      <w:del w:id="674" w:author="C.X.F" w:date="2026-10-13T18:24:11Z">
        <w:r>
          <w:rPr>
            <w:rFonts w:hint="eastAsia" w:ascii="宋体" w:hAnsi="宋体"/>
            <w:sz w:val="24"/>
          </w:rPr>
          <w:delText>须知</w:delText>
        </w:r>
      </w:del>
      <w:del w:id="675" w:author="C.X.F" w:date="2026-10-13T18:24:11Z">
        <w:r>
          <w:rPr>
            <w:rFonts w:ascii="宋体" w:hAnsi="宋体"/>
            <w:sz w:val="24"/>
          </w:rPr>
          <w:delText>第1.</w:delText>
        </w:r>
      </w:del>
      <w:del w:id="676" w:author="C.X.F" w:date="2026-10-13T18:24:11Z">
        <w:r>
          <w:rPr>
            <w:rFonts w:hint="eastAsia" w:ascii="宋体" w:hAnsi="宋体"/>
            <w:sz w:val="24"/>
          </w:rPr>
          <w:delText>2</w:delText>
        </w:r>
      </w:del>
      <w:del w:id="677" w:author="C.X.F" w:date="2026-10-13T18:24:11Z">
        <w:r>
          <w:rPr>
            <w:rFonts w:ascii="宋体" w:hAnsi="宋体"/>
            <w:sz w:val="24"/>
          </w:rPr>
          <w:delText>项的要求外，         还应遵守以下规定：</w:delText>
        </w:r>
      </w:del>
    </w:p>
    <w:p w14:paraId="092C6AB6">
      <w:pPr>
        <w:tabs>
          <w:tab w:val="left" w:pos="1701"/>
        </w:tabs>
        <w:autoSpaceDE w:val="0"/>
        <w:autoSpaceDN w:val="0"/>
        <w:adjustRightInd w:val="0"/>
        <w:snapToGrid w:val="0"/>
        <w:spacing w:line="360" w:lineRule="auto"/>
        <w:ind w:firstLine="480" w:firstLineChars="200"/>
        <w:rPr>
          <w:del w:id="678" w:author="C.X.F" w:date="2026-10-13T18:24:11Z"/>
          <w:rFonts w:hint="eastAsia" w:ascii="宋体" w:hAnsi="宋体"/>
          <w:sz w:val="24"/>
        </w:rPr>
      </w:pPr>
      <w:del w:id="679" w:author="C.X.F" w:date="2026-10-13T18:24:11Z">
        <w:r>
          <w:rPr>
            <w:rFonts w:hint="eastAsia" w:ascii="宋体" w:hAnsi="宋体"/>
            <w:sz w:val="24"/>
          </w:rPr>
          <w:delText>（1）</w:delText>
        </w:r>
      </w:del>
      <w:del w:id="680" w:author="C.X.F" w:date="2026-10-13T18:24:11Z">
        <w:r>
          <w:rPr>
            <w:rFonts w:ascii="宋体" w:hAnsi="宋体"/>
            <w:sz w:val="24"/>
          </w:rPr>
          <w:delText>联合体各方应按招标文件提供的格式签订联合体协议书，明确联合体牵头人和各方工作内容和义务；</w:delText>
        </w:r>
      </w:del>
    </w:p>
    <w:p w14:paraId="19DFEF2F">
      <w:pPr>
        <w:tabs>
          <w:tab w:val="left" w:pos="1701"/>
        </w:tabs>
        <w:autoSpaceDE w:val="0"/>
        <w:autoSpaceDN w:val="0"/>
        <w:adjustRightInd w:val="0"/>
        <w:snapToGrid w:val="0"/>
        <w:spacing w:line="360" w:lineRule="auto"/>
        <w:ind w:firstLine="480" w:firstLineChars="200"/>
        <w:rPr>
          <w:del w:id="681" w:author="C.X.F" w:date="2026-10-13T18:24:11Z"/>
          <w:rFonts w:hint="eastAsia" w:ascii="宋体" w:hAnsi="宋体"/>
          <w:sz w:val="24"/>
        </w:rPr>
      </w:pPr>
      <w:del w:id="682" w:author="C.X.F" w:date="2026-10-13T18:24:11Z">
        <w:r>
          <w:rPr>
            <w:rFonts w:hint="eastAsia" w:ascii="宋体" w:hAnsi="宋体"/>
            <w:sz w:val="24"/>
          </w:rPr>
          <w:delText>（2）</w:delText>
        </w:r>
      </w:del>
      <w:del w:id="683" w:author="C.X.F" w:date="2026-10-13T18:24:11Z">
        <w:r>
          <w:rPr>
            <w:rFonts w:ascii="宋体" w:hAnsi="宋体"/>
            <w:sz w:val="24"/>
          </w:rPr>
          <w:delText>联合体中有同类资质的投标人按照联合体分工承担相同工作的，应当按照资质等级较低的投标人确定联合体的资质等级。</w:delText>
        </w:r>
      </w:del>
    </w:p>
    <w:p w14:paraId="295BE6D1">
      <w:pPr>
        <w:tabs>
          <w:tab w:val="left" w:pos="1701"/>
        </w:tabs>
        <w:autoSpaceDE w:val="0"/>
        <w:autoSpaceDN w:val="0"/>
        <w:adjustRightInd w:val="0"/>
        <w:snapToGrid w:val="0"/>
        <w:spacing w:line="360" w:lineRule="auto"/>
        <w:ind w:firstLine="480" w:firstLineChars="200"/>
        <w:rPr>
          <w:del w:id="684" w:author="C.X.F" w:date="2026-10-13T18:24:11Z"/>
          <w:rFonts w:hint="eastAsia" w:ascii="宋体" w:hAnsi="宋体"/>
          <w:sz w:val="24"/>
        </w:rPr>
      </w:pPr>
      <w:del w:id="685" w:author="C.X.F" w:date="2026-10-13T18:24:11Z">
        <w:r>
          <w:rPr>
            <w:rFonts w:hint="eastAsia" w:ascii="宋体" w:hAnsi="宋体"/>
            <w:sz w:val="24"/>
          </w:rPr>
          <w:delText>（3）</w:delText>
        </w:r>
      </w:del>
      <w:del w:id="686" w:author="C.X.F" w:date="2026-10-13T18:24:11Z">
        <w:r>
          <w:rPr>
            <w:rFonts w:ascii="宋体" w:hAnsi="宋体"/>
            <w:sz w:val="24"/>
          </w:rPr>
          <w:delText>联合体各方不得再单独参加或者与其他投标人另外组成联合体参加同一合同项下的投标。</w:delText>
        </w:r>
      </w:del>
    </w:p>
    <w:p w14:paraId="3B33AB3C">
      <w:pPr>
        <w:tabs>
          <w:tab w:val="left" w:pos="1701"/>
        </w:tabs>
        <w:autoSpaceDE w:val="0"/>
        <w:autoSpaceDN w:val="0"/>
        <w:adjustRightInd w:val="0"/>
        <w:snapToGrid w:val="0"/>
        <w:spacing w:line="360" w:lineRule="auto"/>
        <w:ind w:firstLine="480" w:firstLineChars="200"/>
        <w:rPr>
          <w:del w:id="687" w:author="C.X.F" w:date="2026-10-13T18:24:11Z"/>
          <w:rFonts w:hint="eastAsia" w:ascii="宋体" w:hAnsi="宋体"/>
          <w:sz w:val="24"/>
        </w:rPr>
      </w:pPr>
      <w:del w:id="688" w:author="C.X.F" w:date="2026-10-13T18:24:11Z">
        <w:r>
          <w:rPr>
            <w:rFonts w:hint="eastAsia" w:ascii="宋体" w:hAnsi="宋体"/>
            <w:sz w:val="24"/>
          </w:rPr>
          <w:delText>（4）</w:delText>
        </w:r>
      </w:del>
      <w:del w:id="689" w:author="C.X.F" w:date="2026-10-13T18:24:11Z">
        <w:r>
          <w:rPr>
            <w:rFonts w:ascii="宋体" w:hAnsi="宋体"/>
            <w:sz w:val="24"/>
          </w:rPr>
          <w:delText>联合体各方应当共同与采购人签订采购合同，就采购合同约定的事项对采购人承担连带责任。</w:delText>
        </w:r>
      </w:del>
    </w:p>
    <w:p w14:paraId="079A5EAB">
      <w:pPr>
        <w:adjustRightInd w:val="0"/>
        <w:snapToGrid w:val="0"/>
        <w:spacing w:line="360" w:lineRule="auto"/>
        <w:ind w:firstLine="480" w:firstLineChars="200"/>
        <w:rPr>
          <w:del w:id="690" w:author="C.X.F" w:date="2026-10-13T18:24:11Z"/>
          <w:rFonts w:hint="eastAsia" w:ascii="宋体" w:hAnsi="宋体" w:cs="仿宋_GB2312"/>
          <w:sz w:val="24"/>
        </w:rPr>
      </w:pPr>
    </w:p>
    <w:p w14:paraId="5E105018">
      <w:pPr>
        <w:adjustRightInd w:val="0"/>
        <w:snapToGrid w:val="0"/>
        <w:spacing w:line="360" w:lineRule="auto"/>
        <w:ind w:firstLine="482" w:firstLineChars="200"/>
        <w:rPr>
          <w:del w:id="691" w:author="C.X.F" w:date="2026-10-13T18:24:11Z"/>
          <w:rFonts w:hint="eastAsia" w:ascii="宋体" w:hAnsi="宋体"/>
          <w:b/>
          <w:sz w:val="24"/>
        </w:rPr>
      </w:pPr>
      <w:del w:id="692" w:author="C.X.F" w:date="2026-10-13T18:24:11Z">
        <w:bookmarkStart w:id="11" w:name="_Toc89569840"/>
        <w:r>
          <w:rPr>
            <w:rFonts w:ascii="宋体" w:hAnsi="宋体"/>
            <w:b/>
            <w:sz w:val="24"/>
          </w:rPr>
          <w:delText>2</w:delText>
        </w:r>
      </w:del>
      <w:del w:id="693" w:author="C.X.F" w:date="2026-10-13T18:24:11Z">
        <w:r>
          <w:rPr>
            <w:rFonts w:hint="eastAsia" w:ascii="宋体" w:hAnsi="宋体"/>
            <w:b/>
            <w:sz w:val="24"/>
          </w:rPr>
          <w:delText>．资金来源</w:delText>
        </w:r>
        <w:bookmarkEnd w:id="11"/>
      </w:del>
    </w:p>
    <w:p w14:paraId="5CD341FE">
      <w:pPr>
        <w:adjustRightInd w:val="0"/>
        <w:snapToGrid w:val="0"/>
        <w:spacing w:line="360" w:lineRule="auto"/>
        <w:ind w:firstLine="480" w:firstLineChars="200"/>
        <w:rPr>
          <w:del w:id="694" w:author="C.X.F" w:date="2026-10-13T18:24:11Z"/>
          <w:rFonts w:hint="eastAsia" w:ascii="宋体" w:hAnsi="宋体"/>
          <w:sz w:val="24"/>
        </w:rPr>
      </w:pPr>
      <w:del w:id="695" w:author="C.X.F" w:date="2026-10-13T18:24:11Z">
        <w:r>
          <w:rPr>
            <w:rFonts w:ascii="宋体" w:hAnsi="宋体" w:cs="仿宋_GB2312"/>
            <w:sz w:val="24"/>
          </w:rPr>
          <w:delText>2.1</w:delText>
        </w:r>
      </w:del>
      <w:del w:id="696" w:author="C.X.F" w:date="2026-10-13T18:24:11Z">
        <w:r>
          <w:rPr>
            <w:rFonts w:hint="eastAsia" w:ascii="宋体" w:hAnsi="宋体" w:cs="仿宋_GB2312"/>
            <w:sz w:val="24"/>
          </w:rPr>
          <w:delText>招标公告或投标邀请书中所述的采购人已经获得足以支付本次招标后所签订的合同项下的款项。</w:delText>
        </w:r>
      </w:del>
    </w:p>
    <w:p w14:paraId="6DC12A24">
      <w:pPr>
        <w:adjustRightInd w:val="0"/>
        <w:snapToGrid w:val="0"/>
        <w:spacing w:line="360" w:lineRule="auto"/>
        <w:ind w:firstLine="482" w:firstLineChars="200"/>
        <w:rPr>
          <w:del w:id="697" w:author="C.X.F" w:date="2026-10-13T18:24:11Z"/>
          <w:rFonts w:hint="eastAsia" w:ascii="宋体" w:hAnsi="宋体"/>
          <w:b/>
          <w:sz w:val="24"/>
        </w:rPr>
      </w:pPr>
      <w:del w:id="698" w:author="C.X.F" w:date="2026-10-13T18:24:11Z">
        <w:bookmarkStart w:id="12" w:name="_Toc520356145"/>
        <w:bookmarkStart w:id="13" w:name="_Toc89569841"/>
        <w:r>
          <w:rPr>
            <w:rFonts w:ascii="宋体" w:hAnsi="宋体"/>
            <w:b/>
            <w:sz w:val="24"/>
          </w:rPr>
          <w:delText>3</w:delText>
        </w:r>
      </w:del>
      <w:del w:id="699" w:author="C.X.F" w:date="2026-10-13T18:24:11Z">
        <w:r>
          <w:rPr>
            <w:rFonts w:hint="eastAsia" w:ascii="宋体" w:hAnsi="宋体"/>
            <w:b/>
            <w:sz w:val="24"/>
          </w:rPr>
          <w:delText>．投标费用</w:delText>
        </w:r>
        <w:bookmarkEnd w:id="12"/>
        <w:bookmarkEnd w:id="13"/>
      </w:del>
    </w:p>
    <w:p w14:paraId="6601C5D8">
      <w:pPr>
        <w:adjustRightInd w:val="0"/>
        <w:snapToGrid w:val="0"/>
        <w:spacing w:line="360" w:lineRule="auto"/>
        <w:ind w:firstLine="480" w:firstLineChars="200"/>
        <w:rPr>
          <w:del w:id="700" w:author="C.X.F" w:date="2026-10-13T18:24:11Z"/>
          <w:rFonts w:hint="eastAsia" w:ascii="宋体" w:hAnsi="宋体"/>
          <w:sz w:val="24"/>
        </w:rPr>
      </w:pPr>
      <w:del w:id="701" w:author="C.X.F" w:date="2026-10-13T18:24:11Z">
        <w:r>
          <w:rPr>
            <w:rFonts w:ascii="宋体" w:hAnsi="宋体" w:cs="仿宋_GB2312"/>
            <w:sz w:val="24"/>
          </w:rPr>
          <w:delText>3.1</w:delText>
        </w:r>
      </w:del>
      <w:del w:id="702" w:author="C.X.F" w:date="2026-10-13T18:24:11Z">
        <w:r>
          <w:rPr>
            <w:rFonts w:hint="eastAsia" w:ascii="宋体" w:hAnsi="宋体" w:cs="仿宋_GB2312"/>
            <w:sz w:val="24"/>
          </w:rPr>
          <w:delText>投标人应承担所有与准备和参加投标有关的费用。不论投标的结果如何，采购人和采购代理机构均无义务和责任承担这些费用。</w:delText>
        </w:r>
      </w:del>
    </w:p>
    <w:p w14:paraId="13512260">
      <w:pPr>
        <w:adjustRightInd w:val="0"/>
        <w:snapToGrid w:val="0"/>
        <w:spacing w:line="360" w:lineRule="auto"/>
        <w:ind w:firstLine="480" w:firstLineChars="200"/>
        <w:rPr>
          <w:del w:id="703" w:author="C.X.F" w:date="2026-10-13T18:24:11Z"/>
          <w:rFonts w:hint="eastAsia" w:ascii="宋体" w:hAnsi="宋体"/>
          <w:sz w:val="24"/>
        </w:rPr>
      </w:pPr>
      <w:del w:id="704" w:author="C.X.F" w:date="2026-10-13T18:24:11Z">
        <w:r>
          <w:rPr>
            <w:rFonts w:ascii="宋体" w:hAnsi="宋体" w:cs="仿宋_GB2312"/>
            <w:sz w:val="24"/>
          </w:rPr>
          <w:delText xml:space="preserve">3.2 </w:delText>
        </w:r>
      </w:del>
      <w:del w:id="705" w:author="C.X.F" w:date="2026-10-13T18:24:11Z">
        <w:r>
          <w:rPr>
            <w:rFonts w:hint="eastAsia" w:ascii="宋体" w:hAnsi="宋体" w:cs="仿宋_GB2312"/>
            <w:sz w:val="24"/>
          </w:rPr>
          <w:delText>中标人应向采购代理机构交纳中标服务费</w:delText>
        </w:r>
      </w:del>
      <w:del w:id="706" w:author="C.X.F" w:date="2026-10-13T18:24:11Z">
        <w:r>
          <w:rPr>
            <w:rFonts w:ascii="宋体" w:hAnsi="宋体" w:cs="仿宋_GB2312"/>
            <w:sz w:val="24"/>
          </w:rPr>
          <w:delText>(</w:delText>
        </w:r>
      </w:del>
      <w:del w:id="707" w:author="C.X.F" w:date="2026-10-13T18:24:11Z">
        <w:r>
          <w:rPr>
            <w:rFonts w:hint="eastAsia" w:ascii="宋体" w:hAnsi="宋体" w:cs="仿宋_GB2312"/>
            <w:sz w:val="24"/>
          </w:rPr>
          <w:delText>费用详见本须知第</w:delText>
        </w:r>
      </w:del>
      <w:del w:id="708" w:author="C.X.F" w:date="2026-10-13T18:24:11Z">
        <w:r>
          <w:rPr>
            <w:rFonts w:ascii="宋体" w:hAnsi="宋体" w:cs="仿宋_GB2312"/>
            <w:sz w:val="24"/>
          </w:rPr>
          <w:delText>30</w:delText>
        </w:r>
      </w:del>
      <w:del w:id="709" w:author="C.X.F" w:date="2026-10-13T18:24:11Z">
        <w:r>
          <w:rPr>
            <w:rFonts w:hint="eastAsia" w:ascii="宋体" w:hAnsi="宋体" w:cs="仿宋_GB2312"/>
            <w:sz w:val="24"/>
          </w:rPr>
          <w:delText>条</w:delText>
        </w:r>
      </w:del>
      <w:del w:id="710" w:author="C.X.F" w:date="2026-10-13T18:24:11Z">
        <w:r>
          <w:rPr>
            <w:rFonts w:ascii="宋体" w:hAnsi="宋体" w:cs="仿宋_GB2312"/>
            <w:sz w:val="24"/>
          </w:rPr>
          <w:delText>)</w:delText>
        </w:r>
      </w:del>
      <w:del w:id="711" w:author="C.X.F" w:date="2026-10-13T18:24:11Z">
        <w:r>
          <w:rPr>
            <w:rFonts w:hint="eastAsia" w:ascii="宋体" w:hAnsi="宋体" w:cs="仿宋_GB2312"/>
            <w:sz w:val="24"/>
          </w:rPr>
          <w:delText>。此项费用不应单独开列，但计入投标总价。</w:delText>
        </w:r>
      </w:del>
    </w:p>
    <w:p w14:paraId="7B410821">
      <w:pPr>
        <w:adjustRightInd w:val="0"/>
        <w:snapToGrid w:val="0"/>
        <w:spacing w:line="360" w:lineRule="auto"/>
        <w:ind w:firstLine="480" w:firstLineChars="200"/>
        <w:rPr>
          <w:del w:id="712" w:author="C.X.F" w:date="2026-10-13T18:24:11Z"/>
          <w:rFonts w:hint="eastAsia" w:ascii="宋体" w:hAnsi="宋体"/>
          <w:sz w:val="24"/>
        </w:rPr>
      </w:pPr>
    </w:p>
    <w:p w14:paraId="5B3A0F8D">
      <w:pPr>
        <w:adjustRightInd w:val="0"/>
        <w:snapToGrid w:val="0"/>
        <w:spacing w:line="360" w:lineRule="auto"/>
        <w:ind w:firstLine="482" w:firstLineChars="200"/>
        <w:rPr>
          <w:del w:id="713" w:author="C.X.F" w:date="2026-10-13T18:24:11Z"/>
          <w:rFonts w:hint="eastAsia" w:ascii="宋体" w:hAnsi="宋体"/>
          <w:b/>
          <w:sz w:val="24"/>
        </w:rPr>
      </w:pPr>
      <w:del w:id="714" w:author="C.X.F" w:date="2026-10-13T18:24:11Z">
        <w:bookmarkStart w:id="14" w:name="_Toc89569842"/>
        <w:bookmarkStart w:id="15" w:name="_Toc520356146"/>
        <w:r>
          <w:rPr>
            <w:rFonts w:hint="eastAsia" w:ascii="宋体" w:hAnsi="宋体"/>
            <w:b/>
            <w:sz w:val="24"/>
          </w:rPr>
          <w:delText>二 招标文件</w:delText>
        </w:r>
        <w:bookmarkEnd w:id="14"/>
        <w:bookmarkEnd w:id="15"/>
      </w:del>
    </w:p>
    <w:p w14:paraId="4BEE937B">
      <w:pPr>
        <w:adjustRightInd w:val="0"/>
        <w:snapToGrid w:val="0"/>
        <w:spacing w:line="360" w:lineRule="auto"/>
        <w:ind w:firstLine="482" w:firstLineChars="200"/>
        <w:rPr>
          <w:del w:id="715" w:author="C.X.F" w:date="2026-10-13T18:24:11Z"/>
          <w:rFonts w:hint="eastAsia" w:ascii="宋体" w:hAnsi="宋体"/>
          <w:b/>
          <w:sz w:val="24"/>
        </w:rPr>
      </w:pPr>
      <w:del w:id="716" w:author="C.X.F" w:date="2026-10-13T18:24:11Z">
        <w:bookmarkStart w:id="16" w:name="_Toc89569843"/>
        <w:bookmarkStart w:id="17" w:name="_Toc520356147"/>
        <w:r>
          <w:rPr>
            <w:rFonts w:ascii="宋体" w:hAnsi="宋体"/>
            <w:b/>
            <w:sz w:val="24"/>
          </w:rPr>
          <w:delText xml:space="preserve">4. </w:delText>
        </w:r>
      </w:del>
      <w:del w:id="717" w:author="C.X.F" w:date="2026-10-13T18:24:11Z">
        <w:r>
          <w:rPr>
            <w:rFonts w:hint="eastAsia" w:ascii="宋体" w:hAnsi="宋体"/>
            <w:b/>
            <w:sz w:val="24"/>
          </w:rPr>
          <w:delText>招标文件构成</w:delText>
        </w:r>
        <w:bookmarkEnd w:id="16"/>
        <w:bookmarkEnd w:id="17"/>
      </w:del>
    </w:p>
    <w:p w14:paraId="6D371053">
      <w:pPr>
        <w:tabs>
          <w:tab w:val="left" w:pos="900"/>
        </w:tabs>
        <w:adjustRightInd w:val="0"/>
        <w:snapToGrid w:val="0"/>
        <w:spacing w:line="360" w:lineRule="auto"/>
        <w:ind w:firstLine="480" w:firstLineChars="200"/>
        <w:rPr>
          <w:del w:id="718" w:author="C.X.F" w:date="2026-10-13T18:24:11Z"/>
          <w:rFonts w:hint="eastAsia" w:ascii="宋体" w:hAnsi="宋体"/>
          <w:sz w:val="24"/>
        </w:rPr>
      </w:pPr>
      <w:del w:id="719" w:author="C.X.F" w:date="2026-10-13T18:24:11Z">
        <w:r>
          <w:rPr>
            <w:rFonts w:ascii="宋体" w:hAnsi="宋体" w:cs="仿宋_GB2312"/>
            <w:sz w:val="24"/>
          </w:rPr>
          <w:delText>4.1</w:delText>
        </w:r>
      </w:del>
      <w:del w:id="720" w:author="C.X.F" w:date="2026-10-13T18:24:11Z">
        <w:r>
          <w:rPr>
            <w:rFonts w:hint="eastAsia" w:ascii="宋体" w:hAnsi="宋体" w:cs="仿宋_GB2312"/>
            <w:sz w:val="24"/>
          </w:rPr>
          <w:delText>要求提供的货物内容、技术需求、投标须知和合同条件在招标文件中均有说明。</w:delText>
        </w:r>
      </w:del>
    </w:p>
    <w:p w14:paraId="4FA9EC46">
      <w:pPr>
        <w:adjustRightInd w:val="0"/>
        <w:snapToGrid w:val="0"/>
        <w:spacing w:line="360" w:lineRule="auto"/>
        <w:ind w:firstLine="480" w:firstLineChars="200"/>
        <w:rPr>
          <w:del w:id="721" w:author="C.X.F" w:date="2026-10-13T18:24:11Z"/>
          <w:rFonts w:hint="eastAsia" w:ascii="宋体" w:hAnsi="宋体"/>
          <w:sz w:val="24"/>
        </w:rPr>
      </w:pPr>
      <w:del w:id="722" w:author="C.X.F" w:date="2026-10-13T18:24:11Z">
        <w:r>
          <w:rPr>
            <w:rFonts w:hint="eastAsia" w:ascii="宋体" w:hAnsi="宋体" w:cs="仿宋_GB2312"/>
            <w:sz w:val="24"/>
          </w:rPr>
          <w:delText>招标文件内容如下：</w:delText>
        </w:r>
      </w:del>
    </w:p>
    <w:p w14:paraId="6C10A516">
      <w:pPr>
        <w:adjustRightInd w:val="0"/>
        <w:snapToGrid w:val="0"/>
        <w:spacing w:line="360" w:lineRule="auto"/>
        <w:ind w:firstLine="480" w:firstLineChars="200"/>
        <w:rPr>
          <w:del w:id="723" w:author="C.X.F" w:date="2026-10-13T18:24:11Z"/>
          <w:rFonts w:hint="eastAsia" w:ascii="宋体" w:hAnsi="宋体"/>
          <w:sz w:val="24"/>
        </w:rPr>
      </w:pPr>
      <w:del w:id="724" w:author="C.X.F" w:date="2026-10-13T18:24:11Z">
        <w:r>
          <w:rPr>
            <w:rFonts w:hint="eastAsia" w:ascii="宋体" w:hAnsi="宋体" w:cs="仿宋_GB2312"/>
            <w:sz w:val="24"/>
          </w:rPr>
          <w:delText>第一部分　投标邀请</w:delText>
        </w:r>
      </w:del>
    </w:p>
    <w:p w14:paraId="33CDCF37">
      <w:pPr>
        <w:adjustRightInd w:val="0"/>
        <w:snapToGrid w:val="0"/>
        <w:spacing w:line="360" w:lineRule="auto"/>
        <w:ind w:firstLine="480" w:firstLineChars="200"/>
        <w:rPr>
          <w:del w:id="725" w:author="C.X.F" w:date="2026-10-13T18:24:11Z"/>
          <w:rFonts w:hint="eastAsia" w:ascii="宋体" w:hAnsi="宋体"/>
          <w:sz w:val="24"/>
        </w:rPr>
      </w:pPr>
      <w:del w:id="726" w:author="C.X.F" w:date="2026-10-13T18:24:11Z">
        <w:r>
          <w:rPr>
            <w:rFonts w:hint="eastAsia" w:ascii="宋体" w:hAnsi="宋体" w:cs="仿宋_GB2312"/>
            <w:sz w:val="24"/>
          </w:rPr>
          <w:delText>第二部分　投标人须知资料表</w:delText>
        </w:r>
      </w:del>
    </w:p>
    <w:p w14:paraId="079639E3">
      <w:pPr>
        <w:adjustRightInd w:val="0"/>
        <w:snapToGrid w:val="0"/>
        <w:spacing w:line="360" w:lineRule="auto"/>
        <w:ind w:firstLine="480" w:firstLineChars="200"/>
        <w:rPr>
          <w:del w:id="727" w:author="C.X.F" w:date="2026-10-13T18:24:11Z"/>
          <w:rFonts w:hint="eastAsia" w:ascii="宋体" w:hAnsi="宋体"/>
          <w:sz w:val="24"/>
        </w:rPr>
      </w:pPr>
      <w:del w:id="728" w:author="C.X.F" w:date="2026-10-13T18:24:11Z">
        <w:r>
          <w:rPr>
            <w:rFonts w:hint="eastAsia" w:ascii="宋体" w:hAnsi="宋体" w:cs="仿宋_GB2312"/>
            <w:sz w:val="24"/>
          </w:rPr>
          <w:delText>第三部分  投标人须知</w:delText>
        </w:r>
      </w:del>
    </w:p>
    <w:p w14:paraId="23AE7B4A">
      <w:pPr>
        <w:adjustRightInd w:val="0"/>
        <w:snapToGrid w:val="0"/>
        <w:spacing w:line="360" w:lineRule="auto"/>
        <w:ind w:firstLine="480" w:firstLineChars="200"/>
        <w:rPr>
          <w:del w:id="729" w:author="C.X.F" w:date="2026-10-13T18:24:11Z"/>
          <w:rFonts w:hint="eastAsia" w:ascii="宋体" w:hAnsi="宋体"/>
          <w:sz w:val="24"/>
        </w:rPr>
      </w:pPr>
      <w:del w:id="730" w:author="C.X.F" w:date="2026-10-13T18:24:11Z">
        <w:r>
          <w:rPr>
            <w:rFonts w:hint="eastAsia" w:ascii="宋体" w:hAnsi="宋体" w:cs="仿宋_GB2312"/>
            <w:sz w:val="24"/>
          </w:rPr>
          <w:delText>第四部分　合同一般条款及格式</w:delText>
        </w:r>
      </w:del>
    </w:p>
    <w:p w14:paraId="586D86B1">
      <w:pPr>
        <w:adjustRightInd w:val="0"/>
        <w:snapToGrid w:val="0"/>
        <w:spacing w:line="360" w:lineRule="auto"/>
        <w:ind w:firstLine="480" w:firstLineChars="200"/>
        <w:rPr>
          <w:del w:id="731" w:author="C.X.F" w:date="2026-10-13T18:24:11Z"/>
          <w:rFonts w:hint="eastAsia" w:ascii="宋体" w:hAnsi="宋体"/>
          <w:sz w:val="24"/>
        </w:rPr>
      </w:pPr>
      <w:del w:id="732" w:author="C.X.F" w:date="2026-10-13T18:24:11Z">
        <w:r>
          <w:rPr>
            <w:rFonts w:hint="eastAsia" w:ascii="宋体" w:hAnsi="宋体" w:cs="仿宋_GB2312"/>
            <w:sz w:val="24"/>
          </w:rPr>
          <w:delText>第五部分</w:delText>
        </w:r>
      </w:del>
      <w:del w:id="733" w:author="C.X.F" w:date="2026-10-13T18:24:11Z">
        <w:r>
          <w:rPr>
            <w:rFonts w:ascii="宋体" w:hAnsi="宋体"/>
            <w:sz w:val="24"/>
          </w:rPr>
          <w:tab/>
        </w:r>
      </w:del>
      <w:del w:id="734" w:author="C.X.F" w:date="2026-10-13T18:24:11Z">
        <w:r>
          <w:rPr>
            <w:rFonts w:hint="eastAsia" w:ascii="宋体" w:hAnsi="宋体" w:cs="仿宋_GB2312"/>
            <w:sz w:val="24"/>
          </w:rPr>
          <w:delText>合同特殊条款</w:delText>
        </w:r>
      </w:del>
    </w:p>
    <w:p w14:paraId="38916785">
      <w:pPr>
        <w:adjustRightInd w:val="0"/>
        <w:snapToGrid w:val="0"/>
        <w:spacing w:line="360" w:lineRule="auto"/>
        <w:ind w:firstLine="480" w:firstLineChars="200"/>
        <w:rPr>
          <w:del w:id="735" w:author="C.X.F" w:date="2026-10-13T18:24:11Z"/>
          <w:rFonts w:hint="eastAsia" w:ascii="宋体" w:hAnsi="宋体"/>
          <w:sz w:val="24"/>
        </w:rPr>
      </w:pPr>
      <w:del w:id="736" w:author="C.X.F" w:date="2026-10-13T18:24:11Z">
        <w:r>
          <w:rPr>
            <w:rFonts w:hint="eastAsia" w:ascii="宋体" w:hAnsi="宋体" w:cs="仿宋_GB2312"/>
            <w:sz w:val="24"/>
          </w:rPr>
          <w:delText>第六部分  附件</w:delText>
        </w:r>
      </w:del>
    </w:p>
    <w:p w14:paraId="439FB78C">
      <w:pPr>
        <w:adjustRightInd w:val="0"/>
        <w:snapToGrid w:val="0"/>
        <w:spacing w:line="360" w:lineRule="auto"/>
        <w:ind w:firstLine="480" w:firstLineChars="200"/>
        <w:rPr>
          <w:del w:id="737" w:author="C.X.F" w:date="2026-10-13T18:24:11Z"/>
          <w:rFonts w:hint="eastAsia" w:ascii="宋体" w:hAnsi="宋体"/>
          <w:sz w:val="24"/>
        </w:rPr>
      </w:pPr>
      <w:del w:id="738" w:author="C.X.F" w:date="2026-10-13T18:24:11Z">
        <w:r>
          <w:rPr>
            <w:rFonts w:hint="eastAsia" w:ascii="宋体" w:hAnsi="宋体" w:cs="仿宋_GB2312"/>
            <w:sz w:val="24"/>
          </w:rPr>
          <w:delText>第七部分　</w:delText>
        </w:r>
      </w:del>
      <w:del w:id="739" w:author="C.X.F" w:date="2026-10-13T18:24:11Z">
        <w:r>
          <w:rPr>
            <w:sz w:val="24"/>
          </w:rPr>
          <w:delText>资格审查和评标办法</w:delText>
        </w:r>
      </w:del>
    </w:p>
    <w:p w14:paraId="1C6FFA33">
      <w:pPr>
        <w:adjustRightInd w:val="0"/>
        <w:snapToGrid w:val="0"/>
        <w:spacing w:line="360" w:lineRule="auto"/>
        <w:ind w:firstLine="480" w:firstLineChars="200"/>
        <w:rPr>
          <w:del w:id="740" w:author="C.X.F" w:date="2026-10-13T18:24:11Z"/>
          <w:rFonts w:hint="eastAsia" w:ascii="宋体" w:hAnsi="宋体"/>
          <w:sz w:val="24"/>
        </w:rPr>
      </w:pPr>
      <w:del w:id="741" w:author="C.X.F" w:date="2026-10-13T18:24:11Z">
        <w:r>
          <w:rPr>
            <w:rFonts w:hint="eastAsia" w:ascii="宋体" w:hAnsi="宋体" w:cs="仿宋_GB2312"/>
            <w:sz w:val="24"/>
          </w:rPr>
          <w:delText>第八部分  采购需求</w:delText>
        </w:r>
      </w:del>
    </w:p>
    <w:p w14:paraId="407997E9">
      <w:pPr>
        <w:tabs>
          <w:tab w:val="left" w:pos="900"/>
        </w:tabs>
        <w:adjustRightInd w:val="0"/>
        <w:snapToGrid w:val="0"/>
        <w:spacing w:line="360" w:lineRule="auto"/>
        <w:ind w:firstLine="480" w:firstLineChars="200"/>
        <w:rPr>
          <w:del w:id="742" w:author="C.X.F" w:date="2026-10-13T18:24:11Z"/>
          <w:rFonts w:hint="eastAsia" w:ascii="宋体" w:hAnsi="宋体"/>
          <w:sz w:val="24"/>
        </w:rPr>
      </w:pPr>
      <w:del w:id="743" w:author="C.X.F" w:date="2026-10-13T18:24:11Z">
        <w:r>
          <w:rPr>
            <w:rFonts w:ascii="宋体" w:hAnsi="宋体" w:cs="仿宋_GB2312"/>
            <w:sz w:val="24"/>
          </w:rPr>
          <w:delText>4.2</w:delText>
        </w:r>
      </w:del>
      <w:del w:id="744" w:author="C.X.F" w:date="2026-10-13T18:24:11Z">
        <w:r>
          <w:rPr>
            <w:rFonts w:hint="eastAsia" w:ascii="宋体" w:hAnsi="宋体" w:cs="仿宋_GB2312"/>
            <w:sz w:val="24"/>
          </w:rPr>
          <w:delText>投标人应认真阅读招标文件所有的事项、格式、条款和技术规范等。如投标人没有按照招标文件要求提交资料，或者投标没有对招标文件在各方面都做出实质性响应是投标人的风险，并可能导致其投标被拒绝。</w:delText>
        </w:r>
      </w:del>
    </w:p>
    <w:p w14:paraId="1D94BD5E">
      <w:pPr>
        <w:adjustRightInd w:val="0"/>
        <w:snapToGrid w:val="0"/>
        <w:spacing w:line="360" w:lineRule="auto"/>
        <w:ind w:firstLine="482" w:firstLineChars="200"/>
        <w:rPr>
          <w:del w:id="745" w:author="C.X.F" w:date="2026-10-13T18:24:11Z"/>
          <w:rFonts w:hint="eastAsia" w:ascii="宋体" w:hAnsi="宋体"/>
          <w:b/>
          <w:sz w:val="24"/>
        </w:rPr>
      </w:pPr>
      <w:del w:id="746" w:author="C.X.F" w:date="2026-10-13T18:24:11Z">
        <w:r>
          <w:rPr>
            <w:rFonts w:ascii="宋体" w:hAnsi="宋体"/>
            <w:b/>
            <w:sz w:val="24"/>
          </w:rPr>
          <w:delText xml:space="preserve">5. </w:delText>
        </w:r>
      </w:del>
      <w:del w:id="747" w:author="C.X.F" w:date="2026-10-13T18:24:11Z">
        <w:r>
          <w:rPr>
            <w:rFonts w:hint="eastAsia" w:ascii="宋体" w:hAnsi="宋体"/>
            <w:b/>
            <w:sz w:val="24"/>
          </w:rPr>
          <w:delText>招标文件的澄清</w:delText>
        </w:r>
      </w:del>
    </w:p>
    <w:p w14:paraId="349008E6">
      <w:pPr>
        <w:adjustRightInd w:val="0"/>
        <w:snapToGrid w:val="0"/>
        <w:spacing w:line="360" w:lineRule="auto"/>
        <w:ind w:firstLine="480" w:firstLineChars="200"/>
        <w:rPr>
          <w:del w:id="748" w:author="C.X.F" w:date="2026-10-13T18:24:11Z"/>
          <w:rFonts w:hint="eastAsia" w:ascii="宋体" w:hAnsi="宋体"/>
          <w:sz w:val="24"/>
        </w:rPr>
      </w:pPr>
      <w:del w:id="749" w:author="C.X.F" w:date="2026-10-13T18:24:11Z">
        <w:r>
          <w:rPr>
            <w:rFonts w:ascii="宋体" w:hAnsi="宋体" w:cs="仿宋_GB2312"/>
            <w:sz w:val="24"/>
          </w:rPr>
          <w:delText>5.1</w:delText>
        </w:r>
      </w:del>
      <w:del w:id="750" w:author="C.X.F" w:date="2026-10-13T18:24:11Z">
        <w:r>
          <w:rPr>
            <w:rFonts w:hint="eastAsia" w:ascii="宋体" w:hAnsi="宋体" w:cs="仿宋_GB2312"/>
            <w:sz w:val="24"/>
          </w:rPr>
          <w:delText>任何要求对招标文件进行澄清的投标人，均应以书面形式通知采购代理机构。采购代理机构以书面形式通知所有招标文件收受人。所有接到澄清通知的投标人在收到后应立即向采购代理机构回函确认。</w:delText>
        </w:r>
      </w:del>
    </w:p>
    <w:p w14:paraId="02A25A37">
      <w:pPr>
        <w:adjustRightInd w:val="0"/>
        <w:snapToGrid w:val="0"/>
        <w:spacing w:line="360" w:lineRule="auto"/>
        <w:ind w:firstLine="482" w:firstLineChars="200"/>
        <w:rPr>
          <w:del w:id="751" w:author="C.X.F" w:date="2026-10-13T18:24:11Z"/>
          <w:rFonts w:hint="eastAsia" w:ascii="宋体" w:hAnsi="宋体"/>
          <w:b/>
          <w:sz w:val="24"/>
        </w:rPr>
      </w:pPr>
      <w:del w:id="752" w:author="C.X.F" w:date="2026-10-13T18:24:11Z">
        <w:r>
          <w:rPr>
            <w:rFonts w:ascii="宋体" w:hAnsi="宋体"/>
            <w:b/>
            <w:sz w:val="24"/>
          </w:rPr>
          <w:delText xml:space="preserve">6. </w:delText>
        </w:r>
      </w:del>
      <w:del w:id="753" w:author="C.X.F" w:date="2026-10-13T18:24:11Z">
        <w:r>
          <w:rPr>
            <w:rFonts w:hint="eastAsia" w:ascii="宋体" w:hAnsi="宋体"/>
            <w:b/>
            <w:sz w:val="24"/>
          </w:rPr>
          <w:delText>招标文件的修改</w:delText>
        </w:r>
      </w:del>
    </w:p>
    <w:p w14:paraId="58E662A4">
      <w:pPr>
        <w:adjustRightInd w:val="0"/>
        <w:snapToGrid w:val="0"/>
        <w:spacing w:line="360" w:lineRule="auto"/>
        <w:ind w:firstLine="480" w:firstLineChars="200"/>
        <w:rPr>
          <w:del w:id="754" w:author="C.X.F" w:date="2026-10-13T18:24:11Z"/>
          <w:rFonts w:hint="eastAsia" w:ascii="宋体" w:hAnsi="宋体" w:cs="仿宋_GB2312"/>
          <w:sz w:val="24"/>
        </w:rPr>
      </w:pPr>
      <w:del w:id="755" w:author="C.X.F" w:date="2026-10-13T18:24:11Z">
        <w:r>
          <w:rPr>
            <w:rFonts w:hint="eastAsia" w:ascii="宋体" w:hAnsi="宋体" w:cs="仿宋_GB2312"/>
            <w:sz w:val="24"/>
          </w:rPr>
          <w:delText>6.1采购人和采购代理机构可主动地或在解答投标人提出的澄清问题时对招标文件进行修改。</w:delText>
        </w:r>
      </w:del>
    </w:p>
    <w:p w14:paraId="4E4735E4">
      <w:pPr>
        <w:adjustRightInd w:val="0"/>
        <w:snapToGrid w:val="0"/>
        <w:spacing w:line="360" w:lineRule="auto"/>
        <w:ind w:firstLine="480" w:firstLineChars="200"/>
        <w:rPr>
          <w:del w:id="756" w:author="C.X.F" w:date="2026-10-13T18:24:11Z"/>
          <w:rFonts w:hint="eastAsia" w:ascii="宋体" w:hAnsi="宋体" w:cs="仿宋_GB2312"/>
          <w:sz w:val="24"/>
        </w:rPr>
      </w:pPr>
      <w:del w:id="757" w:author="C.X.F" w:date="2026-10-13T18:24:11Z">
        <w:r>
          <w:rPr>
            <w:rFonts w:ascii="宋体" w:hAnsi="宋体" w:cs="仿宋_GB2312"/>
            <w:sz w:val="24"/>
          </w:rPr>
          <w:delText>6.2</w:delText>
        </w:r>
      </w:del>
      <w:del w:id="758" w:author="C.X.F" w:date="2026-10-13T18:24:11Z">
        <w:r>
          <w:rPr>
            <w:rFonts w:hint="eastAsia" w:ascii="宋体" w:hAnsi="宋体" w:cs="仿宋_GB2312"/>
            <w:sz w:val="24"/>
          </w:rPr>
          <w:delText>招标文件的修改应以书面形式通知所有获取招标文件的潜在投标人，投标人在收到上述通知后，应立即向采购代理机构回函确认。修改的内容是招标文件的组成部分，对招、投标双方具有约束力。</w:delText>
        </w:r>
      </w:del>
    </w:p>
    <w:p w14:paraId="7FE7E645">
      <w:pPr>
        <w:adjustRightInd w:val="0"/>
        <w:snapToGrid w:val="0"/>
        <w:spacing w:line="360" w:lineRule="auto"/>
        <w:ind w:firstLine="480" w:firstLineChars="200"/>
        <w:rPr>
          <w:del w:id="759" w:author="C.X.F" w:date="2026-10-13T18:24:11Z"/>
          <w:rFonts w:hint="eastAsia" w:ascii="宋体" w:hAnsi="宋体" w:cs="仿宋_GB2312"/>
          <w:sz w:val="24"/>
        </w:rPr>
      </w:pPr>
      <w:del w:id="760" w:author="C.X.F" w:date="2026-10-13T18:24:11Z">
        <w:r>
          <w:rPr>
            <w:rFonts w:hint="eastAsia" w:ascii="宋体" w:hAnsi="宋体" w:cs="仿宋_GB2312"/>
            <w:sz w:val="24"/>
          </w:rPr>
          <w:delText>6.3 招标文件修改的内容可能影响投标文件编制的，采购代理机构将在投标截止时间至少15日前，以书面形式通知所有获取招标文件的潜在投标人；不足15日的，采购代理机构将顺延提交投标文件的截止时间。</w:delText>
        </w:r>
      </w:del>
    </w:p>
    <w:p w14:paraId="1CDE0CE2">
      <w:pPr>
        <w:tabs>
          <w:tab w:val="left" w:pos="900"/>
        </w:tabs>
        <w:adjustRightInd w:val="0"/>
        <w:snapToGrid w:val="0"/>
        <w:spacing w:line="360" w:lineRule="auto"/>
        <w:ind w:firstLine="480" w:firstLineChars="200"/>
        <w:rPr>
          <w:del w:id="761" w:author="C.X.F" w:date="2026-10-13T18:24:11Z"/>
          <w:rFonts w:hint="eastAsia" w:ascii="宋体" w:hAnsi="宋体"/>
          <w:sz w:val="24"/>
        </w:rPr>
      </w:pPr>
    </w:p>
    <w:p w14:paraId="45BA5599">
      <w:pPr>
        <w:adjustRightInd w:val="0"/>
        <w:snapToGrid w:val="0"/>
        <w:spacing w:line="360" w:lineRule="auto"/>
        <w:ind w:firstLine="482" w:firstLineChars="200"/>
        <w:rPr>
          <w:del w:id="762" w:author="C.X.F" w:date="2026-10-13T18:24:11Z"/>
          <w:rFonts w:hint="eastAsia" w:ascii="宋体" w:hAnsi="宋体"/>
          <w:b/>
          <w:sz w:val="24"/>
        </w:rPr>
      </w:pPr>
      <w:del w:id="763" w:author="C.X.F" w:date="2026-10-13T18:24:11Z">
        <w:bookmarkStart w:id="18" w:name="_Toc516367020"/>
        <w:bookmarkStart w:id="19" w:name="_Toc520356150"/>
        <w:bookmarkStart w:id="20" w:name="_Toc89569846"/>
        <w:r>
          <w:rPr>
            <w:rFonts w:hint="eastAsia" w:ascii="宋体" w:hAnsi="宋体"/>
            <w:b/>
            <w:sz w:val="24"/>
          </w:rPr>
          <w:delText>三 投标文件</w:delText>
        </w:r>
        <w:bookmarkEnd w:id="18"/>
        <w:r>
          <w:rPr>
            <w:rFonts w:hint="eastAsia" w:ascii="宋体" w:hAnsi="宋体"/>
            <w:b/>
            <w:sz w:val="24"/>
          </w:rPr>
          <w:delText>的编制</w:delText>
        </w:r>
        <w:bookmarkEnd w:id="19"/>
        <w:bookmarkEnd w:id="20"/>
      </w:del>
    </w:p>
    <w:p w14:paraId="2757CF38">
      <w:pPr>
        <w:adjustRightInd w:val="0"/>
        <w:snapToGrid w:val="0"/>
        <w:spacing w:line="360" w:lineRule="auto"/>
        <w:ind w:firstLine="482" w:firstLineChars="200"/>
        <w:rPr>
          <w:del w:id="764" w:author="C.X.F" w:date="2026-10-13T18:24:11Z"/>
          <w:rFonts w:hint="eastAsia" w:ascii="宋体" w:hAnsi="宋体"/>
          <w:b/>
          <w:sz w:val="24"/>
        </w:rPr>
      </w:pPr>
      <w:del w:id="765" w:author="C.X.F" w:date="2026-10-13T18:24:11Z">
        <w:bookmarkStart w:id="21" w:name="_Toc520356151"/>
        <w:bookmarkStart w:id="22" w:name="_Toc516367021"/>
        <w:bookmarkStart w:id="23" w:name="_Toc89569847"/>
        <w:r>
          <w:rPr>
            <w:rFonts w:ascii="宋体" w:hAnsi="宋体"/>
            <w:b/>
            <w:sz w:val="24"/>
          </w:rPr>
          <w:delText xml:space="preserve">7. </w:delText>
        </w:r>
      </w:del>
      <w:del w:id="766" w:author="C.X.F" w:date="2026-10-13T18:24:11Z">
        <w:r>
          <w:rPr>
            <w:rFonts w:hint="eastAsia" w:ascii="宋体" w:hAnsi="宋体"/>
            <w:b/>
            <w:sz w:val="24"/>
          </w:rPr>
          <w:delText>投标范围、投标文件中计量单位的使用</w:delText>
        </w:r>
        <w:bookmarkEnd w:id="21"/>
        <w:bookmarkEnd w:id="22"/>
        <w:r>
          <w:rPr>
            <w:rFonts w:hint="eastAsia" w:ascii="宋体" w:hAnsi="宋体"/>
            <w:b/>
            <w:sz w:val="24"/>
          </w:rPr>
          <w:delText>、投标语言</w:delText>
        </w:r>
        <w:bookmarkEnd w:id="23"/>
      </w:del>
    </w:p>
    <w:p w14:paraId="3BF15072">
      <w:pPr>
        <w:tabs>
          <w:tab w:val="left" w:pos="900"/>
        </w:tabs>
        <w:adjustRightInd w:val="0"/>
        <w:snapToGrid w:val="0"/>
        <w:spacing w:line="360" w:lineRule="auto"/>
        <w:ind w:firstLine="480" w:firstLineChars="200"/>
        <w:rPr>
          <w:del w:id="767" w:author="C.X.F" w:date="2026-10-13T18:24:11Z"/>
          <w:rFonts w:hint="eastAsia" w:ascii="宋体" w:hAnsi="宋体"/>
          <w:sz w:val="24"/>
        </w:rPr>
      </w:pPr>
      <w:del w:id="768" w:author="C.X.F" w:date="2026-10-13T18:24:11Z">
        <w:r>
          <w:rPr>
            <w:rFonts w:ascii="宋体" w:hAnsi="宋体" w:cs="仿宋_GB2312"/>
            <w:sz w:val="24"/>
          </w:rPr>
          <w:delText>7.1</w:delText>
        </w:r>
      </w:del>
      <w:del w:id="769" w:author="C.X.F" w:date="2026-10-13T18:24:11Z">
        <w:r>
          <w:rPr>
            <w:rFonts w:hint="eastAsia" w:ascii="宋体" w:hAnsi="宋体" w:cs="仿宋_GB2312"/>
            <w:sz w:val="24"/>
          </w:rPr>
          <w:delText>投标范围详见“资料表”。</w:delText>
        </w:r>
      </w:del>
    </w:p>
    <w:p w14:paraId="2E34C7FD">
      <w:pPr>
        <w:tabs>
          <w:tab w:val="left" w:pos="900"/>
        </w:tabs>
        <w:adjustRightInd w:val="0"/>
        <w:snapToGrid w:val="0"/>
        <w:spacing w:line="360" w:lineRule="auto"/>
        <w:ind w:firstLine="480" w:firstLineChars="200"/>
        <w:rPr>
          <w:del w:id="770" w:author="C.X.F" w:date="2026-10-13T18:24:11Z"/>
          <w:rFonts w:hint="eastAsia" w:ascii="宋体" w:hAnsi="宋体"/>
          <w:sz w:val="24"/>
        </w:rPr>
      </w:pPr>
      <w:del w:id="771" w:author="C.X.F" w:date="2026-10-13T18:24:11Z">
        <w:r>
          <w:rPr>
            <w:rFonts w:ascii="宋体" w:hAnsi="宋体" w:cs="仿宋_GB2312"/>
            <w:sz w:val="24"/>
          </w:rPr>
          <w:delText>7.2</w:delText>
        </w:r>
      </w:del>
      <w:del w:id="772" w:author="C.X.F" w:date="2026-10-13T18:24:11Z">
        <w:r>
          <w:rPr>
            <w:rFonts w:hint="eastAsia" w:ascii="宋体" w:hAnsi="宋体" w:cs="仿宋_GB2312"/>
            <w:sz w:val="24"/>
          </w:rPr>
          <w:delText>投标文件中所使用的计量单位，除招标文件中有特殊要求外，应采用中华人民共和国法定计量单位。</w:delText>
        </w:r>
      </w:del>
    </w:p>
    <w:p w14:paraId="3BA41FF2">
      <w:pPr>
        <w:tabs>
          <w:tab w:val="left" w:pos="900"/>
        </w:tabs>
        <w:adjustRightInd w:val="0"/>
        <w:snapToGrid w:val="0"/>
        <w:spacing w:line="360" w:lineRule="auto"/>
        <w:ind w:firstLine="480" w:firstLineChars="200"/>
        <w:rPr>
          <w:del w:id="773" w:author="C.X.F" w:date="2026-10-13T18:24:11Z"/>
          <w:rFonts w:hint="eastAsia" w:ascii="宋体" w:hAnsi="宋体"/>
          <w:sz w:val="24"/>
        </w:rPr>
      </w:pPr>
      <w:del w:id="774" w:author="C.X.F" w:date="2026-10-13T18:24:11Z">
        <w:r>
          <w:rPr>
            <w:rFonts w:ascii="宋体" w:hAnsi="宋体" w:cs="仿宋_GB2312"/>
            <w:sz w:val="24"/>
          </w:rPr>
          <w:delText xml:space="preserve">7.3 </w:delText>
        </w:r>
      </w:del>
      <w:del w:id="775" w:author="C.X.F" w:date="2026-10-13T18:24:11Z">
        <w:r>
          <w:rPr>
            <w:rFonts w:hint="eastAsia" w:ascii="宋体" w:hAnsi="宋体" w:cs="仿宋_GB2312"/>
            <w:sz w:val="24"/>
          </w:rPr>
          <w:delText>投标人提交的投标文件及投标人与采购代理机构或采购人就有关投标的所有来往函电均应使用中文书写。投标人提交的支持文件和印制的文献可以用另一种语言，但相应内容应附有中文的翻译本，在解释投标文件时以中文为准。</w:delText>
        </w:r>
      </w:del>
    </w:p>
    <w:p w14:paraId="77A96124">
      <w:pPr>
        <w:adjustRightInd w:val="0"/>
        <w:snapToGrid w:val="0"/>
        <w:spacing w:line="360" w:lineRule="auto"/>
        <w:ind w:firstLine="482" w:firstLineChars="200"/>
        <w:rPr>
          <w:del w:id="776" w:author="C.X.F" w:date="2026-10-13T18:24:11Z"/>
          <w:rFonts w:hint="eastAsia" w:ascii="宋体" w:hAnsi="宋体"/>
          <w:b/>
          <w:sz w:val="24"/>
        </w:rPr>
      </w:pPr>
      <w:del w:id="777" w:author="C.X.F" w:date="2026-10-13T18:24:11Z">
        <w:bookmarkStart w:id="24" w:name="_Toc516367022"/>
        <w:bookmarkStart w:id="25" w:name="_Ref467306676"/>
        <w:bookmarkStart w:id="26" w:name="_Ref467306195"/>
        <w:bookmarkStart w:id="27" w:name="_Toc89569848"/>
        <w:bookmarkStart w:id="28" w:name="_Toc520356152"/>
        <w:r>
          <w:rPr>
            <w:rFonts w:ascii="宋体" w:hAnsi="宋体"/>
            <w:b/>
            <w:sz w:val="24"/>
          </w:rPr>
          <w:delText xml:space="preserve">8. </w:delText>
        </w:r>
      </w:del>
      <w:del w:id="778" w:author="C.X.F" w:date="2026-10-13T18:24:11Z">
        <w:r>
          <w:rPr>
            <w:rFonts w:hint="eastAsia" w:ascii="宋体" w:hAnsi="宋体"/>
            <w:b/>
            <w:sz w:val="24"/>
          </w:rPr>
          <w:delText>投标文件</w:delText>
        </w:r>
        <w:bookmarkEnd w:id="24"/>
        <w:bookmarkEnd w:id="25"/>
        <w:bookmarkEnd w:id="26"/>
        <w:r>
          <w:rPr>
            <w:rFonts w:hint="eastAsia" w:ascii="宋体" w:hAnsi="宋体"/>
            <w:b/>
            <w:sz w:val="24"/>
          </w:rPr>
          <w:delText>构成</w:delText>
        </w:r>
        <w:bookmarkEnd w:id="27"/>
        <w:bookmarkEnd w:id="28"/>
      </w:del>
    </w:p>
    <w:p w14:paraId="38BDFA64">
      <w:pPr>
        <w:tabs>
          <w:tab w:val="left" w:pos="900"/>
        </w:tabs>
        <w:adjustRightInd w:val="0"/>
        <w:snapToGrid w:val="0"/>
        <w:spacing w:line="360" w:lineRule="auto"/>
        <w:ind w:firstLine="480" w:firstLineChars="200"/>
        <w:rPr>
          <w:del w:id="779" w:author="C.X.F" w:date="2026-10-13T18:24:11Z"/>
          <w:rFonts w:hint="eastAsia" w:ascii="宋体" w:hAnsi="宋体"/>
          <w:sz w:val="24"/>
        </w:rPr>
      </w:pPr>
      <w:del w:id="780" w:author="C.X.F" w:date="2026-10-13T18:24:11Z">
        <w:bookmarkStart w:id="29" w:name="_Ref467052588"/>
        <w:r>
          <w:rPr>
            <w:rFonts w:hint="eastAsia" w:ascii="宋体" w:hAnsi="宋体" w:cs="仿宋_GB2312"/>
            <w:sz w:val="24"/>
          </w:rPr>
          <w:delText>8.1</w:delText>
        </w:r>
        <w:bookmarkEnd w:id="29"/>
        <w:r>
          <w:rPr>
            <w:rFonts w:hint="eastAsia" w:ascii="宋体" w:hAnsi="宋体" w:cs="仿宋_GB2312"/>
            <w:sz w:val="24"/>
          </w:rPr>
          <w:delText xml:space="preserve"> 投标人应当完整地按照招标文件的要求编制投标文件。投标文件应包括的部分见招标文件第六部分《附件》。</w:delText>
        </w:r>
      </w:del>
    </w:p>
    <w:p w14:paraId="37E4200C">
      <w:pPr>
        <w:adjustRightInd w:val="0"/>
        <w:snapToGrid w:val="0"/>
        <w:spacing w:line="360" w:lineRule="auto"/>
        <w:ind w:firstLine="480" w:firstLineChars="200"/>
        <w:rPr>
          <w:del w:id="781" w:author="C.X.F" w:date="2026-10-13T18:24:11Z"/>
          <w:rFonts w:hint="eastAsia" w:ascii="宋体" w:hAnsi="宋体" w:cs="仿宋_GB2312"/>
          <w:sz w:val="24"/>
        </w:rPr>
      </w:pPr>
      <w:del w:id="782" w:author="C.X.F" w:date="2026-10-13T18:24:11Z">
        <w:r>
          <w:rPr>
            <w:rFonts w:ascii="宋体" w:hAnsi="宋体" w:cs="仿宋_GB2312"/>
            <w:sz w:val="24"/>
          </w:rPr>
          <w:delText>8.2</w:delText>
        </w:r>
      </w:del>
      <w:del w:id="783" w:author="C.X.F" w:date="2026-10-13T18:24:11Z">
        <w:r>
          <w:rPr>
            <w:rFonts w:hint="eastAsia" w:ascii="宋体" w:hAnsi="宋体" w:cs="仿宋_GB2312"/>
            <w:sz w:val="24"/>
          </w:rPr>
          <w:delText>除上述</w:delText>
        </w:r>
      </w:del>
      <w:del w:id="784" w:author="C.X.F" w:date="2026-10-13T18:24:11Z">
        <w:r>
          <w:rPr>
            <w:rFonts w:ascii="宋体" w:hAnsi="宋体" w:cs="仿宋_GB2312"/>
            <w:sz w:val="24"/>
          </w:rPr>
          <w:delText>8.1</w:delText>
        </w:r>
      </w:del>
      <w:del w:id="785" w:author="C.X.F" w:date="2026-10-13T18:24:11Z">
        <w:r>
          <w:rPr>
            <w:rFonts w:hint="eastAsia" w:ascii="宋体" w:hAnsi="宋体" w:cs="仿宋_GB2312"/>
            <w:sz w:val="24"/>
          </w:rPr>
          <w:delText>条外，投标文件还应包括本须知第</w:delText>
        </w:r>
      </w:del>
      <w:del w:id="786" w:author="C.X.F" w:date="2026-10-13T18:24:11Z">
        <w:r>
          <w:rPr>
            <w:rFonts w:ascii="宋体" w:hAnsi="宋体" w:cs="仿宋_GB2312"/>
            <w:sz w:val="24"/>
          </w:rPr>
          <w:delText>9</w:delText>
        </w:r>
      </w:del>
      <w:del w:id="787" w:author="C.X.F" w:date="2026-10-13T18:24:11Z">
        <w:r>
          <w:rPr>
            <w:rFonts w:hint="eastAsia" w:ascii="宋体" w:hAnsi="宋体" w:cs="仿宋_GB2312"/>
            <w:sz w:val="24"/>
          </w:rPr>
          <w:delText>条的所有文件。</w:delText>
        </w:r>
      </w:del>
    </w:p>
    <w:p w14:paraId="55FFC762">
      <w:pPr>
        <w:tabs>
          <w:tab w:val="left" w:pos="900"/>
        </w:tabs>
        <w:adjustRightInd w:val="0"/>
        <w:snapToGrid w:val="0"/>
        <w:spacing w:line="360" w:lineRule="auto"/>
        <w:ind w:firstLine="480" w:firstLineChars="200"/>
        <w:rPr>
          <w:del w:id="788" w:author="C.X.F" w:date="2026-10-13T18:24:11Z"/>
          <w:rFonts w:hint="eastAsia" w:ascii="宋体" w:hAnsi="宋体" w:cs="仿宋_GB2312"/>
          <w:sz w:val="24"/>
        </w:rPr>
      </w:pPr>
      <w:del w:id="789" w:author="C.X.F" w:date="2026-10-13T18:24:11Z">
        <w:r>
          <w:rPr>
            <w:rFonts w:hint="eastAsia" w:ascii="宋体" w:hAnsi="宋体" w:cs="仿宋_GB2312"/>
            <w:sz w:val="24"/>
          </w:rPr>
          <w:delText>8.3 对于招标文件中标记了“★”及其他实质性要求，须按招标文件要求提供，否则投标无效。</w:delText>
        </w:r>
      </w:del>
    </w:p>
    <w:p w14:paraId="44E6F33F">
      <w:pPr>
        <w:tabs>
          <w:tab w:val="left" w:pos="900"/>
        </w:tabs>
        <w:adjustRightInd w:val="0"/>
        <w:snapToGrid w:val="0"/>
        <w:spacing w:line="360" w:lineRule="auto"/>
        <w:ind w:firstLine="480" w:firstLineChars="200"/>
        <w:rPr>
          <w:del w:id="790" w:author="C.X.F" w:date="2026-10-13T18:24:11Z"/>
          <w:rFonts w:hint="eastAsia" w:ascii="宋体" w:hAnsi="宋体" w:cs="仿宋_GB2312"/>
          <w:sz w:val="24"/>
        </w:rPr>
      </w:pPr>
      <w:del w:id="791" w:author="C.X.F" w:date="2026-10-13T18:24:11Z">
        <w:r>
          <w:rPr>
            <w:rFonts w:hint="eastAsia" w:ascii="宋体" w:hAnsi="宋体" w:cs="仿宋_GB2312"/>
            <w:sz w:val="24"/>
          </w:rPr>
          <w:delText xml:space="preserve">8.4 招标文件第七部分《资格审查和评标办法》中涉及的证明文件。 </w:delText>
        </w:r>
      </w:del>
    </w:p>
    <w:p w14:paraId="013225BF">
      <w:pPr>
        <w:tabs>
          <w:tab w:val="left" w:pos="900"/>
        </w:tabs>
        <w:adjustRightInd w:val="0"/>
        <w:snapToGrid w:val="0"/>
        <w:spacing w:line="360" w:lineRule="auto"/>
        <w:ind w:firstLine="480" w:firstLineChars="200"/>
        <w:rPr>
          <w:del w:id="792" w:author="C.X.F" w:date="2026-10-13T18:24:11Z"/>
          <w:rFonts w:hint="eastAsia" w:ascii="宋体" w:hAnsi="宋体" w:cs="仿宋_GB2312"/>
          <w:sz w:val="24"/>
        </w:rPr>
      </w:pPr>
      <w:del w:id="793" w:author="C.X.F" w:date="2026-10-13T18:24:11Z">
        <w:r>
          <w:rPr>
            <w:rFonts w:hint="eastAsia" w:ascii="宋体" w:hAnsi="宋体" w:cs="仿宋_GB2312"/>
            <w:sz w:val="24"/>
          </w:rPr>
          <w:delText>8.5 招标文件第八部分《采购需求》中要求提供证明文件的，投标人应当按具体要求提供证明文件。</w:delText>
        </w:r>
      </w:del>
    </w:p>
    <w:p w14:paraId="754F051C">
      <w:pPr>
        <w:tabs>
          <w:tab w:val="left" w:pos="900"/>
        </w:tabs>
        <w:adjustRightInd w:val="0"/>
        <w:snapToGrid w:val="0"/>
        <w:spacing w:line="360" w:lineRule="auto"/>
        <w:ind w:firstLine="480" w:firstLineChars="200"/>
        <w:rPr>
          <w:del w:id="794" w:author="C.X.F" w:date="2026-10-13T18:24:11Z"/>
          <w:rFonts w:hint="eastAsia" w:ascii="宋体" w:hAnsi="宋体" w:cs="仿宋_GB2312"/>
          <w:sz w:val="24"/>
        </w:rPr>
      </w:pPr>
      <w:del w:id="795" w:author="C.X.F" w:date="2026-10-13T18:24:11Z">
        <w:r>
          <w:rPr>
            <w:rFonts w:hint="eastAsia" w:ascii="宋体" w:hAnsi="宋体" w:cs="仿宋_GB2312"/>
            <w:sz w:val="24"/>
          </w:rPr>
          <w:delText>8.6 投标人认为应附的其他材料。</w:delText>
        </w:r>
      </w:del>
    </w:p>
    <w:p w14:paraId="71FE2710">
      <w:pPr>
        <w:tabs>
          <w:tab w:val="left" w:pos="900"/>
        </w:tabs>
        <w:adjustRightInd w:val="0"/>
        <w:snapToGrid w:val="0"/>
        <w:spacing w:line="360" w:lineRule="auto"/>
        <w:ind w:firstLine="480" w:firstLineChars="200"/>
        <w:rPr>
          <w:del w:id="796" w:author="C.X.F" w:date="2026-10-13T18:24:11Z"/>
          <w:rFonts w:hint="eastAsia" w:ascii="宋体" w:hAnsi="宋体" w:cs="仿宋_GB2312"/>
          <w:sz w:val="24"/>
        </w:rPr>
      </w:pPr>
      <w:del w:id="797" w:author="C.X.F" w:date="2026-10-13T18:24:11Z">
        <w:r>
          <w:rPr>
            <w:rFonts w:hint="eastAsia" w:ascii="宋体" w:hAnsi="宋体" w:cs="仿宋_GB2312"/>
            <w:sz w:val="24"/>
          </w:rPr>
          <w:delText>8.7 投标人提供的上述材料必须真实有效，任何一项的虚假将导致其投标无效。</w:delText>
        </w:r>
      </w:del>
    </w:p>
    <w:p w14:paraId="57CE5187">
      <w:pPr>
        <w:adjustRightInd w:val="0"/>
        <w:snapToGrid w:val="0"/>
        <w:spacing w:line="360" w:lineRule="auto"/>
        <w:ind w:firstLine="480" w:firstLineChars="200"/>
        <w:rPr>
          <w:del w:id="798" w:author="C.X.F" w:date="2026-10-13T18:24:11Z"/>
          <w:rFonts w:hint="eastAsia" w:ascii="宋体" w:hAnsi="宋体"/>
          <w:sz w:val="24"/>
        </w:rPr>
      </w:pPr>
      <w:del w:id="799" w:author="C.X.F" w:date="2026-10-13T18:24:11Z">
        <w:r>
          <w:rPr>
            <w:rFonts w:ascii="宋体" w:hAnsi="宋体" w:cs="仿宋_GB2312"/>
            <w:sz w:val="24"/>
          </w:rPr>
          <w:delText>8.</w:delText>
        </w:r>
      </w:del>
      <w:del w:id="800" w:author="C.X.F" w:date="2026-10-13T18:24:11Z">
        <w:r>
          <w:rPr>
            <w:rFonts w:hint="eastAsia" w:ascii="宋体" w:hAnsi="宋体" w:cs="仿宋_GB2312"/>
            <w:sz w:val="24"/>
          </w:rPr>
          <w:delText>8</w:delText>
        </w:r>
      </w:del>
      <w:del w:id="801" w:author="C.X.F" w:date="2026-10-13T18:24:11Z">
        <w:r>
          <w:rPr>
            <w:rFonts w:ascii="宋体" w:hAnsi="宋体" w:cs="仿宋_GB2312"/>
            <w:sz w:val="24"/>
          </w:rPr>
          <w:delText xml:space="preserve"> </w:delText>
        </w:r>
      </w:del>
      <w:del w:id="802" w:author="C.X.F" w:date="2026-10-13T18:24:11Z">
        <w:r>
          <w:rPr>
            <w:rFonts w:hint="eastAsia" w:ascii="宋体" w:hAnsi="宋体" w:cs="仿宋_GB2312"/>
            <w:sz w:val="24"/>
          </w:rPr>
          <w:delText>要求投标文件对于上述内容有具体位置的确切目录及索引。</w:delText>
        </w:r>
      </w:del>
    </w:p>
    <w:p w14:paraId="67C78E98">
      <w:pPr>
        <w:adjustRightInd w:val="0"/>
        <w:snapToGrid w:val="0"/>
        <w:spacing w:line="360" w:lineRule="auto"/>
        <w:ind w:firstLine="482" w:firstLineChars="200"/>
        <w:rPr>
          <w:del w:id="803" w:author="C.X.F" w:date="2026-10-13T18:24:11Z"/>
          <w:rFonts w:hint="eastAsia" w:ascii="宋体" w:hAnsi="宋体"/>
          <w:b/>
          <w:sz w:val="24"/>
        </w:rPr>
      </w:pPr>
      <w:del w:id="804" w:author="C.X.F" w:date="2026-10-13T18:24:11Z">
        <w:bookmarkStart w:id="30" w:name="_Toc516367023"/>
        <w:bookmarkStart w:id="31" w:name="_Toc520356153"/>
        <w:bookmarkStart w:id="32" w:name="_Toc89569849"/>
        <w:r>
          <w:rPr>
            <w:rFonts w:ascii="宋体" w:hAnsi="宋体"/>
            <w:b/>
            <w:sz w:val="24"/>
          </w:rPr>
          <w:delText xml:space="preserve">9. </w:delText>
        </w:r>
      </w:del>
      <w:del w:id="805" w:author="C.X.F" w:date="2026-10-13T18:24:11Z">
        <w:r>
          <w:rPr>
            <w:rFonts w:hint="eastAsia" w:ascii="宋体" w:hAnsi="宋体"/>
            <w:b/>
            <w:sz w:val="24"/>
          </w:rPr>
          <w:delText>证明货物和服务的合格性和符合招标文件规定的文件</w:delText>
        </w:r>
        <w:bookmarkEnd w:id="30"/>
        <w:bookmarkEnd w:id="31"/>
        <w:bookmarkEnd w:id="32"/>
      </w:del>
    </w:p>
    <w:p w14:paraId="1E350D19">
      <w:pPr>
        <w:adjustRightInd w:val="0"/>
        <w:snapToGrid w:val="0"/>
        <w:spacing w:line="360" w:lineRule="auto"/>
        <w:ind w:firstLine="480" w:firstLineChars="200"/>
        <w:rPr>
          <w:del w:id="806" w:author="C.X.F" w:date="2026-10-13T18:24:11Z"/>
          <w:rFonts w:hint="eastAsia" w:ascii="宋体" w:hAnsi="宋体"/>
          <w:sz w:val="24"/>
        </w:rPr>
      </w:pPr>
      <w:del w:id="807" w:author="C.X.F" w:date="2026-10-13T18:24:11Z">
        <w:r>
          <w:rPr>
            <w:rFonts w:ascii="宋体" w:hAnsi="宋体" w:cs="仿宋_GB2312"/>
            <w:sz w:val="24"/>
          </w:rPr>
          <w:delText>9.1</w:delText>
        </w:r>
      </w:del>
      <w:del w:id="808" w:author="C.X.F" w:date="2026-10-13T18:24:11Z">
        <w:r>
          <w:rPr>
            <w:rFonts w:hint="eastAsia" w:ascii="宋体" w:hAnsi="宋体" w:cs="仿宋_GB2312"/>
            <w:sz w:val="24"/>
          </w:rPr>
          <w:delText>投标人应提交证明文件，证明其拟供的合同项下的货物和服务的合格性符合招标文件规定，该证明文件是投标文件的一部分。</w:delText>
        </w:r>
      </w:del>
    </w:p>
    <w:p w14:paraId="4782C3BE">
      <w:pPr>
        <w:adjustRightInd w:val="0"/>
        <w:snapToGrid w:val="0"/>
        <w:spacing w:line="360" w:lineRule="auto"/>
        <w:ind w:firstLine="480" w:firstLineChars="200"/>
        <w:rPr>
          <w:del w:id="809" w:author="C.X.F" w:date="2026-10-13T18:24:11Z"/>
          <w:rFonts w:hint="eastAsia" w:ascii="宋体" w:hAnsi="宋体"/>
          <w:sz w:val="24"/>
        </w:rPr>
      </w:pPr>
      <w:del w:id="810" w:author="C.X.F" w:date="2026-10-13T18:24:11Z">
        <w:bookmarkStart w:id="33" w:name="_Ref467306244"/>
        <w:r>
          <w:rPr>
            <w:rFonts w:ascii="宋体" w:hAnsi="宋体" w:cs="仿宋_GB2312"/>
            <w:sz w:val="24"/>
          </w:rPr>
          <w:delText>9.2</w:delText>
        </w:r>
      </w:del>
      <w:del w:id="811" w:author="C.X.F" w:date="2026-10-13T18:24:11Z">
        <w:r>
          <w:rPr>
            <w:rFonts w:hint="eastAsia" w:ascii="宋体" w:hAnsi="宋体" w:cs="仿宋_GB2312"/>
            <w:sz w:val="24"/>
          </w:rPr>
          <w:delText>上款所述的证明文件，可以是文字资料、图纸和数据，</w:delText>
        </w:r>
        <w:bookmarkEnd w:id="33"/>
        <w:r>
          <w:rPr>
            <w:rFonts w:hint="eastAsia" w:ascii="宋体" w:hAnsi="宋体" w:cs="仿宋_GB2312"/>
            <w:sz w:val="24"/>
          </w:rPr>
          <w:delText>它包括：</w:delText>
        </w:r>
      </w:del>
    </w:p>
    <w:p w14:paraId="69F57C85">
      <w:pPr>
        <w:adjustRightInd w:val="0"/>
        <w:snapToGrid w:val="0"/>
        <w:spacing w:line="360" w:lineRule="auto"/>
        <w:ind w:firstLine="480" w:firstLineChars="200"/>
        <w:rPr>
          <w:del w:id="812" w:author="C.X.F" w:date="2026-10-13T18:24:11Z"/>
          <w:rFonts w:hint="eastAsia" w:ascii="宋体" w:hAnsi="宋体"/>
          <w:sz w:val="24"/>
        </w:rPr>
      </w:pPr>
      <w:del w:id="813" w:author="C.X.F" w:date="2026-10-13T18:24:11Z">
        <w:r>
          <w:rPr>
            <w:rFonts w:ascii="宋体" w:hAnsi="宋体" w:cs="仿宋_GB2312"/>
            <w:sz w:val="24"/>
          </w:rPr>
          <w:delText>9.2.1</w:delText>
        </w:r>
      </w:del>
      <w:del w:id="814" w:author="C.X.F" w:date="2026-10-13T18:24:11Z">
        <w:r>
          <w:rPr>
            <w:rFonts w:hint="eastAsia" w:ascii="宋体" w:hAnsi="宋体" w:cs="仿宋_GB2312"/>
            <w:sz w:val="24"/>
          </w:rPr>
          <w:delText>货物主要技术指标和性能的详细说明。</w:delText>
        </w:r>
      </w:del>
    </w:p>
    <w:p w14:paraId="272CCB70">
      <w:pPr>
        <w:adjustRightInd w:val="0"/>
        <w:snapToGrid w:val="0"/>
        <w:spacing w:line="360" w:lineRule="auto"/>
        <w:ind w:firstLine="480" w:firstLineChars="200"/>
        <w:rPr>
          <w:del w:id="815" w:author="C.X.F" w:date="2026-10-13T18:24:11Z"/>
          <w:rFonts w:hint="eastAsia" w:ascii="宋体" w:hAnsi="宋体"/>
          <w:sz w:val="24"/>
        </w:rPr>
      </w:pPr>
      <w:del w:id="816" w:author="C.X.F" w:date="2026-10-13T18:24:11Z">
        <w:r>
          <w:rPr>
            <w:rFonts w:ascii="宋体" w:hAnsi="宋体" w:cs="仿宋_GB2312"/>
            <w:sz w:val="24"/>
          </w:rPr>
          <w:delText>9.2.2</w:delText>
        </w:r>
      </w:del>
      <w:del w:id="817" w:author="C.X.F" w:date="2026-10-13T18:24:11Z">
        <w:r>
          <w:rPr>
            <w:rFonts w:hint="eastAsia" w:ascii="宋体" w:hAnsi="宋体" w:cs="仿宋_GB2312"/>
            <w:sz w:val="24"/>
          </w:rPr>
          <w:delText>货物从采购人开始使用至招标文件规定的保质期内正常、连续地使用所必须的备件和专用工具清单，包括备件和专用工具的货源及现行价格。</w:delText>
        </w:r>
      </w:del>
    </w:p>
    <w:p w14:paraId="32C22F55">
      <w:pPr>
        <w:adjustRightInd w:val="0"/>
        <w:snapToGrid w:val="0"/>
        <w:spacing w:line="360" w:lineRule="auto"/>
        <w:ind w:firstLine="480" w:firstLineChars="200"/>
        <w:rPr>
          <w:del w:id="818" w:author="C.X.F" w:date="2026-10-13T18:24:11Z"/>
          <w:rFonts w:hint="eastAsia" w:ascii="宋体" w:hAnsi="宋体"/>
          <w:sz w:val="24"/>
        </w:rPr>
      </w:pPr>
      <w:del w:id="819" w:author="C.X.F" w:date="2026-10-13T18:24:11Z">
        <w:r>
          <w:rPr>
            <w:rFonts w:ascii="宋体" w:hAnsi="宋体" w:cs="仿宋_GB2312"/>
            <w:sz w:val="24"/>
          </w:rPr>
          <w:delText>9.2.</w:delText>
        </w:r>
      </w:del>
      <w:del w:id="820" w:author="C.X.F" w:date="2026-10-13T18:24:11Z">
        <w:r>
          <w:rPr>
            <w:rFonts w:hint="eastAsia" w:ascii="宋体" w:hAnsi="宋体" w:cs="仿宋_GB2312"/>
            <w:sz w:val="24"/>
          </w:rPr>
          <w:delText>3分项报价表中所列的货物和服务的原产地说明，并出具装运货物时的原产地证书。</w:delText>
        </w:r>
      </w:del>
    </w:p>
    <w:p w14:paraId="6AE536C8">
      <w:pPr>
        <w:adjustRightInd w:val="0"/>
        <w:snapToGrid w:val="0"/>
        <w:spacing w:line="360" w:lineRule="auto"/>
        <w:ind w:firstLine="480" w:firstLineChars="200"/>
        <w:rPr>
          <w:del w:id="821" w:author="C.X.F" w:date="2026-10-13T18:24:11Z"/>
          <w:rFonts w:hint="eastAsia" w:ascii="宋体" w:hAnsi="宋体"/>
          <w:sz w:val="24"/>
        </w:rPr>
      </w:pPr>
      <w:del w:id="822" w:author="C.X.F" w:date="2026-10-13T18:24:11Z">
        <w:r>
          <w:rPr>
            <w:rFonts w:ascii="宋体" w:hAnsi="宋体" w:cs="仿宋_GB2312"/>
            <w:sz w:val="24"/>
          </w:rPr>
          <w:delText>9.3</w:delText>
        </w:r>
      </w:del>
      <w:del w:id="823" w:author="C.X.F" w:date="2026-10-13T18:24:11Z">
        <w:r>
          <w:rPr>
            <w:rFonts w:hint="eastAsia" w:ascii="宋体" w:hAnsi="宋体" w:cs="仿宋_GB2312"/>
            <w:sz w:val="24"/>
          </w:rPr>
          <w:delText>投标人应注意招标文件的技术规格中指出的工艺、材料和设备的标准，以及参照的牌号或分类号仅起说明作用，并没有任何限制性。投标人在投标中可以选用替代标准、牌号或分类号，但这些替代要实质上相当于技术规格的要求，并且使评标委员会满意。</w:delText>
        </w:r>
      </w:del>
    </w:p>
    <w:p w14:paraId="253E4B7B">
      <w:pPr>
        <w:adjustRightInd w:val="0"/>
        <w:snapToGrid w:val="0"/>
        <w:spacing w:line="360" w:lineRule="auto"/>
        <w:ind w:firstLine="480" w:firstLineChars="200"/>
        <w:rPr>
          <w:del w:id="824" w:author="C.X.F" w:date="2026-10-13T18:24:11Z"/>
          <w:rFonts w:hint="eastAsia" w:ascii="宋体" w:hAnsi="宋体" w:cs="仿宋_GB2312"/>
          <w:sz w:val="24"/>
        </w:rPr>
      </w:pPr>
      <w:del w:id="825" w:author="C.X.F" w:date="2026-10-13T18:24:11Z">
        <w:r>
          <w:rPr>
            <w:rFonts w:ascii="宋体" w:hAnsi="宋体" w:cs="仿宋_GB2312"/>
            <w:sz w:val="24"/>
          </w:rPr>
          <w:delText xml:space="preserve">9.4 </w:delText>
        </w:r>
      </w:del>
      <w:del w:id="826" w:author="C.X.F" w:date="2026-10-13T18:24:11Z">
        <w:r>
          <w:rPr>
            <w:rFonts w:hint="eastAsia" w:ascii="宋体" w:hAnsi="宋体" w:cs="仿宋_GB2312"/>
            <w:sz w:val="24"/>
          </w:rPr>
          <w:delText>投标人提供的产品，包括设备、软件、材料（和</w:delText>
        </w:r>
      </w:del>
      <w:del w:id="827" w:author="C.X.F" w:date="2026-10-13T18:24:11Z">
        <w:r>
          <w:rPr>
            <w:rFonts w:ascii="宋体" w:hAnsi="宋体" w:cs="仿宋_GB2312"/>
            <w:sz w:val="24"/>
          </w:rPr>
          <w:delText>/</w:delText>
        </w:r>
      </w:del>
      <w:del w:id="828" w:author="C.X.F" w:date="2026-10-13T18:24:11Z">
        <w:r>
          <w:rPr>
            <w:rFonts w:hint="eastAsia" w:ascii="宋体" w:hAnsi="宋体" w:cs="仿宋_GB2312"/>
            <w:sz w:val="24"/>
          </w:rPr>
          <w:delText>或耗材）、技术资料要求在中华人民共和国内拥有合法的使用权和版权。</w:delText>
        </w:r>
      </w:del>
    </w:p>
    <w:p w14:paraId="3BE1A892">
      <w:pPr>
        <w:adjustRightInd w:val="0"/>
        <w:snapToGrid w:val="0"/>
        <w:spacing w:line="360" w:lineRule="auto"/>
        <w:ind w:firstLine="480" w:firstLineChars="200"/>
        <w:rPr>
          <w:del w:id="829" w:author="C.X.F" w:date="2026-10-13T18:24:11Z"/>
          <w:rFonts w:hint="eastAsia" w:ascii="宋体" w:hAnsi="宋体"/>
          <w:sz w:val="24"/>
        </w:rPr>
      </w:pPr>
      <w:del w:id="830" w:author="C.X.F" w:date="2026-10-13T18:24:11Z">
        <w:r>
          <w:rPr>
            <w:rFonts w:ascii="宋体" w:hAnsi="宋体" w:cs="仿宋_GB2312"/>
            <w:sz w:val="24"/>
          </w:rPr>
          <w:delText>9.</w:delText>
        </w:r>
      </w:del>
      <w:del w:id="831" w:author="C.X.F" w:date="2026-10-13T18:24:11Z">
        <w:r>
          <w:rPr>
            <w:rFonts w:hint="eastAsia" w:ascii="宋体" w:hAnsi="宋体" w:cs="仿宋_GB2312"/>
            <w:sz w:val="24"/>
          </w:rPr>
          <w:delText>5对照招标文件技术规格的应答的其他要求，见“资料表”。</w:delText>
        </w:r>
      </w:del>
    </w:p>
    <w:p w14:paraId="73823DF4">
      <w:pPr>
        <w:adjustRightInd w:val="0"/>
        <w:snapToGrid w:val="0"/>
        <w:spacing w:line="360" w:lineRule="auto"/>
        <w:ind w:firstLine="482" w:firstLineChars="200"/>
        <w:rPr>
          <w:del w:id="832" w:author="C.X.F" w:date="2026-10-13T18:24:11Z"/>
          <w:rFonts w:hint="eastAsia" w:ascii="宋体" w:hAnsi="宋体"/>
          <w:b/>
          <w:sz w:val="24"/>
        </w:rPr>
      </w:pPr>
      <w:del w:id="833" w:author="C.X.F" w:date="2026-10-13T18:24:11Z">
        <w:bookmarkStart w:id="34" w:name="_Toc520356155"/>
        <w:bookmarkStart w:id="35" w:name="_Toc89569850"/>
        <w:r>
          <w:rPr>
            <w:rFonts w:ascii="宋体" w:hAnsi="宋体"/>
            <w:b/>
            <w:sz w:val="24"/>
          </w:rPr>
          <w:delText xml:space="preserve">10. </w:delText>
        </w:r>
      </w:del>
      <w:del w:id="834" w:author="C.X.F" w:date="2026-10-13T18:24:11Z">
        <w:r>
          <w:rPr>
            <w:rFonts w:hint="eastAsia" w:ascii="宋体" w:hAnsi="宋体"/>
            <w:b/>
            <w:sz w:val="24"/>
          </w:rPr>
          <w:delText>投标报价</w:delText>
        </w:r>
        <w:bookmarkEnd w:id="34"/>
        <w:bookmarkEnd w:id="35"/>
      </w:del>
    </w:p>
    <w:p w14:paraId="119085F8">
      <w:pPr>
        <w:adjustRightInd w:val="0"/>
        <w:snapToGrid w:val="0"/>
        <w:spacing w:line="360" w:lineRule="auto"/>
        <w:ind w:firstLine="480" w:firstLineChars="200"/>
        <w:rPr>
          <w:del w:id="835" w:author="C.X.F" w:date="2026-10-13T18:24:11Z"/>
          <w:rFonts w:hint="eastAsia" w:ascii="宋体" w:hAnsi="宋体"/>
          <w:sz w:val="24"/>
        </w:rPr>
      </w:pPr>
      <w:del w:id="836" w:author="C.X.F" w:date="2026-10-13T18:24:11Z">
        <w:r>
          <w:rPr>
            <w:rFonts w:ascii="宋体" w:hAnsi="宋体" w:cs="仿宋_GB2312"/>
            <w:sz w:val="24"/>
          </w:rPr>
          <w:delText>10.1</w:delText>
        </w:r>
      </w:del>
      <w:del w:id="837" w:author="C.X.F" w:date="2026-10-13T18:24:11Z">
        <w:r>
          <w:rPr>
            <w:rFonts w:hint="eastAsia" w:ascii="宋体" w:hAnsi="宋体" w:cs="仿宋_GB2312"/>
            <w:sz w:val="24"/>
          </w:rPr>
          <w:delText>投标人的投标报价应遵守“中华人民共和国价格法”。</w:delText>
        </w:r>
      </w:del>
    </w:p>
    <w:p w14:paraId="05CC2D46">
      <w:pPr>
        <w:adjustRightInd w:val="0"/>
        <w:snapToGrid w:val="0"/>
        <w:spacing w:line="360" w:lineRule="auto"/>
        <w:ind w:firstLine="480" w:firstLineChars="200"/>
        <w:rPr>
          <w:del w:id="838" w:author="C.X.F" w:date="2026-10-13T18:24:11Z"/>
          <w:rFonts w:hint="eastAsia" w:ascii="宋体" w:hAnsi="宋体" w:cs="仿宋_GB2312"/>
          <w:sz w:val="24"/>
        </w:rPr>
      </w:pPr>
      <w:del w:id="839" w:author="C.X.F" w:date="2026-10-13T18:24:11Z">
        <w:r>
          <w:rPr>
            <w:rFonts w:ascii="宋体" w:hAnsi="宋体" w:cs="仿宋_GB2312"/>
            <w:sz w:val="24"/>
          </w:rPr>
          <w:delText xml:space="preserve">10.2 </w:delText>
        </w:r>
      </w:del>
      <w:del w:id="840" w:author="C.X.F" w:date="2026-10-13T18:24:11Z">
        <w:r>
          <w:rPr>
            <w:rFonts w:hint="eastAsia" w:ascii="宋体" w:hAnsi="宋体" w:cs="仿宋_GB2312"/>
            <w:sz w:val="24"/>
          </w:rPr>
          <w:delText>投标人对每种货物只允许有一个报价，采购代理机构和采购人不接受有任何选择的报价，同时不接受有条件的优惠报价。</w:delText>
        </w:r>
      </w:del>
    </w:p>
    <w:p w14:paraId="7BA21456">
      <w:pPr>
        <w:adjustRightInd w:val="0"/>
        <w:snapToGrid w:val="0"/>
        <w:spacing w:line="360" w:lineRule="auto"/>
        <w:ind w:firstLine="480" w:firstLineChars="200"/>
        <w:rPr>
          <w:del w:id="841" w:author="C.X.F" w:date="2026-10-13T18:24:11Z"/>
          <w:rFonts w:hint="eastAsia" w:ascii="宋体" w:hAnsi="宋体" w:cs="仿宋_GB2312"/>
          <w:sz w:val="24"/>
        </w:rPr>
      </w:pPr>
      <w:del w:id="842" w:author="C.X.F" w:date="2026-10-13T18:24:11Z">
        <w:r>
          <w:rPr>
            <w:rFonts w:ascii="宋体" w:hAnsi="宋体" w:cs="仿宋_GB2312"/>
            <w:sz w:val="24"/>
          </w:rPr>
          <w:delText>10.3</w:delText>
        </w:r>
      </w:del>
      <w:del w:id="843" w:author="C.X.F" w:date="2026-10-13T18:24:11Z">
        <w:r>
          <w:rPr>
            <w:rFonts w:hint="eastAsia" w:ascii="宋体" w:hAnsi="宋体" w:cs="仿宋_GB2312"/>
            <w:sz w:val="24"/>
          </w:rPr>
          <w:delText>投标人应在投标分项报价表上标明投标货物及相关服务的单价和总价，并由法定代表人或其授权代表签署。</w:delText>
        </w:r>
      </w:del>
    </w:p>
    <w:p w14:paraId="0429C8A2">
      <w:pPr>
        <w:tabs>
          <w:tab w:val="left" w:pos="900"/>
        </w:tabs>
        <w:adjustRightInd w:val="0"/>
        <w:snapToGrid w:val="0"/>
        <w:spacing w:line="360" w:lineRule="auto"/>
        <w:ind w:firstLine="480" w:firstLineChars="200"/>
        <w:rPr>
          <w:del w:id="844" w:author="C.X.F" w:date="2026-10-13T18:24:11Z"/>
          <w:rFonts w:hint="eastAsia" w:ascii="宋体" w:hAnsi="宋体" w:cs="仿宋_GB2312"/>
          <w:sz w:val="24"/>
        </w:rPr>
      </w:pPr>
      <w:del w:id="845" w:author="C.X.F" w:date="2026-10-13T18:24:11Z">
        <w:r>
          <w:rPr>
            <w:rFonts w:ascii="宋体" w:hAnsi="宋体" w:cs="仿宋_GB2312"/>
            <w:sz w:val="24"/>
          </w:rPr>
          <w:delText>10.</w:delText>
        </w:r>
      </w:del>
      <w:del w:id="846" w:author="C.X.F" w:date="2026-10-13T18:24:11Z">
        <w:r>
          <w:rPr>
            <w:rFonts w:hint="eastAsia" w:ascii="宋体" w:hAnsi="宋体" w:cs="仿宋_GB2312"/>
            <w:sz w:val="24"/>
          </w:rPr>
          <w:delText>4投标人所报的投标价格在合同执行过程中是固定不变的，投标人不得以任何理由予以变更。</w:delText>
        </w:r>
      </w:del>
    </w:p>
    <w:p w14:paraId="64C8D12E">
      <w:pPr>
        <w:widowControl/>
        <w:adjustRightInd w:val="0"/>
        <w:snapToGrid w:val="0"/>
        <w:spacing w:line="360" w:lineRule="auto"/>
        <w:ind w:firstLine="480" w:firstLineChars="200"/>
        <w:textAlignment w:val="baseline"/>
        <w:rPr>
          <w:del w:id="847" w:author="C.X.F" w:date="2026-10-13T18:24:11Z"/>
          <w:rFonts w:hint="eastAsia" w:ascii="宋体" w:hAnsi="宋体" w:cs="宋体"/>
          <w:kern w:val="0"/>
          <w:sz w:val="24"/>
        </w:rPr>
      </w:pPr>
      <w:del w:id="848" w:author="C.X.F" w:date="2026-10-13T18:24:11Z">
        <w:r>
          <w:rPr>
            <w:rFonts w:hint="eastAsia" w:ascii="宋体" w:hAnsi="宋体" w:cs="仿宋_GB2312"/>
            <w:sz w:val="24"/>
          </w:rPr>
          <w:delText>10.5</w:delText>
        </w:r>
      </w:del>
      <w:del w:id="849" w:author="C.X.F" w:date="2026-10-13T18:24:11Z">
        <w:r>
          <w:rPr>
            <w:rFonts w:ascii="宋体" w:hAnsi="宋体" w:cs="宋体"/>
            <w:kern w:val="0"/>
            <w:sz w:val="24"/>
          </w:rPr>
          <w:delText>投标文件报价出现前后不一致的，按照下列规定修正：</w:delText>
        </w:r>
      </w:del>
    </w:p>
    <w:p w14:paraId="07728C22">
      <w:pPr>
        <w:widowControl/>
        <w:adjustRightInd w:val="0"/>
        <w:snapToGrid w:val="0"/>
        <w:spacing w:line="360" w:lineRule="auto"/>
        <w:ind w:firstLine="480" w:firstLineChars="200"/>
        <w:textAlignment w:val="baseline"/>
        <w:rPr>
          <w:del w:id="850" w:author="C.X.F" w:date="2026-10-13T18:24:11Z"/>
          <w:rFonts w:hint="eastAsia" w:ascii="宋体" w:hAnsi="宋体" w:cs="宋体"/>
          <w:kern w:val="0"/>
          <w:sz w:val="24"/>
        </w:rPr>
      </w:pPr>
      <w:del w:id="851" w:author="C.X.F" w:date="2026-10-13T18:24:11Z">
        <w:r>
          <w:rPr>
            <w:rFonts w:ascii="宋体" w:hAnsi="宋体" w:cs="宋体"/>
            <w:kern w:val="0"/>
            <w:sz w:val="24"/>
          </w:rPr>
          <w:delText>（一）投标文件中开标一览表（报价表）内容与投标文件中相应内容不一致的，以开标一览表（报价表）为准；</w:delText>
        </w:r>
      </w:del>
    </w:p>
    <w:p w14:paraId="36505724">
      <w:pPr>
        <w:widowControl/>
        <w:adjustRightInd w:val="0"/>
        <w:snapToGrid w:val="0"/>
        <w:spacing w:line="360" w:lineRule="auto"/>
        <w:ind w:firstLine="480" w:firstLineChars="200"/>
        <w:textAlignment w:val="baseline"/>
        <w:rPr>
          <w:del w:id="852" w:author="C.X.F" w:date="2026-10-13T18:24:11Z"/>
          <w:rFonts w:hint="eastAsia" w:ascii="宋体" w:hAnsi="宋体" w:cs="宋体"/>
          <w:kern w:val="0"/>
          <w:sz w:val="24"/>
        </w:rPr>
      </w:pPr>
      <w:del w:id="853" w:author="C.X.F" w:date="2026-10-13T18:24:11Z">
        <w:r>
          <w:rPr>
            <w:rFonts w:ascii="宋体" w:hAnsi="宋体" w:cs="宋体"/>
            <w:kern w:val="0"/>
            <w:sz w:val="24"/>
          </w:rPr>
          <w:delText>（二）大写金额和小写金额不一致的，以大写金额为准；</w:delText>
        </w:r>
      </w:del>
    </w:p>
    <w:p w14:paraId="27302675">
      <w:pPr>
        <w:widowControl/>
        <w:adjustRightInd w:val="0"/>
        <w:snapToGrid w:val="0"/>
        <w:spacing w:line="360" w:lineRule="auto"/>
        <w:ind w:firstLine="480" w:firstLineChars="200"/>
        <w:textAlignment w:val="baseline"/>
        <w:rPr>
          <w:del w:id="854" w:author="C.X.F" w:date="2026-10-13T18:24:11Z"/>
          <w:rFonts w:hint="eastAsia" w:ascii="宋体" w:hAnsi="宋体" w:cs="宋体"/>
          <w:kern w:val="0"/>
          <w:sz w:val="24"/>
        </w:rPr>
      </w:pPr>
      <w:del w:id="855" w:author="C.X.F" w:date="2026-10-13T18:24:11Z">
        <w:r>
          <w:rPr>
            <w:rFonts w:ascii="宋体" w:hAnsi="宋体" w:cs="宋体"/>
            <w:kern w:val="0"/>
            <w:sz w:val="24"/>
          </w:rPr>
          <w:delText>（三）单价金额小数点或者百分比有明显错位的，以开标一览表的总价为准，并修改单价；</w:delText>
        </w:r>
      </w:del>
    </w:p>
    <w:p w14:paraId="70AD17ED">
      <w:pPr>
        <w:widowControl/>
        <w:adjustRightInd w:val="0"/>
        <w:snapToGrid w:val="0"/>
        <w:spacing w:line="360" w:lineRule="auto"/>
        <w:ind w:firstLine="480" w:firstLineChars="200"/>
        <w:textAlignment w:val="baseline"/>
        <w:rPr>
          <w:del w:id="856" w:author="C.X.F" w:date="2026-10-13T18:24:11Z"/>
          <w:rFonts w:hint="eastAsia" w:ascii="宋体" w:hAnsi="宋体" w:cs="宋体"/>
          <w:kern w:val="0"/>
          <w:sz w:val="24"/>
        </w:rPr>
      </w:pPr>
      <w:del w:id="857" w:author="C.X.F" w:date="2026-10-13T18:24:11Z">
        <w:r>
          <w:rPr>
            <w:rFonts w:ascii="宋体" w:hAnsi="宋体" w:cs="宋体"/>
            <w:kern w:val="0"/>
            <w:sz w:val="24"/>
          </w:rPr>
          <w:delText>（四）总价金额与按单价汇总金额不一致的，以单价金额计算结果为准。</w:delText>
        </w:r>
      </w:del>
    </w:p>
    <w:p w14:paraId="0AAAB05A">
      <w:pPr>
        <w:tabs>
          <w:tab w:val="left" w:pos="900"/>
        </w:tabs>
        <w:adjustRightInd w:val="0"/>
        <w:snapToGrid w:val="0"/>
        <w:spacing w:line="360" w:lineRule="auto"/>
        <w:ind w:firstLine="480" w:firstLineChars="200"/>
        <w:rPr>
          <w:del w:id="858" w:author="C.X.F" w:date="2026-10-13T18:24:11Z"/>
          <w:rFonts w:hint="eastAsia" w:ascii="宋体" w:hAnsi="宋体" w:cs="仿宋_GB2312"/>
          <w:sz w:val="24"/>
        </w:rPr>
      </w:pPr>
      <w:del w:id="859" w:author="C.X.F" w:date="2026-10-13T18:24:11Z">
        <w:r>
          <w:rPr>
            <w:rFonts w:ascii="宋体" w:hAnsi="宋体" w:cs="宋体"/>
            <w:kern w:val="0"/>
            <w:sz w:val="24"/>
          </w:rPr>
          <w:delText>同时出现两种以上不一致的，按照前款规定的顺序修正。修正后的报价经投标人确认后产生约束力，投标人不确认的，其投标无效。</w:delText>
        </w:r>
      </w:del>
    </w:p>
    <w:p w14:paraId="24B2953C">
      <w:pPr>
        <w:tabs>
          <w:tab w:val="left" w:pos="900"/>
        </w:tabs>
        <w:adjustRightInd w:val="0"/>
        <w:snapToGrid w:val="0"/>
        <w:spacing w:line="360" w:lineRule="auto"/>
        <w:ind w:firstLine="480" w:firstLineChars="200"/>
        <w:rPr>
          <w:del w:id="860" w:author="C.X.F" w:date="2026-10-13T18:24:11Z"/>
          <w:rFonts w:hint="eastAsia" w:ascii="宋体" w:hAnsi="宋体"/>
          <w:bCs/>
          <w:sz w:val="24"/>
        </w:rPr>
      </w:pPr>
      <w:del w:id="861" w:author="C.X.F" w:date="2026-10-13T18:24:11Z">
        <w:r>
          <w:rPr>
            <w:rFonts w:ascii="宋体" w:hAnsi="宋体" w:cs="仿宋_GB2312"/>
            <w:bCs/>
            <w:sz w:val="24"/>
          </w:rPr>
          <w:delText>10.</w:delText>
        </w:r>
      </w:del>
      <w:del w:id="862" w:author="C.X.F" w:date="2026-10-13T18:24:11Z">
        <w:r>
          <w:rPr>
            <w:rFonts w:hint="eastAsia" w:ascii="宋体" w:hAnsi="宋体" w:cs="仿宋_GB2312"/>
            <w:bCs/>
            <w:sz w:val="24"/>
          </w:rPr>
          <w:delText>6对投标人投标产品报价的其他要求见</w:delText>
        </w:r>
      </w:del>
      <w:del w:id="863" w:author="C.X.F" w:date="2026-10-13T18:24:11Z">
        <w:r>
          <w:rPr>
            <w:rFonts w:hint="eastAsia" w:ascii="宋体" w:hAnsi="宋体" w:cs="仿宋_GB2312"/>
            <w:sz w:val="24"/>
          </w:rPr>
          <w:delText>“资料表”。</w:delText>
        </w:r>
      </w:del>
    </w:p>
    <w:p w14:paraId="593EF07B">
      <w:pPr>
        <w:adjustRightInd w:val="0"/>
        <w:snapToGrid w:val="0"/>
        <w:spacing w:line="360" w:lineRule="auto"/>
        <w:ind w:firstLine="482" w:firstLineChars="200"/>
        <w:rPr>
          <w:del w:id="864" w:author="C.X.F" w:date="2026-10-13T18:24:11Z"/>
          <w:rFonts w:hint="eastAsia" w:ascii="宋体" w:hAnsi="宋体"/>
          <w:b/>
          <w:sz w:val="24"/>
        </w:rPr>
      </w:pPr>
      <w:del w:id="865" w:author="C.X.F" w:date="2026-10-13T18:24:11Z">
        <w:bookmarkStart w:id="36" w:name="_Ref467306513"/>
        <w:bookmarkStart w:id="37" w:name="_Toc89569851"/>
        <w:bookmarkStart w:id="38" w:name="_Toc520356156"/>
        <w:r>
          <w:rPr>
            <w:rFonts w:ascii="宋体" w:hAnsi="宋体"/>
            <w:b/>
            <w:sz w:val="24"/>
          </w:rPr>
          <w:delText xml:space="preserve">11. </w:delText>
        </w:r>
      </w:del>
      <w:del w:id="866" w:author="C.X.F" w:date="2026-10-13T18:24:11Z">
        <w:r>
          <w:rPr>
            <w:rFonts w:hint="eastAsia" w:ascii="宋体" w:hAnsi="宋体"/>
            <w:b/>
            <w:sz w:val="24"/>
          </w:rPr>
          <w:delText>投标保证金</w:delText>
        </w:r>
        <w:bookmarkEnd w:id="36"/>
        <w:bookmarkEnd w:id="37"/>
        <w:bookmarkEnd w:id="38"/>
      </w:del>
    </w:p>
    <w:p w14:paraId="10C869A3">
      <w:pPr>
        <w:adjustRightInd w:val="0"/>
        <w:snapToGrid w:val="0"/>
        <w:spacing w:line="360" w:lineRule="auto"/>
        <w:ind w:firstLine="480" w:firstLineChars="200"/>
        <w:rPr>
          <w:del w:id="867" w:author="C.X.F" w:date="2026-10-13T18:24:11Z"/>
          <w:rFonts w:hint="eastAsia" w:ascii="宋体" w:hAnsi="宋体"/>
          <w:sz w:val="24"/>
        </w:rPr>
      </w:pPr>
      <w:del w:id="868" w:author="C.X.F" w:date="2026-10-13T18:24:11Z">
        <w:bookmarkStart w:id="39" w:name="_Ref467306302"/>
        <w:r>
          <w:rPr>
            <w:rFonts w:ascii="宋体" w:hAnsi="宋体" w:cs="仿宋_GB2312"/>
            <w:sz w:val="24"/>
          </w:rPr>
          <w:delText>11.1</w:delText>
        </w:r>
        <w:bookmarkEnd w:id="39"/>
      </w:del>
      <w:del w:id="869" w:author="C.X.F" w:date="2026-10-13T18:24:11Z">
        <w:r>
          <w:rPr>
            <w:rFonts w:hint="eastAsia" w:ascii="宋体" w:hAnsi="宋体" w:cs="仿宋_GB2312"/>
            <w:sz w:val="24"/>
          </w:rPr>
          <w:delText>投标人应提供投标保证金，并作为其有效投标的一部分（具体金额、形式详见 “资料表”）。</w:delText>
        </w:r>
      </w:del>
      <w:del w:id="870" w:author="C.X.F" w:date="2026-10-13T18:24:11Z">
        <w:r>
          <w:rPr>
            <w:rFonts w:ascii="宋体" w:hAnsi="宋体"/>
            <w:sz w:val="24"/>
          </w:rPr>
          <w:delText>联合体投标的，可以由联合体中的一方或者共同提交投标保证金，以一方名义提交投标保证金的，对联合体各方均具有约束力</w:delText>
        </w:r>
      </w:del>
      <w:del w:id="871" w:author="C.X.F" w:date="2026-10-13T18:24:11Z">
        <w:r>
          <w:rPr>
            <w:rFonts w:hint="eastAsia" w:ascii="宋体" w:hAnsi="宋体"/>
            <w:sz w:val="24"/>
          </w:rPr>
          <w:delText>。</w:delText>
        </w:r>
      </w:del>
    </w:p>
    <w:p w14:paraId="47D68BC9">
      <w:pPr>
        <w:adjustRightInd w:val="0"/>
        <w:snapToGrid w:val="0"/>
        <w:spacing w:line="360" w:lineRule="auto"/>
        <w:ind w:firstLine="480" w:firstLineChars="200"/>
        <w:rPr>
          <w:del w:id="872" w:author="C.X.F" w:date="2026-10-13T18:24:11Z"/>
          <w:rFonts w:hint="eastAsia" w:ascii="宋体" w:hAnsi="宋体"/>
          <w:sz w:val="24"/>
        </w:rPr>
      </w:pPr>
      <w:del w:id="873" w:author="C.X.F" w:date="2026-10-13T18:24:11Z">
        <w:r>
          <w:rPr>
            <w:rFonts w:ascii="宋体" w:hAnsi="宋体" w:cs="仿宋_GB2312"/>
            <w:sz w:val="24"/>
          </w:rPr>
          <w:delText>11.2</w:delText>
        </w:r>
      </w:del>
      <w:del w:id="874" w:author="C.X.F" w:date="2026-10-13T18:24:11Z">
        <w:r>
          <w:rPr>
            <w:rFonts w:hint="eastAsia" w:ascii="宋体" w:hAnsi="宋体" w:cs="仿宋_GB2312"/>
            <w:sz w:val="24"/>
          </w:rPr>
          <w:delText>投标保证金是为了保护采购人和采购代理机构免遭因投标人的行为蒙受损失而要求的。</w:delText>
        </w:r>
      </w:del>
    </w:p>
    <w:p w14:paraId="39FAA826">
      <w:pPr>
        <w:adjustRightInd w:val="0"/>
        <w:snapToGrid w:val="0"/>
        <w:spacing w:line="360" w:lineRule="auto"/>
        <w:ind w:firstLine="480" w:firstLineChars="200"/>
        <w:rPr>
          <w:del w:id="875" w:author="C.X.F" w:date="2026-10-13T18:24:11Z"/>
          <w:rFonts w:hint="eastAsia" w:ascii="宋体" w:hAnsi="宋体"/>
          <w:sz w:val="24"/>
        </w:rPr>
      </w:pPr>
      <w:del w:id="876" w:author="C.X.F" w:date="2026-10-13T18:24:11Z">
        <w:r>
          <w:rPr>
            <w:rFonts w:hint="eastAsia" w:ascii="宋体" w:hAnsi="宋体" w:cs="仿宋_GB2312"/>
            <w:sz w:val="24"/>
          </w:rPr>
          <w:delText>下列任何情况发生，投标保证金将不予返还：</w:delText>
        </w:r>
      </w:del>
    </w:p>
    <w:p w14:paraId="70272749">
      <w:pPr>
        <w:pStyle w:val="21"/>
        <w:tabs>
          <w:tab w:val="left" w:pos="2240"/>
        </w:tabs>
        <w:adjustRightInd w:val="0"/>
        <w:snapToGrid w:val="0"/>
        <w:spacing w:line="360" w:lineRule="auto"/>
        <w:ind w:firstLine="480" w:firstLineChars="200"/>
        <w:rPr>
          <w:del w:id="877" w:author="C.X.F" w:date="2026-10-13T18:24:11Z"/>
          <w:rFonts w:hint="eastAsia" w:hAnsi="宋体"/>
          <w:sz w:val="24"/>
          <w:szCs w:val="24"/>
        </w:rPr>
      </w:pPr>
      <w:del w:id="878" w:author="C.X.F" w:date="2026-10-13T18:24:11Z">
        <w:r>
          <w:rPr>
            <w:rFonts w:hAnsi="宋体" w:cs="仿宋_GB2312"/>
            <w:sz w:val="24"/>
            <w:szCs w:val="24"/>
          </w:rPr>
          <w:delText>(1)</w:delText>
        </w:r>
      </w:del>
      <w:del w:id="879" w:author="C.X.F" w:date="2026-10-13T18:24:11Z">
        <w:r>
          <w:rPr>
            <w:rFonts w:hint="eastAsia" w:hAnsi="宋体" w:cs="仿宋_GB2312"/>
            <w:sz w:val="24"/>
            <w:szCs w:val="24"/>
          </w:rPr>
          <w:delText>在开标之日后到投标有效期满前，投标人撤回投标的；</w:delText>
        </w:r>
      </w:del>
    </w:p>
    <w:p w14:paraId="6CEDDE3A">
      <w:pPr>
        <w:pStyle w:val="21"/>
        <w:tabs>
          <w:tab w:val="left" w:pos="2240"/>
        </w:tabs>
        <w:adjustRightInd w:val="0"/>
        <w:snapToGrid w:val="0"/>
        <w:spacing w:line="360" w:lineRule="auto"/>
        <w:ind w:firstLine="480" w:firstLineChars="200"/>
        <w:rPr>
          <w:del w:id="880" w:author="C.X.F" w:date="2026-10-13T18:24:11Z"/>
          <w:rFonts w:hint="eastAsia" w:hAnsi="宋体"/>
          <w:sz w:val="24"/>
          <w:szCs w:val="24"/>
        </w:rPr>
      </w:pPr>
      <w:del w:id="881" w:author="C.X.F" w:date="2026-10-13T18:24:11Z">
        <w:r>
          <w:rPr>
            <w:rFonts w:hAnsi="宋体" w:cs="仿宋_GB2312"/>
            <w:sz w:val="24"/>
            <w:szCs w:val="24"/>
          </w:rPr>
          <w:delText>(2)</w:delText>
        </w:r>
      </w:del>
      <w:del w:id="882" w:author="C.X.F" w:date="2026-10-13T18:24:11Z">
        <w:r>
          <w:rPr>
            <w:rFonts w:hint="eastAsia" w:hAnsi="宋体" w:cs="仿宋_GB2312"/>
            <w:sz w:val="24"/>
            <w:szCs w:val="24"/>
          </w:rPr>
          <w:delText>投标人以他人名义投标、相互串通投标或者以其他方式弄虚作假的，投标人提交的投标文件中提交虚假资料或失实资料的；</w:delText>
        </w:r>
      </w:del>
    </w:p>
    <w:p w14:paraId="39847932">
      <w:pPr>
        <w:pStyle w:val="21"/>
        <w:tabs>
          <w:tab w:val="left" w:pos="2240"/>
        </w:tabs>
        <w:adjustRightInd w:val="0"/>
        <w:snapToGrid w:val="0"/>
        <w:spacing w:line="360" w:lineRule="auto"/>
        <w:ind w:firstLine="480" w:firstLineChars="200"/>
        <w:rPr>
          <w:del w:id="883" w:author="C.X.F" w:date="2026-10-13T18:24:11Z"/>
          <w:rFonts w:hint="eastAsia" w:hAnsi="宋体"/>
          <w:sz w:val="24"/>
          <w:szCs w:val="24"/>
        </w:rPr>
      </w:pPr>
      <w:del w:id="884" w:author="C.X.F" w:date="2026-10-13T18:24:11Z">
        <w:r>
          <w:rPr>
            <w:rFonts w:hAnsi="宋体" w:cs="仿宋_GB2312"/>
            <w:sz w:val="24"/>
            <w:szCs w:val="24"/>
          </w:rPr>
          <w:delText>(3)</w:delText>
        </w:r>
      </w:del>
      <w:del w:id="885" w:author="C.X.F" w:date="2026-10-13T18:24:11Z">
        <w:r>
          <w:rPr>
            <w:rFonts w:hint="eastAsia" w:hAnsi="宋体" w:cs="仿宋_GB2312"/>
            <w:sz w:val="24"/>
            <w:szCs w:val="24"/>
          </w:rPr>
          <w:delText>中标人不按本招标文件规定与采购人签订合同的；</w:delText>
        </w:r>
      </w:del>
    </w:p>
    <w:p w14:paraId="544258D4">
      <w:pPr>
        <w:pStyle w:val="21"/>
        <w:tabs>
          <w:tab w:val="left" w:pos="2240"/>
        </w:tabs>
        <w:adjustRightInd w:val="0"/>
        <w:snapToGrid w:val="0"/>
        <w:spacing w:line="360" w:lineRule="auto"/>
        <w:ind w:firstLine="480" w:firstLineChars="200"/>
        <w:rPr>
          <w:del w:id="886" w:author="C.X.F" w:date="2026-10-13T18:24:11Z"/>
          <w:rFonts w:hint="eastAsia" w:hAnsi="宋体"/>
          <w:sz w:val="24"/>
          <w:szCs w:val="24"/>
        </w:rPr>
      </w:pPr>
      <w:del w:id="887" w:author="C.X.F" w:date="2026-10-13T18:24:11Z">
        <w:r>
          <w:rPr>
            <w:rFonts w:hAnsi="宋体" w:cs="仿宋_GB2312"/>
            <w:sz w:val="24"/>
            <w:szCs w:val="24"/>
          </w:rPr>
          <w:delText>(4)</w:delText>
        </w:r>
      </w:del>
      <w:del w:id="888" w:author="C.X.F" w:date="2026-10-13T18:24:11Z">
        <w:r>
          <w:rPr>
            <w:rFonts w:hint="eastAsia" w:hAnsi="宋体" w:cs="仿宋_GB2312"/>
            <w:sz w:val="24"/>
            <w:szCs w:val="24"/>
          </w:rPr>
          <w:delText>中标人不按本招标文件的规定提交履约保证金的；</w:delText>
        </w:r>
      </w:del>
    </w:p>
    <w:p w14:paraId="2DBEFAF7">
      <w:pPr>
        <w:pStyle w:val="21"/>
        <w:tabs>
          <w:tab w:val="left" w:pos="2240"/>
        </w:tabs>
        <w:adjustRightInd w:val="0"/>
        <w:snapToGrid w:val="0"/>
        <w:spacing w:line="360" w:lineRule="auto"/>
        <w:ind w:firstLine="480" w:firstLineChars="200"/>
        <w:rPr>
          <w:del w:id="889" w:author="C.X.F" w:date="2026-10-13T18:24:11Z"/>
          <w:rFonts w:hint="eastAsia" w:hAnsi="宋体"/>
          <w:sz w:val="24"/>
          <w:szCs w:val="24"/>
        </w:rPr>
      </w:pPr>
      <w:del w:id="890" w:author="C.X.F" w:date="2026-10-13T18:24:11Z">
        <w:r>
          <w:rPr>
            <w:rFonts w:hAnsi="宋体" w:cs="仿宋_GB2312"/>
            <w:sz w:val="24"/>
            <w:szCs w:val="24"/>
          </w:rPr>
          <w:delText>(5)</w:delText>
        </w:r>
      </w:del>
      <w:del w:id="891" w:author="C.X.F" w:date="2026-10-13T18:24:11Z">
        <w:r>
          <w:rPr>
            <w:rFonts w:hint="eastAsia" w:hAnsi="宋体" w:cs="仿宋_GB2312"/>
            <w:sz w:val="24"/>
            <w:szCs w:val="24"/>
          </w:rPr>
          <w:delText>中标人不按本招标文件的规定缴纳中标服务费的。</w:delText>
        </w:r>
      </w:del>
    </w:p>
    <w:p w14:paraId="0568E162">
      <w:pPr>
        <w:adjustRightInd w:val="0"/>
        <w:snapToGrid w:val="0"/>
        <w:spacing w:line="360" w:lineRule="auto"/>
        <w:ind w:firstLine="480" w:firstLineChars="200"/>
        <w:rPr>
          <w:del w:id="892" w:author="C.X.F" w:date="2026-10-13T18:24:11Z"/>
          <w:rFonts w:hint="eastAsia" w:ascii="宋体" w:hAnsi="宋体"/>
          <w:sz w:val="24"/>
        </w:rPr>
      </w:pPr>
      <w:del w:id="893" w:author="C.X.F" w:date="2026-10-13T18:24:11Z">
        <w:r>
          <w:rPr>
            <w:rFonts w:ascii="宋体" w:hAnsi="宋体" w:cs="仿宋_GB2312"/>
            <w:sz w:val="24"/>
          </w:rPr>
          <w:delText>11.3</w:delText>
        </w:r>
      </w:del>
      <w:del w:id="894" w:author="C.X.F" w:date="2026-10-13T18:24:11Z">
        <w:r>
          <w:rPr>
            <w:rFonts w:hint="eastAsia" w:ascii="宋体" w:hAnsi="宋体" w:cs="仿宋_GB2312"/>
            <w:sz w:val="24"/>
          </w:rPr>
          <w:delText>凡没有根据本招标文件规定随附投标保证金的投标，将被视为非实质响应性投标而予以拒绝。</w:delText>
        </w:r>
      </w:del>
    </w:p>
    <w:p w14:paraId="2898D540">
      <w:pPr>
        <w:adjustRightInd w:val="0"/>
        <w:snapToGrid w:val="0"/>
        <w:spacing w:line="360" w:lineRule="auto"/>
        <w:ind w:firstLine="480" w:firstLineChars="200"/>
        <w:rPr>
          <w:del w:id="895" w:author="C.X.F" w:date="2026-10-13T18:24:11Z"/>
          <w:rFonts w:hint="eastAsia" w:ascii="宋体" w:hAnsi="宋体"/>
          <w:sz w:val="24"/>
        </w:rPr>
      </w:pPr>
      <w:del w:id="896" w:author="C.X.F" w:date="2026-10-13T18:24:11Z">
        <w:r>
          <w:rPr>
            <w:rFonts w:ascii="宋体" w:hAnsi="宋体" w:cs="仿宋_GB2312"/>
            <w:sz w:val="24"/>
          </w:rPr>
          <w:delText>11.4</w:delText>
        </w:r>
      </w:del>
      <w:del w:id="897" w:author="C.X.F" w:date="2026-10-13T18:24:11Z">
        <w:r>
          <w:rPr>
            <w:rFonts w:hint="eastAsia" w:ascii="宋体" w:hAnsi="宋体" w:cs="仿宋_GB2312"/>
            <w:sz w:val="24"/>
          </w:rPr>
          <w:delText>中标人的投标保证金，在采购合同签订并提交中标服务费后无息退还中标人。未中标的投标人的投标保证金在中标通知书发出后五个工作日内无息退还。</w:delText>
        </w:r>
      </w:del>
    </w:p>
    <w:p w14:paraId="7CE213A5">
      <w:pPr>
        <w:adjustRightInd w:val="0"/>
        <w:snapToGrid w:val="0"/>
        <w:spacing w:line="360" w:lineRule="auto"/>
        <w:ind w:firstLine="482" w:firstLineChars="200"/>
        <w:rPr>
          <w:del w:id="898" w:author="C.X.F" w:date="2026-10-13T18:24:11Z"/>
          <w:rFonts w:hint="eastAsia" w:ascii="宋体" w:hAnsi="宋体"/>
          <w:b/>
          <w:sz w:val="24"/>
        </w:rPr>
      </w:pPr>
      <w:del w:id="899" w:author="C.X.F" w:date="2026-10-13T18:24:11Z">
        <w:bookmarkStart w:id="40" w:name="_Toc89569852"/>
        <w:bookmarkStart w:id="41" w:name="_Toc520356157"/>
        <w:r>
          <w:rPr>
            <w:rFonts w:ascii="宋体" w:hAnsi="宋体"/>
            <w:b/>
            <w:sz w:val="24"/>
          </w:rPr>
          <w:delText xml:space="preserve">12. </w:delText>
        </w:r>
      </w:del>
      <w:del w:id="900" w:author="C.X.F" w:date="2026-10-13T18:24:11Z">
        <w:r>
          <w:rPr>
            <w:rFonts w:hint="eastAsia" w:ascii="宋体" w:hAnsi="宋体"/>
            <w:b/>
            <w:sz w:val="24"/>
          </w:rPr>
          <w:delText>投标有效期</w:delText>
        </w:r>
        <w:bookmarkEnd w:id="40"/>
        <w:bookmarkEnd w:id="41"/>
      </w:del>
    </w:p>
    <w:p w14:paraId="7AA1F7AC">
      <w:pPr>
        <w:adjustRightInd w:val="0"/>
        <w:snapToGrid w:val="0"/>
        <w:spacing w:line="360" w:lineRule="auto"/>
        <w:ind w:firstLine="480" w:firstLineChars="200"/>
        <w:rPr>
          <w:del w:id="901" w:author="C.X.F" w:date="2026-10-13T18:24:11Z"/>
          <w:rFonts w:hint="eastAsia" w:ascii="宋体" w:hAnsi="宋体"/>
          <w:sz w:val="24"/>
        </w:rPr>
      </w:pPr>
      <w:del w:id="902" w:author="C.X.F" w:date="2026-10-13T18:24:11Z">
        <w:r>
          <w:rPr>
            <w:rFonts w:ascii="宋体" w:hAnsi="宋体" w:cs="仿宋_GB2312"/>
            <w:sz w:val="24"/>
          </w:rPr>
          <w:delText>12.1</w:delText>
        </w:r>
      </w:del>
      <w:del w:id="903" w:author="C.X.F" w:date="2026-10-13T18:24:11Z">
        <w:r>
          <w:rPr>
            <w:rFonts w:hint="eastAsia" w:ascii="宋体" w:hAnsi="宋体" w:cs="仿宋_GB2312"/>
            <w:sz w:val="24"/>
          </w:rPr>
          <w:delText>投标应在规定的开标日后的</w:delText>
        </w:r>
      </w:del>
      <w:del w:id="904" w:author="C.X.F" w:date="2026-10-13T18:24:11Z">
        <w:r>
          <w:rPr>
            <w:rFonts w:hint="eastAsia" w:ascii="宋体" w:hAnsi="宋体" w:cs="仿宋_GB2312"/>
            <w:sz w:val="24"/>
            <w:u w:val="single"/>
          </w:rPr>
          <w:delText>（见“资料表”）</w:delText>
        </w:r>
      </w:del>
      <w:del w:id="905" w:author="C.X.F" w:date="2026-10-13T18:24:11Z">
        <w:r>
          <w:rPr>
            <w:rFonts w:hint="eastAsia" w:ascii="宋体" w:hAnsi="宋体" w:cs="仿宋_GB2312"/>
            <w:sz w:val="24"/>
          </w:rPr>
          <w:delText>天内保持有效，投标有效期不满足要求的投标，将被视为非实质响应性投标而予以拒绝。</w:delText>
        </w:r>
      </w:del>
    </w:p>
    <w:p w14:paraId="081FCBC7">
      <w:pPr>
        <w:adjustRightInd w:val="0"/>
        <w:snapToGrid w:val="0"/>
        <w:spacing w:line="360" w:lineRule="auto"/>
        <w:ind w:firstLine="480" w:firstLineChars="200"/>
        <w:rPr>
          <w:del w:id="906" w:author="C.X.F" w:date="2026-10-13T18:24:11Z"/>
          <w:rFonts w:hint="eastAsia" w:ascii="宋体" w:hAnsi="宋体"/>
          <w:sz w:val="24"/>
        </w:rPr>
      </w:pPr>
      <w:del w:id="907" w:author="C.X.F" w:date="2026-10-13T18:24:11Z">
        <w:r>
          <w:rPr>
            <w:rFonts w:ascii="宋体" w:hAnsi="宋体" w:cs="仿宋_GB2312"/>
            <w:sz w:val="24"/>
          </w:rPr>
          <w:delText>12.2</w:delText>
        </w:r>
      </w:del>
      <w:del w:id="908" w:author="C.X.F" w:date="2026-10-13T18:24:11Z">
        <w:r>
          <w:rPr>
            <w:rFonts w:hint="eastAsia" w:ascii="宋体" w:hAnsi="宋体" w:cs="仿宋_GB2312"/>
            <w:sz w:val="24"/>
          </w:rPr>
          <w:delText>采购代理机构可根据实际情况，在原投标有效期截止之前，要求投标人同意延长投标文件的有效期。接受该要求的投标人将不会被要求和允许修正其投标，且本须知中有关投标保证金的返还的规定将在延长了的有效期内继续有效。投标人也可以拒绝采购代理机构的这种要求，其投标保证金将不会被没收。上述要求和答复都应以书面形式提交。</w:delText>
        </w:r>
      </w:del>
    </w:p>
    <w:p w14:paraId="08058930">
      <w:pPr>
        <w:adjustRightInd w:val="0"/>
        <w:snapToGrid w:val="0"/>
        <w:spacing w:line="360" w:lineRule="auto"/>
        <w:ind w:firstLine="482" w:firstLineChars="200"/>
        <w:rPr>
          <w:del w:id="909" w:author="C.X.F" w:date="2026-10-13T18:24:11Z"/>
          <w:rFonts w:hint="eastAsia" w:ascii="宋体" w:hAnsi="宋体"/>
          <w:b/>
          <w:sz w:val="24"/>
        </w:rPr>
      </w:pPr>
      <w:del w:id="910" w:author="C.X.F" w:date="2026-10-13T18:24:11Z">
        <w:bookmarkStart w:id="42" w:name="_Toc520356158"/>
        <w:bookmarkStart w:id="43" w:name="_Toc89569853"/>
        <w:r>
          <w:rPr>
            <w:rFonts w:ascii="宋体" w:hAnsi="宋体"/>
            <w:b/>
            <w:sz w:val="24"/>
          </w:rPr>
          <w:delText xml:space="preserve">13. </w:delText>
        </w:r>
      </w:del>
      <w:del w:id="911" w:author="C.X.F" w:date="2026-10-13T18:24:11Z">
        <w:r>
          <w:rPr>
            <w:rFonts w:hint="eastAsia" w:ascii="宋体" w:hAnsi="宋体"/>
            <w:b/>
            <w:sz w:val="24"/>
          </w:rPr>
          <w:delText>投标文件的签署</w:delText>
        </w:r>
        <w:bookmarkEnd w:id="42"/>
        <w:bookmarkEnd w:id="43"/>
      </w:del>
    </w:p>
    <w:p w14:paraId="79D06186">
      <w:pPr>
        <w:adjustRightInd w:val="0"/>
        <w:snapToGrid w:val="0"/>
        <w:spacing w:line="360" w:lineRule="auto"/>
        <w:ind w:firstLine="480" w:firstLineChars="200"/>
        <w:rPr>
          <w:del w:id="912" w:author="C.X.F" w:date="2026-10-13T18:24:11Z"/>
          <w:rFonts w:hint="eastAsia" w:ascii="宋体" w:hAnsi="宋体" w:cs="仿宋_GB2312"/>
          <w:sz w:val="24"/>
        </w:rPr>
      </w:pPr>
      <w:del w:id="913" w:author="C.X.F" w:date="2026-10-13T18:24:11Z">
        <w:r>
          <w:rPr>
            <w:rFonts w:ascii="宋体" w:hAnsi="宋体" w:cs="仿宋_GB2312"/>
            <w:sz w:val="24"/>
          </w:rPr>
          <w:delText>13.1</w:delText>
        </w:r>
      </w:del>
      <w:del w:id="914" w:author="C.X.F" w:date="2026-10-13T18:24:11Z">
        <w:r>
          <w:rPr>
            <w:rFonts w:hint="eastAsia" w:ascii="宋体" w:hAnsi="宋体" w:cs="仿宋_GB2312"/>
            <w:sz w:val="24"/>
          </w:rPr>
          <w:delText>投标人应按“资料表”要求的形式和数量准备投标文件正本、副本。每份投标文件须清楚地标明“正本”或“副本”。若正本和副本不符，以正本为准。</w:delText>
        </w:r>
      </w:del>
    </w:p>
    <w:p w14:paraId="4FDD154A">
      <w:pPr>
        <w:adjustRightInd w:val="0"/>
        <w:snapToGrid w:val="0"/>
        <w:spacing w:line="360" w:lineRule="auto"/>
        <w:ind w:firstLine="480" w:firstLineChars="200"/>
        <w:rPr>
          <w:del w:id="915" w:author="C.X.F" w:date="2026-10-13T18:24:11Z"/>
          <w:rFonts w:hint="eastAsia" w:ascii="宋体" w:hAnsi="宋体"/>
          <w:sz w:val="24"/>
        </w:rPr>
      </w:pPr>
      <w:del w:id="916" w:author="C.X.F" w:date="2026-10-13T18:24:11Z">
        <w:r>
          <w:rPr>
            <w:rFonts w:ascii="宋体" w:hAnsi="宋体" w:cs="仿宋_GB2312"/>
            <w:sz w:val="24"/>
          </w:rPr>
          <w:delText>13.2</w:delText>
        </w:r>
      </w:del>
      <w:del w:id="917" w:author="C.X.F" w:date="2026-10-13T18:24:11Z">
        <w:r>
          <w:rPr>
            <w:rFonts w:hint="eastAsia" w:ascii="宋体" w:hAnsi="宋体" w:cs="仿宋_GB2312"/>
            <w:sz w:val="24"/>
          </w:rPr>
          <w:delText>投标文件的正本需打印或用不褪色墨水书写，并由投标人的法定代表人或经其正式授权的代表在投标文件上签字并加盖单位印章。授权代表须持有书面的“法定代表人授权书”（标准格式附后），并将其附在投标文件中。如对投标文件进行了修改，包括对投标文件行间插字、涂改和增删，均应由投标人的法定代表人或经其正式授权的代表在修改的每一页上签字。投标文件的副本可采用正本的复印件。</w:delText>
        </w:r>
      </w:del>
      <w:del w:id="918" w:author="C.X.F" w:date="2026-10-13T18:24:11Z">
        <w:r>
          <w:rPr>
            <w:rFonts w:ascii="宋体" w:hAnsi="宋体"/>
            <w:sz w:val="24"/>
          </w:rPr>
          <w:delText>联合体投标时，投标</w:delText>
        </w:r>
      </w:del>
      <w:del w:id="919" w:author="C.X.F" w:date="2026-10-13T18:24:11Z">
        <w:r>
          <w:rPr>
            <w:rFonts w:hint="eastAsia" w:ascii="宋体" w:hAnsi="宋体"/>
            <w:sz w:val="24"/>
          </w:rPr>
          <w:delText>书</w:delText>
        </w:r>
      </w:del>
      <w:del w:id="920" w:author="C.X.F" w:date="2026-10-13T18:24:11Z">
        <w:r>
          <w:rPr>
            <w:rFonts w:ascii="宋体" w:hAnsi="宋体"/>
            <w:sz w:val="24"/>
          </w:rPr>
          <w:delText>、联合体协议需</w:delText>
        </w:r>
      </w:del>
      <w:del w:id="921" w:author="C.X.F" w:date="2026-10-13T18:24:11Z">
        <w:r>
          <w:rPr>
            <w:rFonts w:hint="eastAsia" w:ascii="宋体" w:hAnsi="宋体"/>
            <w:sz w:val="24"/>
          </w:rPr>
          <w:delText>由</w:delText>
        </w:r>
      </w:del>
      <w:del w:id="922" w:author="C.X.F" w:date="2026-10-13T18:24:11Z">
        <w:r>
          <w:rPr>
            <w:rFonts w:ascii="宋体" w:hAnsi="宋体"/>
            <w:sz w:val="24"/>
          </w:rPr>
          <w:delText>联合体各方</w:delText>
        </w:r>
      </w:del>
      <w:del w:id="923" w:author="C.X.F" w:date="2026-10-13T18:24:11Z">
        <w:r>
          <w:rPr>
            <w:rFonts w:hint="eastAsia" w:ascii="宋体" w:hAnsi="宋体"/>
            <w:sz w:val="24"/>
          </w:rPr>
          <w:delText>签字、盖章</w:delText>
        </w:r>
      </w:del>
      <w:del w:id="924" w:author="C.X.F" w:date="2026-10-13T18:24:11Z">
        <w:r>
          <w:rPr>
            <w:rFonts w:ascii="宋体" w:hAnsi="宋体"/>
            <w:sz w:val="24"/>
          </w:rPr>
          <w:delText>。</w:delText>
        </w:r>
      </w:del>
    </w:p>
    <w:p w14:paraId="08BA535A">
      <w:pPr>
        <w:adjustRightInd w:val="0"/>
        <w:snapToGrid w:val="0"/>
        <w:spacing w:line="360" w:lineRule="auto"/>
        <w:ind w:firstLine="480" w:firstLineChars="200"/>
        <w:rPr>
          <w:del w:id="925" w:author="C.X.F" w:date="2026-10-13T18:24:11Z"/>
          <w:rFonts w:hint="eastAsia" w:ascii="宋体" w:hAnsi="宋体"/>
          <w:sz w:val="24"/>
        </w:rPr>
      </w:pPr>
      <w:del w:id="926" w:author="C.X.F" w:date="2026-10-13T18:24:11Z">
        <w:r>
          <w:rPr>
            <w:rFonts w:ascii="宋体" w:hAnsi="宋体" w:cs="仿宋_GB2312"/>
            <w:sz w:val="24"/>
          </w:rPr>
          <w:delText>13.</w:delText>
        </w:r>
      </w:del>
      <w:del w:id="927" w:author="C.X.F" w:date="2026-10-13T18:24:11Z">
        <w:r>
          <w:rPr>
            <w:rFonts w:hint="eastAsia" w:ascii="宋体" w:hAnsi="宋体" w:cs="仿宋_GB2312"/>
            <w:sz w:val="24"/>
          </w:rPr>
          <w:delText>3投标文件因字迹潦草或表达不清所引起的后果由投标人负责。</w:delText>
        </w:r>
      </w:del>
    </w:p>
    <w:p w14:paraId="0E1C6225">
      <w:pPr>
        <w:adjustRightInd w:val="0"/>
        <w:snapToGrid w:val="0"/>
        <w:spacing w:line="360" w:lineRule="auto"/>
        <w:ind w:firstLine="480" w:firstLineChars="200"/>
        <w:rPr>
          <w:del w:id="928" w:author="C.X.F" w:date="2026-10-13T18:24:11Z"/>
          <w:rFonts w:hint="eastAsia" w:ascii="宋体" w:hAnsi="宋体"/>
          <w:sz w:val="24"/>
        </w:rPr>
      </w:pPr>
      <w:del w:id="929" w:author="C.X.F" w:date="2026-10-13T18:24:11Z">
        <w:r>
          <w:rPr>
            <w:rFonts w:ascii="宋体" w:hAnsi="宋体" w:cs="仿宋_GB2312"/>
            <w:sz w:val="24"/>
          </w:rPr>
          <w:delText>13.</w:delText>
        </w:r>
      </w:del>
      <w:del w:id="930" w:author="C.X.F" w:date="2026-10-13T18:24:11Z">
        <w:r>
          <w:rPr>
            <w:rFonts w:hint="eastAsia" w:ascii="宋体" w:hAnsi="宋体" w:cs="仿宋_GB2312"/>
            <w:sz w:val="24"/>
          </w:rPr>
          <w:delText>4 除招标文件有特殊说明,投标文件的正本须为原件。</w:delText>
        </w:r>
      </w:del>
    </w:p>
    <w:p w14:paraId="46CF8B7F">
      <w:pPr>
        <w:pStyle w:val="32"/>
        <w:adjustRightInd w:val="0"/>
        <w:snapToGrid w:val="0"/>
        <w:spacing w:before="0"/>
        <w:ind w:firstLine="482" w:firstLineChars="200"/>
        <w:rPr>
          <w:del w:id="931" w:author="C.X.F" w:date="2026-10-13T18:24:11Z"/>
          <w:rFonts w:hint="eastAsia" w:ascii="宋体" w:eastAsia="宋体" w:cs="Times New Roman"/>
        </w:rPr>
      </w:pPr>
    </w:p>
    <w:p w14:paraId="000E8CEB">
      <w:pPr>
        <w:adjustRightInd w:val="0"/>
        <w:snapToGrid w:val="0"/>
        <w:spacing w:line="360" w:lineRule="auto"/>
        <w:ind w:firstLine="482" w:firstLineChars="200"/>
        <w:rPr>
          <w:del w:id="932" w:author="C.X.F" w:date="2026-10-13T18:24:11Z"/>
          <w:rFonts w:hint="eastAsia" w:ascii="宋体" w:hAnsi="宋体"/>
          <w:b/>
          <w:sz w:val="24"/>
        </w:rPr>
      </w:pPr>
      <w:del w:id="933" w:author="C.X.F" w:date="2026-10-13T18:24:11Z">
        <w:bookmarkStart w:id="44" w:name="_Toc89569854"/>
        <w:bookmarkStart w:id="45" w:name="_Toc520356159"/>
        <w:r>
          <w:rPr>
            <w:rFonts w:hint="eastAsia" w:ascii="宋体" w:hAnsi="宋体"/>
            <w:b/>
            <w:sz w:val="24"/>
          </w:rPr>
          <w:delText>四 投标文件的递交</w:delText>
        </w:r>
        <w:bookmarkEnd w:id="44"/>
        <w:bookmarkEnd w:id="45"/>
      </w:del>
    </w:p>
    <w:p w14:paraId="1D7B66CA">
      <w:pPr>
        <w:adjustRightInd w:val="0"/>
        <w:snapToGrid w:val="0"/>
        <w:spacing w:line="360" w:lineRule="auto"/>
        <w:ind w:firstLine="482" w:firstLineChars="200"/>
        <w:rPr>
          <w:del w:id="934" w:author="C.X.F" w:date="2026-10-13T18:24:11Z"/>
          <w:rFonts w:hint="eastAsia" w:ascii="宋体" w:hAnsi="宋体"/>
          <w:b/>
          <w:sz w:val="24"/>
        </w:rPr>
      </w:pPr>
      <w:del w:id="935" w:author="C.X.F" w:date="2026-10-13T18:24:11Z">
        <w:bookmarkStart w:id="46" w:name="_Toc520356160"/>
        <w:bookmarkStart w:id="47" w:name="_Toc89569855"/>
        <w:r>
          <w:rPr>
            <w:rFonts w:ascii="宋体" w:hAnsi="宋体"/>
            <w:b/>
            <w:sz w:val="24"/>
          </w:rPr>
          <w:delText xml:space="preserve">14. </w:delText>
        </w:r>
      </w:del>
      <w:del w:id="936" w:author="C.X.F" w:date="2026-10-13T18:24:11Z">
        <w:r>
          <w:rPr>
            <w:rFonts w:hint="eastAsia" w:ascii="宋体" w:hAnsi="宋体"/>
            <w:b/>
            <w:sz w:val="24"/>
          </w:rPr>
          <w:delText>投标文件的密封和标记</w:delText>
        </w:r>
        <w:bookmarkEnd w:id="46"/>
        <w:bookmarkEnd w:id="47"/>
      </w:del>
    </w:p>
    <w:p w14:paraId="08A24A4E">
      <w:pPr>
        <w:adjustRightInd w:val="0"/>
        <w:snapToGrid w:val="0"/>
        <w:spacing w:line="360" w:lineRule="auto"/>
        <w:ind w:firstLine="480" w:firstLineChars="200"/>
        <w:rPr>
          <w:del w:id="937" w:author="C.X.F" w:date="2026-10-13T18:24:11Z"/>
          <w:rFonts w:hint="eastAsia" w:ascii="宋体" w:hAnsi="宋体"/>
          <w:sz w:val="24"/>
        </w:rPr>
      </w:pPr>
      <w:del w:id="938" w:author="C.X.F" w:date="2026-10-13T18:24:11Z">
        <w:r>
          <w:rPr>
            <w:rFonts w:ascii="宋体" w:hAnsi="宋体" w:cs="仿宋_GB2312"/>
            <w:sz w:val="24"/>
          </w:rPr>
          <w:delText>14.1</w:delText>
        </w:r>
      </w:del>
      <w:del w:id="939" w:author="C.X.F" w:date="2026-10-13T18:24:11Z">
        <w:r>
          <w:rPr>
            <w:rFonts w:hint="eastAsia" w:ascii="宋体" w:hAnsi="宋体" w:cs="仿宋_GB2312"/>
            <w:sz w:val="24"/>
          </w:rPr>
          <w:delText>投标时，投标人应将投标文件正本、副本、电子版分开密封装在单独的信封中，且在信封上标明“正本”、“副本”、“电子版”字样。并清楚的标明所投项目招标编号、包号及项目名称。</w:delText>
        </w:r>
      </w:del>
    </w:p>
    <w:p w14:paraId="2129B35A">
      <w:pPr>
        <w:adjustRightInd w:val="0"/>
        <w:snapToGrid w:val="0"/>
        <w:spacing w:line="360" w:lineRule="auto"/>
        <w:ind w:firstLine="480" w:firstLineChars="200"/>
        <w:rPr>
          <w:del w:id="940" w:author="C.X.F" w:date="2026-10-13T18:24:11Z"/>
          <w:rFonts w:hint="eastAsia" w:ascii="宋体" w:hAnsi="宋体"/>
          <w:sz w:val="24"/>
        </w:rPr>
      </w:pPr>
      <w:del w:id="941" w:author="C.X.F" w:date="2026-10-13T18:24:11Z">
        <w:r>
          <w:rPr>
            <w:rFonts w:ascii="宋体" w:hAnsi="宋体" w:cs="仿宋_GB2312"/>
            <w:sz w:val="24"/>
          </w:rPr>
          <w:delText>14.2</w:delText>
        </w:r>
      </w:del>
      <w:del w:id="942" w:author="C.X.F" w:date="2026-10-13T18:24:11Z">
        <w:r>
          <w:rPr>
            <w:rFonts w:hint="eastAsia" w:ascii="宋体" w:hAnsi="宋体" w:cs="仿宋_GB2312"/>
            <w:sz w:val="24"/>
          </w:rPr>
          <w:delText>为方便开标唱标，投标人应将“投标一览表”单独密封，并在信封上标明“投标一览表”字样，在投标时单独递交。“投标一览表”中报价应与投标分项报价表中对应价格相一致。</w:delText>
        </w:r>
      </w:del>
    </w:p>
    <w:p w14:paraId="54E306F7">
      <w:pPr>
        <w:adjustRightInd w:val="0"/>
        <w:snapToGrid w:val="0"/>
        <w:spacing w:line="360" w:lineRule="auto"/>
        <w:ind w:firstLine="480" w:firstLineChars="200"/>
        <w:rPr>
          <w:del w:id="943" w:author="C.X.F" w:date="2026-10-13T18:24:11Z"/>
          <w:rFonts w:hint="eastAsia" w:ascii="宋体" w:hAnsi="宋体"/>
          <w:sz w:val="24"/>
        </w:rPr>
      </w:pPr>
      <w:del w:id="944" w:author="C.X.F" w:date="2026-10-13T18:24:11Z">
        <w:r>
          <w:rPr>
            <w:rFonts w:ascii="宋体" w:hAnsi="宋体" w:cs="仿宋_GB2312"/>
            <w:sz w:val="24"/>
          </w:rPr>
          <w:delText>14.3</w:delText>
        </w:r>
      </w:del>
      <w:del w:id="945" w:author="C.X.F" w:date="2026-10-13T18:24:11Z">
        <w:r>
          <w:rPr>
            <w:rFonts w:hint="eastAsia" w:ascii="宋体" w:hAnsi="宋体" w:cs="仿宋_GB2312"/>
            <w:sz w:val="24"/>
          </w:rPr>
          <w:delText>为方便核查投标保证金，投标人应将“投标保证金</w:delText>
        </w:r>
      </w:del>
      <w:del w:id="946" w:author="C.X.F" w:date="2026-10-13T18:24:11Z">
        <w:r>
          <w:rPr>
            <w:rFonts w:ascii="宋体" w:hAnsi="宋体" w:cs="仿宋_GB2312"/>
            <w:sz w:val="24"/>
          </w:rPr>
          <w:delText>/</w:delText>
        </w:r>
      </w:del>
      <w:del w:id="947" w:author="C.X.F" w:date="2026-10-13T18:24:11Z">
        <w:r>
          <w:rPr>
            <w:rFonts w:hint="eastAsia" w:ascii="宋体" w:hAnsi="宋体" w:cs="仿宋_GB2312"/>
            <w:sz w:val="24"/>
          </w:rPr>
          <w:delText>投标保函”以及投标保证金说明函单独密封，在投标时与“投标一览表”同时递交。</w:delText>
        </w:r>
      </w:del>
    </w:p>
    <w:p w14:paraId="47E5EA5A">
      <w:pPr>
        <w:adjustRightInd w:val="0"/>
        <w:snapToGrid w:val="0"/>
        <w:spacing w:line="360" w:lineRule="auto"/>
        <w:ind w:firstLine="480" w:firstLineChars="200"/>
        <w:rPr>
          <w:del w:id="948" w:author="C.X.F" w:date="2026-10-13T18:24:11Z"/>
          <w:rFonts w:hint="eastAsia" w:ascii="宋体" w:hAnsi="宋体"/>
          <w:sz w:val="24"/>
        </w:rPr>
      </w:pPr>
      <w:del w:id="949" w:author="C.X.F" w:date="2026-10-13T18:24:11Z">
        <w:r>
          <w:rPr>
            <w:rFonts w:ascii="宋体" w:hAnsi="宋体" w:cs="仿宋_GB2312"/>
            <w:sz w:val="24"/>
          </w:rPr>
          <w:delText>14.4</w:delText>
        </w:r>
      </w:del>
      <w:del w:id="950" w:author="C.X.F" w:date="2026-10-13T18:24:11Z">
        <w:r>
          <w:rPr>
            <w:rFonts w:hint="eastAsia" w:ascii="宋体" w:hAnsi="宋体" w:cs="仿宋_GB2312"/>
            <w:sz w:val="24"/>
          </w:rPr>
          <w:delText>所有信封上均应：</w:delText>
        </w:r>
      </w:del>
    </w:p>
    <w:p w14:paraId="54A6DE06">
      <w:pPr>
        <w:pStyle w:val="21"/>
        <w:tabs>
          <w:tab w:val="left" w:pos="630"/>
          <w:tab w:val="left" w:pos="1365"/>
        </w:tabs>
        <w:adjustRightInd w:val="0"/>
        <w:snapToGrid w:val="0"/>
        <w:spacing w:line="360" w:lineRule="auto"/>
        <w:ind w:firstLine="480" w:firstLineChars="200"/>
        <w:rPr>
          <w:del w:id="951" w:author="C.X.F" w:date="2026-10-13T18:24:11Z"/>
          <w:rFonts w:hint="eastAsia" w:hAnsi="宋体"/>
          <w:sz w:val="24"/>
          <w:szCs w:val="24"/>
        </w:rPr>
      </w:pPr>
      <w:del w:id="952" w:author="C.X.F" w:date="2026-10-13T18:24:11Z">
        <w:r>
          <w:rPr>
            <w:rFonts w:hAnsi="宋体" w:cs="仿宋_GB2312"/>
            <w:sz w:val="24"/>
            <w:szCs w:val="24"/>
          </w:rPr>
          <w:delText>(1)</w:delText>
        </w:r>
      </w:del>
      <w:del w:id="953" w:author="C.X.F" w:date="2026-10-13T18:24:11Z">
        <w:r>
          <w:rPr>
            <w:rFonts w:hint="eastAsia" w:hAnsi="宋体" w:cs="仿宋_GB2312"/>
            <w:sz w:val="24"/>
            <w:szCs w:val="24"/>
          </w:rPr>
          <w:delText>清楚标明递交至投标邀请书中指明的地址。</w:delText>
        </w:r>
      </w:del>
    </w:p>
    <w:p w14:paraId="2F7FFD08">
      <w:pPr>
        <w:pStyle w:val="21"/>
        <w:tabs>
          <w:tab w:val="left" w:pos="1365"/>
        </w:tabs>
        <w:adjustRightInd w:val="0"/>
        <w:snapToGrid w:val="0"/>
        <w:spacing w:line="360" w:lineRule="auto"/>
        <w:ind w:firstLine="480" w:firstLineChars="200"/>
        <w:rPr>
          <w:del w:id="954" w:author="C.X.F" w:date="2026-10-13T18:24:11Z"/>
          <w:rFonts w:hint="eastAsia" w:hAnsi="宋体"/>
          <w:sz w:val="24"/>
          <w:szCs w:val="24"/>
        </w:rPr>
      </w:pPr>
      <w:del w:id="955" w:author="C.X.F" w:date="2026-10-13T18:24:11Z">
        <w:r>
          <w:rPr>
            <w:rFonts w:hAnsi="宋体" w:cs="仿宋_GB2312"/>
            <w:sz w:val="24"/>
            <w:szCs w:val="24"/>
          </w:rPr>
          <w:delText>(2)</w:delText>
        </w:r>
      </w:del>
      <w:del w:id="956" w:author="C.X.F" w:date="2026-10-13T18:24:11Z">
        <w:r>
          <w:rPr>
            <w:rFonts w:hint="eastAsia" w:hAnsi="宋体" w:cs="仿宋_GB2312"/>
            <w:sz w:val="24"/>
            <w:szCs w:val="24"/>
          </w:rPr>
          <w:delText>注明招标的项目名称、招标编号、包号和“在</w:delText>
        </w:r>
      </w:del>
      <w:del w:id="957" w:author="C.X.F" w:date="2026-10-13T18:24:11Z">
        <w:r>
          <w:rPr>
            <w:rFonts w:hint="eastAsia" w:hAnsi="宋体" w:cs="仿宋_GB2312"/>
            <w:sz w:val="24"/>
            <w:szCs w:val="24"/>
            <w:u w:val="single"/>
          </w:rPr>
          <w:delText>（详见投标邀请书中的开标日期、时间）</w:delText>
        </w:r>
      </w:del>
      <w:del w:id="958" w:author="C.X.F" w:date="2026-10-13T18:24:11Z">
        <w:r>
          <w:rPr>
            <w:rFonts w:hint="eastAsia" w:hAnsi="宋体" w:cs="仿宋_GB2312"/>
            <w:sz w:val="24"/>
            <w:szCs w:val="24"/>
          </w:rPr>
          <w:delText>之前不得启封”的字样。</w:delText>
        </w:r>
      </w:del>
    </w:p>
    <w:p w14:paraId="4BE81080">
      <w:pPr>
        <w:pStyle w:val="17"/>
        <w:tabs>
          <w:tab w:val="clear" w:pos="567"/>
        </w:tabs>
        <w:adjustRightInd w:val="0"/>
        <w:snapToGrid w:val="0"/>
        <w:spacing w:before="0" w:line="360" w:lineRule="auto"/>
        <w:ind w:firstLine="480" w:firstLineChars="200"/>
        <w:rPr>
          <w:del w:id="959" w:author="C.X.F" w:date="2026-10-13T18:24:11Z"/>
          <w:rFonts w:hint="eastAsia"/>
        </w:rPr>
      </w:pPr>
      <w:del w:id="960" w:author="C.X.F" w:date="2026-10-13T18:24:11Z">
        <w:r>
          <w:rPr>
            <w:rFonts w:cs="仿宋_GB2312"/>
          </w:rPr>
          <w:delText>14.5</w:delText>
        </w:r>
      </w:del>
      <w:del w:id="961" w:author="C.X.F" w:date="2026-10-13T18:24:11Z">
        <w:r>
          <w:rPr>
            <w:rFonts w:hint="eastAsia" w:cs="仿宋_GB2312"/>
          </w:rPr>
          <w:delText>所有信封上还应写明投标人名称和地址，以便采购代理机构在投标截止时间以后收到的投标文件，能原封退回。</w:delText>
        </w:r>
      </w:del>
    </w:p>
    <w:p w14:paraId="09C1B407">
      <w:pPr>
        <w:adjustRightInd w:val="0"/>
        <w:snapToGrid w:val="0"/>
        <w:spacing w:line="360" w:lineRule="auto"/>
        <w:ind w:firstLine="480" w:firstLineChars="200"/>
        <w:rPr>
          <w:del w:id="962" w:author="C.X.F" w:date="2026-10-13T18:24:11Z"/>
          <w:rFonts w:hint="eastAsia" w:ascii="宋体" w:hAnsi="宋体" w:cs="仿宋_GB2312"/>
          <w:sz w:val="24"/>
        </w:rPr>
      </w:pPr>
      <w:del w:id="963" w:author="C.X.F" w:date="2026-10-13T18:24:11Z">
        <w:r>
          <w:rPr>
            <w:rFonts w:ascii="宋体" w:hAnsi="宋体" w:cs="仿宋_GB2312"/>
            <w:sz w:val="24"/>
          </w:rPr>
          <w:delText>14.6</w:delText>
        </w:r>
      </w:del>
      <w:del w:id="964" w:author="C.X.F" w:date="2026-10-13T18:24:11Z">
        <w:r>
          <w:rPr>
            <w:rFonts w:hint="eastAsia" w:ascii="宋体" w:hAnsi="宋体" w:cs="仿宋_GB2312"/>
            <w:sz w:val="24"/>
          </w:rPr>
          <w:delText>如果投标人未按上述要求密封及加写标记，采购代理机构对投标文件的误投或过早启封概不负责。</w:delText>
        </w:r>
      </w:del>
    </w:p>
    <w:p w14:paraId="6D834DF4">
      <w:pPr>
        <w:adjustRightInd w:val="0"/>
        <w:snapToGrid w:val="0"/>
        <w:spacing w:line="360" w:lineRule="auto"/>
        <w:ind w:firstLine="480" w:firstLineChars="200"/>
        <w:rPr>
          <w:del w:id="965" w:author="C.X.F" w:date="2026-10-13T18:24:11Z"/>
          <w:rFonts w:hint="eastAsia" w:ascii="宋体" w:hAnsi="宋体"/>
          <w:sz w:val="24"/>
        </w:rPr>
      </w:pPr>
      <w:del w:id="966" w:author="C.X.F" w:date="2026-10-13T18:24:11Z">
        <w:r>
          <w:rPr>
            <w:rFonts w:hint="eastAsia" w:ascii="宋体" w:hAnsi="宋体" w:cs="仿宋_GB2312"/>
            <w:sz w:val="24"/>
          </w:rPr>
          <w:delText>14.7 所有投标文件应以胶装方式进行装订，编制目录，并有逐页页码。</w:delText>
        </w:r>
      </w:del>
    </w:p>
    <w:p w14:paraId="5431CB3F">
      <w:pPr>
        <w:adjustRightInd w:val="0"/>
        <w:snapToGrid w:val="0"/>
        <w:spacing w:line="360" w:lineRule="auto"/>
        <w:ind w:firstLine="482" w:firstLineChars="200"/>
        <w:rPr>
          <w:del w:id="967" w:author="C.X.F" w:date="2026-10-13T18:24:11Z"/>
          <w:rFonts w:hint="eastAsia" w:ascii="宋体" w:hAnsi="宋体"/>
          <w:b/>
          <w:sz w:val="24"/>
        </w:rPr>
      </w:pPr>
      <w:del w:id="968" w:author="C.X.F" w:date="2026-10-13T18:24:11Z">
        <w:bookmarkStart w:id="48" w:name="_Toc89569856"/>
        <w:bookmarkStart w:id="49" w:name="_Toc520356161"/>
        <w:r>
          <w:rPr>
            <w:rFonts w:ascii="宋体" w:hAnsi="宋体"/>
            <w:b/>
            <w:sz w:val="24"/>
          </w:rPr>
          <w:delText xml:space="preserve">15. </w:delText>
        </w:r>
      </w:del>
      <w:del w:id="969" w:author="C.X.F" w:date="2026-10-13T18:24:11Z">
        <w:r>
          <w:rPr>
            <w:rFonts w:hint="eastAsia" w:ascii="宋体" w:hAnsi="宋体"/>
            <w:b/>
            <w:sz w:val="24"/>
          </w:rPr>
          <w:delText>投标截止期</w:delText>
        </w:r>
        <w:bookmarkEnd w:id="48"/>
        <w:bookmarkEnd w:id="49"/>
      </w:del>
    </w:p>
    <w:p w14:paraId="207EAC41">
      <w:pPr>
        <w:adjustRightInd w:val="0"/>
        <w:snapToGrid w:val="0"/>
        <w:spacing w:line="360" w:lineRule="auto"/>
        <w:ind w:firstLine="480" w:firstLineChars="200"/>
        <w:rPr>
          <w:del w:id="970" w:author="C.X.F" w:date="2026-10-13T18:24:11Z"/>
          <w:rFonts w:hint="eastAsia" w:ascii="宋体" w:hAnsi="宋体"/>
          <w:sz w:val="24"/>
        </w:rPr>
      </w:pPr>
      <w:del w:id="971" w:author="C.X.F" w:date="2026-10-13T18:24:11Z">
        <w:r>
          <w:rPr>
            <w:rFonts w:ascii="宋体" w:hAnsi="宋体" w:cs="仿宋_GB2312"/>
            <w:sz w:val="24"/>
          </w:rPr>
          <w:delText>15.1</w:delText>
        </w:r>
      </w:del>
      <w:del w:id="972" w:author="C.X.F" w:date="2026-10-13T18:24:11Z">
        <w:r>
          <w:rPr>
            <w:rFonts w:hint="eastAsia" w:ascii="宋体" w:hAnsi="宋体" w:cs="仿宋_GB2312"/>
            <w:sz w:val="24"/>
          </w:rPr>
          <w:delText>投标人应在投标邀请书中规定的截止时间前，将投标文件按投标邀请书中规定的地址递交采购代理机构。</w:delText>
        </w:r>
      </w:del>
    </w:p>
    <w:p w14:paraId="1476EA99">
      <w:pPr>
        <w:adjustRightInd w:val="0"/>
        <w:snapToGrid w:val="0"/>
        <w:spacing w:line="360" w:lineRule="auto"/>
        <w:ind w:firstLine="480" w:firstLineChars="200"/>
        <w:rPr>
          <w:del w:id="973" w:author="C.X.F" w:date="2026-10-13T18:24:11Z"/>
          <w:rFonts w:hint="eastAsia" w:ascii="宋体" w:hAnsi="宋体"/>
          <w:sz w:val="24"/>
        </w:rPr>
      </w:pPr>
      <w:del w:id="974" w:author="C.X.F" w:date="2026-10-13T18:24:11Z">
        <w:r>
          <w:rPr>
            <w:rFonts w:ascii="宋体" w:hAnsi="宋体" w:cs="仿宋_GB2312"/>
            <w:sz w:val="24"/>
          </w:rPr>
          <w:delText>15.2</w:delText>
        </w:r>
      </w:del>
      <w:del w:id="975" w:author="C.X.F" w:date="2026-10-13T18:24:11Z">
        <w:r>
          <w:rPr>
            <w:rFonts w:hint="eastAsia" w:ascii="宋体" w:hAnsi="宋体" w:cs="仿宋_GB2312"/>
            <w:sz w:val="24"/>
          </w:rPr>
          <w:delText>采购代理机构有权按本须知的规定，通过修改招标文件延长投标截止期。在此情况下，采购代理机构和投标人受投标截止期制约的所有权利和义务均应延长至新的截止期。</w:delText>
        </w:r>
      </w:del>
    </w:p>
    <w:p w14:paraId="571FC9B2">
      <w:pPr>
        <w:adjustRightInd w:val="0"/>
        <w:snapToGrid w:val="0"/>
        <w:spacing w:line="360" w:lineRule="auto"/>
        <w:ind w:firstLine="480" w:firstLineChars="200"/>
        <w:rPr>
          <w:del w:id="976" w:author="C.X.F" w:date="2026-10-13T18:24:11Z"/>
          <w:rFonts w:hint="eastAsia" w:ascii="宋体" w:hAnsi="宋体"/>
          <w:sz w:val="24"/>
        </w:rPr>
      </w:pPr>
      <w:del w:id="977" w:author="C.X.F" w:date="2026-10-13T18:24:11Z">
        <w:r>
          <w:rPr>
            <w:rFonts w:ascii="宋体" w:hAnsi="宋体" w:cs="仿宋_GB2312"/>
            <w:sz w:val="24"/>
          </w:rPr>
          <w:delText>15.3</w:delText>
        </w:r>
      </w:del>
      <w:del w:id="978" w:author="C.X.F" w:date="2026-10-13T18:24:11Z">
        <w:r>
          <w:rPr>
            <w:rFonts w:hint="eastAsia" w:ascii="宋体" w:hAnsi="宋体" w:cs="仿宋_GB2312"/>
            <w:sz w:val="24"/>
          </w:rPr>
          <w:delText>采购代理机构将拒绝并原封退回在本须知规定的投标截止期后收到的任何投标文件。</w:delText>
        </w:r>
      </w:del>
    </w:p>
    <w:p w14:paraId="44EA1EF2">
      <w:pPr>
        <w:adjustRightInd w:val="0"/>
        <w:snapToGrid w:val="0"/>
        <w:spacing w:line="360" w:lineRule="auto"/>
        <w:ind w:firstLine="482" w:firstLineChars="200"/>
        <w:rPr>
          <w:del w:id="979" w:author="C.X.F" w:date="2026-10-13T18:24:11Z"/>
          <w:rFonts w:hint="eastAsia" w:ascii="宋体" w:hAnsi="宋体"/>
          <w:b/>
          <w:sz w:val="24"/>
        </w:rPr>
      </w:pPr>
      <w:del w:id="980" w:author="C.X.F" w:date="2026-10-13T18:24:11Z">
        <w:bookmarkStart w:id="50" w:name="_Toc520356162"/>
        <w:bookmarkStart w:id="51" w:name="_Toc89569857"/>
        <w:r>
          <w:rPr>
            <w:rFonts w:ascii="宋体" w:hAnsi="宋体"/>
            <w:b/>
            <w:sz w:val="24"/>
          </w:rPr>
          <w:delText xml:space="preserve">16. </w:delText>
        </w:r>
      </w:del>
      <w:del w:id="981" w:author="C.X.F" w:date="2026-10-13T18:24:11Z">
        <w:r>
          <w:rPr>
            <w:rFonts w:hint="eastAsia" w:ascii="宋体" w:hAnsi="宋体"/>
            <w:b/>
            <w:sz w:val="24"/>
          </w:rPr>
          <w:delText>投标文件的修改与撤回</w:delText>
        </w:r>
        <w:bookmarkEnd w:id="50"/>
        <w:bookmarkEnd w:id="51"/>
      </w:del>
    </w:p>
    <w:p w14:paraId="6460CB20">
      <w:pPr>
        <w:adjustRightInd w:val="0"/>
        <w:snapToGrid w:val="0"/>
        <w:spacing w:line="360" w:lineRule="auto"/>
        <w:ind w:firstLine="480" w:firstLineChars="200"/>
        <w:rPr>
          <w:del w:id="982" w:author="C.X.F" w:date="2026-10-13T18:24:11Z"/>
          <w:rFonts w:hint="eastAsia" w:ascii="宋体" w:hAnsi="宋体"/>
          <w:sz w:val="24"/>
        </w:rPr>
      </w:pPr>
      <w:del w:id="983" w:author="C.X.F" w:date="2026-10-13T18:24:11Z">
        <w:r>
          <w:rPr>
            <w:rFonts w:ascii="宋体" w:hAnsi="宋体" w:cs="仿宋_GB2312"/>
            <w:sz w:val="24"/>
          </w:rPr>
          <w:delText>16.1</w:delText>
        </w:r>
      </w:del>
      <w:del w:id="984" w:author="C.X.F" w:date="2026-10-13T18:24:11Z">
        <w:r>
          <w:rPr>
            <w:rFonts w:hint="eastAsia" w:ascii="宋体" w:hAnsi="宋体" w:cs="仿宋_GB2312"/>
            <w:sz w:val="24"/>
          </w:rPr>
          <w:delText>投标以后，如果投标人提出书面修改或撤标要求，在投标截止时间前送达采购代理机构者，采购代理机构将予以接受。</w:delText>
        </w:r>
      </w:del>
    </w:p>
    <w:p w14:paraId="7ED69F4A">
      <w:pPr>
        <w:adjustRightInd w:val="0"/>
        <w:snapToGrid w:val="0"/>
        <w:spacing w:line="360" w:lineRule="auto"/>
        <w:ind w:firstLine="480" w:firstLineChars="200"/>
        <w:rPr>
          <w:del w:id="985" w:author="C.X.F" w:date="2026-10-13T18:24:11Z"/>
          <w:rFonts w:hint="eastAsia" w:ascii="宋体" w:hAnsi="宋体"/>
          <w:sz w:val="24"/>
        </w:rPr>
      </w:pPr>
      <w:del w:id="986" w:author="C.X.F" w:date="2026-10-13T18:24:11Z">
        <w:r>
          <w:rPr>
            <w:rFonts w:ascii="宋体" w:hAnsi="宋体" w:cs="仿宋_GB2312"/>
            <w:sz w:val="24"/>
          </w:rPr>
          <w:delText>16.2</w:delText>
        </w:r>
      </w:del>
      <w:del w:id="987" w:author="C.X.F" w:date="2026-10-13T18:24:11Z">
        <w:r>
          <w:rPr>
            <w:rFonts w:hint="eastAsia" w:ascii="宋体" w:hAnsi="宋体" w:cs="仿宋_GB2312"/>
            <w:sz w:val="24"/>
          </w:rPr>
          <w:delText>投标人对投标文件的修改或撤回通知应按本须知第</w:delText>
        </w:r>
      </w:del>
      <w:del w:id="988" w:author="C.X.F" w:date="2026-10-13T18:24:11Z">
        <w:r>
          <w:rPr>
            <w:rFonts w:ascii="宋体" w:hAnsi="宋体" w:cs="仿宋_GB2312"/>
            <w:sz w:val="24"/>
          </w:rPr>
          <w:delText>14</w:delText>
        </w:r>
      </w:del>
      <w:del w:id="989" w:author="C.X.F" w:date="2026-10-13T18:24:11Z">
        <w:r>
          <w:rPr>
            <w:rFonts w:hint="eastAsia" w:ascii="宋体" w:hAnsi="宋体" w:cs="仿宋_GB2312"/>
            <w:sz w:val="24"/>
          </w:rPr>
          <w:delText>条规定进行编制、密封、标记和递交。</w:delText>
        </w:r>
      </w:del>
    </w:p>
    <w:p w14:paraId="0EE008D9">
      <w:pPr>
        <w:adjustRightInd w:val="0"/>
        <w:snapToGrid w:val="0"/>
        <w:spacing w:line="360" w:lineRule="auto"/>
        <w:ind w:firstLine="480" w:firstLineChars="200"/>
        <w:rPr>
          <w:del w:id="990" w:author="C.X.F" w:date="2026-10-13T18:24:11Z"/>
          <w:rFonts w:hint="eastAsia" w:ascii="宋体" w:hAnsi="宋体"/>
          <w:sz w:val="24"/>
        </w:rPr>
      </w:pPr>
      <w:del w:id="991" w:author="C.X.F" w:date="2026-10-13T18:24:11Z">
        <w:r>
          <w:rPr>
            <w:rFonts w:ascii="宋体" w:hAnsi="宋体" w:cs="仿宋_GB2312"/>
            <w:sz w:val="24"/>
          </w:rPr>
          <w:delText>16.3</w:delText>
        </w:r>
      </w:del>
      <w:del w:id="992" w:author="C.X.F" w:date="2026-10-13T18:24:11Z">
        <w:r>
          <w:rPr>
            <w:rFonts w:hint="eastAsia" w:ascii="宋体" w:hAnsi="宋体" w:cs="仿宋_GB2312"/>
            <w:sz w:val="24"/>
          </w:rPr>
          <w:delText>在投标截止期之后，投标人不得对其投标做任何修改。</w:delText>
        </w:r>
      </w:del>
    </w:p>
    <w:p w14:paraId="564A8D2B">
      <w:pPr>
        <w:adjustRightInd w:val="0"/>
        <w:snapToGrid w:val="0"/>
        <w:spacing w:line="360" w:lineRule="auto"/>
        <w:ind w:firstLine="480" w:firstLineChars="200"/>
        <w:rPr>
          <w:del w:id="993" w:author="C.X.F" w:date="2026-10-13T18:24:11Z"/>
          <w:rFonts w:hint="eastAsia" w:ascii="宋体" w:hAnsi="宋体"/>
          <w:sz w:val="24"/>
          <w:shd w:val="pct10" w:color="auto" w:fill="FFFFFF"/>
        </w:rPr>
      </w:pPr>
      <w:del w:id="994" w:author="C.X.F" w:date="2026-10-13T18:24:11Z">
        <w:r>
          <w:rPr>
            <w:rFonts w:ascii="宋体" w:hAnsi="宋体" w:cs="仿宋_GB2312"/>
            <w:sz w:val="24"/>
          </w:rPr>
          <w:delText>16.4</w:delText>
        </w:r>
      </w:del>
      <w:del w:id="995" w:author="C.X.F" w:date="2026-10-13T18:24:11Z">
        <w:r>
          <w:rPr>
            <w:rFonts w:hint="eastAsia" w:ascii="宋体" w:hAnsi="宋体" w:cs="仿宋_GB2312"/>
            <w:sz w:val="24"/>
          </w:rPr>
          <w:delText>从投标截止期至投标人在投标书格式中确定的投标有效期之间，投标人不得撤回其投标，否则其投标保证金将按照本须知的第</w:delText>
        </w:r>
      </w:del>
      <w:del w:id="996" w:author="C.X.F" w:date="2026-10-13T18:24:11Z">
        <w:r>
          <w:rPr>
            <w:rFonts w:ascii="宋体" w:hAnsi="宋体" w:cs="仿宋_GB2312"/>
            <w:sz w:val="24"/>
          </w:rPr>
          <w:delText xml:space="preserve">11 </w:delText>
        </w:r>
      </w:del>
      <w:del w:id="997" w:author="C.X.F" w:date="2026-10-13T18:24:11Z">
        <w:r>
          <w:rPr>
            <w:rFonts w:hint="eastAsia" w:ascii="宋体" w:hAnsi="宋体" w:cs="仿宋_GB2312"/>
            <w:sz w:val="24"/>
          </w:rPr>
          <w:delText>条规定不予退回。</w:delText>
        </w:r>
      </w:del>
    </w:p>
    <w:p w14:paraId="37F0A507">
      <w:pPr>
        <w:adjustRightInd w:val="0"/>
        <w:snapToGrid w:val="0"/>
        <w:spacing w:line="360" w:lineRule="auto"/>
        <w:ind w:firstLine="480" w:firstLineChars="200"/>
        <w:rPr>
          <w:del w:id="998" w:author="C.X.F" w:date="2026-10-13T18:24:11Z"/>
          <w:rFonts w:hint="eastAsia" w:ascii="宋体" w:hAnsi="宋体"/>
          <w:sz w:val="24"/>
        </w:rPr>
      </w:pPr>
    </w:p>
    <w:p w14:paraId="6A1B08B0">
      <w:pPr>
        <w:adjustRightInd w:val="0"/>
        <w:snapToGrid w:val="0"/>
        <w:spacing w:line="360" w:lineRule="auto"/>
        <w:ind w:firstLine="482" w:firstLineChars="200"/>
        <w:rPr>
          <w:del w:id="999" w:author="C.X.F" w:date="2026-10-13T18:24:11Z"/>
          <w:rFonts w:hint="eastAsia" w:ascii="宋体" w:hAnsi="宋体"/>
          <w:b/>
          <w:sz w:val="24"/>
        </w:rPr>
      </w:pPr>
      <w:del w:id="1000" w:author="C.X.F" w:date="2026-10-13T18:24:11Z">
        <w:bookmarkStart w:id="52" w:name="_Toc89569858"/>
        <w:bookmarkStart w:id="53" w:name="_Toc520356163"/>
        <w:r>
          <w:rPr>
            <w:rFonts w:hint="eastAsia" w:ascii="宋体" w:hAnsi="宋体"/>
            <w:b/>
            <w:sz w:val="24"/>
          </w:rPr>
          <w:delText>五 开标及评标</w:delText>
        </w:r>
        <w:bookmarkEnd w:id="52"/>
        <w:bookmarkEnd w:id="53"/>
      </w:del>
    </w:p>
    <w:p w14:paraId="6D6C90D0">
      <w:pPr>
        <w:adjustRightInd w:val="0"/>
        <w:snapToGrid w:val="0"/>
        <w:spacing w:line="360" w:lineRule="auto"/>
        <w:ind w:firstLine="482" w:firstLineChars="200"/>
        <w:rPr>
          <w:del w:id="1001" w:author="C.X.F" w:date="2026-10-13T18:24:11Z"/>
          <w:rFonts w:hint="eastAsia" w:ascii="宋体" w:hAnsi="宋体"/>
          <w:b/>
          <w:sz w:val="24"/>
        </w:rPr>
      </w:pPr>
      <w:del w:id="1002" w:author="C.X.F" w:date="2026-10-13T18:24:11Z">
        <w:bookmarkStart w:id="54" w:name="_Toc89569859"/>
        <w:bookmarkStart w:id="55" w:name="_Toc520356164"/>
        <w:r>
          <w:rPr>
            <w:rFonts w:ascii="宋体" w:hAnsi="宋体"/>
            <w:b/>
            <w:sz w:val="24"/>
          </w:rPr>
          <w:delText xml:space="preserve">17. </w:delText>
        </w:r>
      </w:del>
      <w:del w:id="1003" w:author="C.X.F" w:date="2026-10-13T18:24:11Z">
        <w:r>
          <w:rPr>
            <w:rFonts w:hint="eastAsia" w:ascii="宋体" w:hAnsi="宋体"/>
            <w:b/>
            <w:sz w:val="24"/>
          </w:rPr>
          <w:delText>开标</w:delText>
        </w:r>
        <w:bookmarkEnd w:id="54"/>
        <w:bookmarkEnd w:id="55"/>
      </w:del>
    </w:p>
    <w:p w14:paraId="5E191E68">
      <w:pPr>
        <w:adjustRightInd w:val="0"/>
        <w:snapToGrid w:val="0"/>
        <w:spacing w:line="360" w:lineRule="auto"/>
        <w:ind w:firstLine="480" w:firstLineChars="200"/>
        <w:rPr>
          <w:del w:id="1004" w:author="C.X.F" w:date="2026-10-13T18:24:11Z"/>
          <w:rFonts w:hint="eastAsia" w:ascii="宋体" w:hAnsi="宋体"/>
          <w:sz w:val="24"/>
        </w:rPr>
      </w:pPr>
      <w:del w:id="1005" w:author="C.X.F" w:date="2026-10-13T18:24:11Z">
        <w:r>
          <w:rPr>
            <w:rFonts w:ascii="宋体" w:hAnsi="宋体" w:cs="仿宋_GB2312"/>
            <w:sz w:val="24"/>
          </w:rPr>
          <w:delText>17.1</w:delText>
        </w:r>
      </w:del>
      <w:del w:id="1006" w:author="C.X.F" w:date="2026-10-13T18:24:11Z">
        <w:r>
          <w:rPr>
            <w:rFonts w:hint="eastAsia" w:ascii="宋体" w:hAnsi="宋体" w:cs="仿宋_GB2312"/>
            <w:sz w:val="24"/>
          </w:rPr>
          <w:delText>采购代理机构应当按招标公告或投标邀请书的规定，在投标截止时间的同一时间和预先确定的地点组织公开开标。投标人代表应签名报到以证明其出席。投标文件递交后，</w:delText>
        </w:r>
      </w:del>
      <w:del w:id="1007" w:author="C.X.F" w:date="2026-10-13T18:24:11Z">
        <w:r>
          <w:rPr>
            <w:rFonts w:ascii="宋体" w:hAnsi="宋体" w:cs="宋体"/>
            <w:kern w:val="0"/>
            <w:sz w:val="24"/>
          </w:rPr>
          <w:delText>投标人未参加开标的，视同认可开标结果。</w:delText>
        </w:r>
      </w:del>
    </w:p>
    <w:p w14:paraId="6A366A21">
      <w:pPr>
        <w:adjustRightInd w:val="0"/>
        <w:snapToGrid w:val="0"/>
        <w:spacing w:line="360" w:lineRule="auto"/>
        <w:ind w:firstLine="480" w:firstLineChars="200"/>
        <w:rPr>
          <w:del w:id="1008" w:author="C.X.F" w:date="2026-10-13T18:24:11Z"/>
          <w:rFonts w:hint="eastAsia" w:ascii="宋体" w:hAnsi="宋体"/>
          <w:sz w:val="24"/>
        </w:rPr>
      </w:pPr>
      <w:del w:id="1009" w:author="C.X.F" w:date="2026-10-13T18:24:11Z">
        <w:r>
          <w:rPr>
            <w:rFonts w:ascii="宋体" w:hAnsi="宋体" w:cs="仿宋_GB2312"/>
            <w:sz w:val="24"/>
          </w:rPr>
          <w:delText>17.2</w:delText>
        </w:r>
      </w:del>
      <w:del w:id="1010" w:author="C.X.F" w:date="2026-10-13T18:24:11Z">
        <w:r>
          <w:rPr>
            <w:rFonts w:hint="eastAsia" w:ascii="宋体" w:hAnsi="宋体" w:cs="仿宋_GB2312"/>
            <w:sz w:val="24"/>
          </w:rPr>
          <w:delText>开标时，由投标人代表或公证人检查投标文件的密封情况。</w:delText>
        </w:r>
      </w:del>
    </w:p>
    <w:p w14:paraId="6A945431">
      <w:pPr>
        <w:adjustRightInd w:val="0"/>
        <w:snapToGrid w:val="0"/>
        <w:spacing w:line="360" w:lineRule="auto"/>
        <w:ind w:firstLine="480" w:firstLineChars="200"/>
        <w:rPr>
          <w:del w:id="1011" w:author="C.X.F" w:date="2026-10-13T18:24:11Z"/>
          <w:rFonts w:hint="eastAsia" w:ascii="宋体" w:hAnsi="宋体"/>
          <w:sz w:val="24"/>
        </w:rPr>
      </w:pPr>
      <w:del w:id="1012" w:author="C.X.F" w:date="2026-10-13T18:24:11Z">
        <w:r>
          <w:rPr>
            <w:rFonts w:ascii="宋体" w:hAnsi="宋体" w:cs="仿宋_GB2312"/>
            <w:sz w:val="24"/>
          </w:rPr>
          <w:delText>17.3</w:delText>
        </w:r>
      </w:del>
      <w:del w:id="1013" w:author="C.X.F" w:date="2026-10-13T18:24:11Z">
        <w:r>
          <w:rPr>
            <w:rFonts w:hint="eastAsia" w:ascii="宋体" w:hAnsi="宋体" w:cs="仿宋_GB2312"/>
            <w:sz w:val="24"/>
          </w:rPr>
          <w:delText>密封情况经确认无误后，由招标工作人员当众拆封，宣读投标人名称、投标价格以及投标文件的其他主要内容。对于投标人在投标截止期前递交的投标声明，在开标时当众宣读，评标时有效。但投标声明不得为选择性报价或多个方案说明或附加条件的报价。</w:delText>
        </w:r>
      </w:del>
    </w:p>
    <w:p w14:paraId="0EA0B0CE">
      <w:pPr>
        <w:adjustRightInd w:val="0"/>
        <w:snapToGrid w:val="0"/>
        <w:spacing w:line="360" w:lineRule="auto"/>
        <w:ind w:firstLine="480" w:firstLineChars="200"/>
        <w:rPr>
          <w:del w:id="1014" w:author="C.X.F" w:date="2026-10-13T18:24:11Z"/>
          <w:rFonts w:hint="eastAsia" w:ascii="宋体" w:hAnsi="宋体"/>
          <w:sz w:val="24"/>
        </w:rPr>
      </w:pPr>
      <w:del w:id="1015" w:author="C.X.F" w:date="2026-10-13T18:24:11Z">
        <w:r>
          <w:rPr>
            <w:rFonts w:ascii="宋体" w:hAnsi="宋体" w:cs="仿宋_GB2312"/>
            <w:sz w:val="24"/>
          </w:rPr>
          <w:delText>17.4</w:delText>
        </w:r>
      </w:del>
      <w:del w:id="1016" w:author="C.X.F" w:date="2026-10-13T18:24:11Z">
        <w:r>
          <w:rPr>
            <w:rFonts w:hint="eastAsia" w:ascii="宋体" w:hAnsi="宋体" w:cs="仿宋_GB2312"/>
            <w:sz w:val="24"/>
          </w:rPr>
          <w:delText>未宣读的投标价格评标时一律不予承认。</w:delText>
        </w:r>
      </w:del>
    </w:p>
    <w:p w14:paraId="11374FB3">
      <w:pPr>
        <w:adjustRightInd w:val="0"/>
        <w:snapToGrid w:val="0"/>
        <w:spacing w:line="360" w:lineRule="auto"/>
        <w:ind w:firstLine="480" w:firstLineChars="200"/>
        <w:rPr>
          <w:del w:id="1017" w:author="C.X.F" w:date="2026-10-13T18:24:11Z"/>
          <w:rFonts w:hint="eastAsia" w:ascii="宋体" w:hAnsi="宋体" w:cs="仿宋_GB2312"/>
          <w:sz w:val="24"/>
        </w:rPr>
      </w:pPr>
      <w:del w:id="1018" w:author="C.X.F" w:date="2026-10-13T18:24:11Z">
        <w:r>
          <w:rPr>
            <w:rFonts w:ascii="宋体" w:hAnsi="宋体" w:cs="仿宋_GB2312"/>
            <w:sz w:val="24"/>
          </w:rPr>
          <w:delText>17.5</w:delText>
        </w:r>
      </w:del>
      <w:del w:id="1019" w:author="C.X.F" w:date="2026-10-13T18:24:11Z">
        <w:r>
          <w:rPr>
            <w:rFonts w:hint="eastAsia" w:ascii="宋体" w:hAnsi="宋体" w:cs="仿宋_GB2312"/>
            <w:sz w:val="24"/>
          </w:rPr>
          <w:delText>采购代理机构将对唱标内容做开标记录</w:delText>
        </w:r>
        <w:bookmarkStart w:id="56" w:name="_Toc520356165"/>
        <w:r>
          <w:rPr>
            <w:rFonts w:hint="eastAsia" w:ascii="宋体" w:hAnsi="宋体" w:cs="仿宋_GB2312"/>
            <w:sz w:val="24"/>
          </w:rPr>
          <w:delText>，由投标人代表签字确认。</w:delText>
        </w:r>
      </w:del>
    </w:p>
    <w:p w14:paraId="6710848A">
      <w:pPr>
        <w:adjustRightInd w:val="0"/>
        <w:snapToGrid w:val="0"/>
        <w:spacing w:line="360" w:lineRule="auto"/>
        <w:ind w:firstLine="480" w:firstLineChars="200"/>
        <w:rPr>
          <w:del w:id="1020" w:author="C.X.F" w:date="2026-10-13T18:24:11Z"/>
          <w:rFonts w:hint="eastAsia" w:ascii="宋体" w:hAnsi="宋体"/>
          <w:sz w:val="24"/>
        </w:rPr>
      </w:pPr>
      <w:del w:id="1021" w:author="C.X.F" w:date="2026-10-13T18:24:11Z">
        <w:r>
          <w:rPr>
            <w:rFonts w:hint="eastAsia" w:ascii="宋体" w:hAnsi="宋体" w:cs="仿宋_GB2312"/>
            <w:sz w:val="24"/>
          </w:rPr>
          <w:delText>17.6</w:delText>
        </w:r>
      </w:del>
      <w:del w:id="1022" w:author="C.X.F" w:date="2026-10-13T18:24:11Z">
        <w:r>
          <w:rPr>
            <w:rFonts w:ascii="宋体" w:hAnsi="宋体" w:cs="宋体"/>
            <w:kern w:val="0"/>
            <w:sz w:val="24"/>
          </w:rPr>
          <w:delText>投标人代表对开标过程和开标记录有疑义，以及认为采购人、采购代理机构相关工作人员有需要回避的情形的，应当场提出询问或者回避申请。采购人、采购代理机构对投标人代表提出的询问或者回避申请</w:delText>
        </w:r>
      </w:del>
      <w:del w:id="1023" w:author="C.X.F" w:date="2026-10-13T18:24:11Z">
        <w:r>
          <w:rPr>
            <w:rFonts w:hint="eastAsia" w:ascii="宋体" w:hAnsi="宋体" w:cs="宋体"/>
            <w:kern w:val="0"/>
            <w:sz w:val="24"/>
          </w:rPr>
          <w:delText>将</w:delText>
        </w:r>
      </w:del>
      <w:del w:id="1024" w:author="C.X.F" w:date="2026-10-13T18:24:11Z">
        <w:r>
          <w:rPr>
            <w:rFonts w:ascii="宋体" w:hAnsi="宋体" w:cs="宋体"/>
            <w:kern w:val="0"/>
            <w:sz w:val="24"/>
          </w:rPr>
          <w:delText>及时处理。</w:delText>
        </w:r>
      </w:del>
    </w:p>
    <w:p w14:paraId="2BB2DEEB">
      <w:pPr>
        <w:adjustRightInd w:val="0"/>
        <w:snapToGrid w:val="0"/>
        <w:spacing w:line="360" w:lineRule="auto"/>
        <w:ind w:firstLine="482" w:firstLineChars="200"/>
        <w:rPr>
          <w:del w:id="1025" w:author="C.X.F" w:date="2026-10-13T18:24:11Z"/>
          <w:rFonts w:hint="eastAsia" w:ascii="宋体" w:hAnsi="宋体"/>
          <w:b/>
          <w:sz w:val="24"/>
        </w:rPr>
      </w:pPr>
      <w:del w:id="1026" w:author="C.X.F" w:date="2026-10-13T18:24:11Z">
        <w:bookmarkStart w:id="57" w:name="_Toc89569860"/>
        <w:r>
          <w:rPr>
            <w:rFonts w:ascii="宋体" w:hAnsi="宋体"/>
            <w:b/>
            <w:sz w:val="24"/>
          </w:rPr>
          <w:delText>18.</w:delText>
        </w:r>
        <w:bookmarkEnd w:id="56"/>
      </w:del>
      <w:del w:id="1027" w:author="C.X.F" w:date="2026-10-13T18:24:11Z">
        <w:r>
          <w:rPr>
            <w:rFonts w:hint="eastAsia" w:ascii="宋体" w:hAnsi="宋体"/>
            <w:b/>
            <w:sz w:val="24"/>
          </w:rPr>
          <w:delText>组建评标委员会</w:delText>
        </w:r>
        <w:bookmarkEnd w:id="57"/>
      </w:del>
    </w:p>
    <w:p w14:paraId="41D95744">
      <w:pPr>
        <w:pStyle w:val="5"/>
        <w:snapToGrid w:val="0"/>
        <w:spacing w:line="360" w:lineRule="auto"/>
        <w:ind w:firstLine="480" w:firstLineChars="200"/>
        <w:jc w:val="both"/>
        <w:rPr>
          <w:del w:id="1028" w:author="C.X.F" w:date="2026-10-13T18:24:11Z"/>
          <w:rFonts w:hint="eastAsia" w:hAnsi="宋体"/>
          <w:szCs w:val="24"/>
        </w:rPr>
      </w:pPr>
      <w:del w:id="1029" w:author="C.X.F" w:date="2026-10-13T18:24:11Z">
        <w:r>
          <w:rPr>
            <w:rFonts w:hAnsi="宋体" w:cs="仿宋_GB2312"/>
            <w:szCs w:val="24"/>
          </w:rPr>
          <w:delText>18.1</w:delText>
        </w:r>
      </w:del>
      <w:del w:id="1030" w:author="C.X.F" w:date="2026-10-13T18:24:11Z">
        <w:r>
          <w:rPr>
            <w:rFonts w:hint="eastAsia" w:hAnsi="宋体" w:cs="仿宋_GB2312"/>
            <w:szCs w:val="24"/>
          </w:rPr>
          <w:delText>评标委员会根据招标采购内容的特点及政府采购相关规定进行组建，并负责评标工作。</w:delText>
        </w:r>
      </w:del>
    </w:p>
    <w:p w14:paraId="0BDD3A5C">
      <w:pPr>
        <w:adjustRightInd w:val="0"/>
        <w:snapToGrid w:val="0"/>
        <w:spacing w:line="360" w:lineRule="auto"/>
        <w:ind w:firstLine="482" w:firstLineChars="200"/>
        <w:rPr>
          <w:del w:id="1031" w:author="C.X.F" w:date="2026-10-13T18:24:11Z"/>
          <w:rFonts w:hint="eastAsia" w:ascii="宋体" w:hAnsi="宋体"/>
          <w:b/>
          <w:sz w:val="24"/>
        </w:rPr>
      </w:pPr>
      <w:del w:id="1032" w:author="C.X.F" w:date="2026-10-13T18:24:11Z">
        <w:bookmarkStart w:id="58" w:name="_Toc89569861"/>
        <w:bookmarkStart w:id="59" w:name="_Toc520356166"/>
        <w:r>
          <w:rPr>
            <w:rFonts w:ascii="宋体" w:hAnsi="宋体"/>
            <w:b/>
            <w:sz w:val="24"/>
          </w:rPr>
          <w:delText xml:space="preserve">19. </w:delText>
        </w:r>
      </w:del>
      <w:del w:id="1033" w:author="C.X.F" w:date="2026-10-13T18:24:11Z">
        <w:r>
          <w:rPr>
            <w:rFonts w:hint="eastAsia" w:ascii="宋体" w:hAnsi="宋体"/>
            <w:b/>
            <w:sz w:val="24"/>
          </w:rPr>
          <w:delText>投标文件的</w:delText>
        </w:r>
        <w:bookmarkEnd w:id="58"/>
        <w:bookmarkEnd w:id="59"/>
        <w:r>
          <w:rPr>
            <w:rFonts w:hint="eastAsia" w:ascii="宋体" w:hAnsi="宋体"/>
            <w:b/>
            <w:sz w:val="24"/>
          </w:rPr>
          <w:delText>初审</w:delText>
        </w:r>
      </w:del>
    </w:p>
    <w:p w14:paraId="7A027822">
      <w:pPr>
        <w:adjustRightInd w:val="0"/>
        <w:snapToGrid w:val="0"/>
        <w:spacing w:line="360" w:lineRule="auto"/>
        <w:ind w:firstLine="480" w:firstLineChars="200"/>
        <w:rPr>
          <w:del w:id="1034" w:author="C.X.F" w:date="2026-10-13T18:24:11Z"/>
          <w:rFonts w:hint="eastAsia" w:ascii="宋体" w:hAnsi="宋体"/>
          <w:sz w:val="24"/>
        </w:rPr>
      </w:pPr>
      <w:del w:id="1035" w:author="C.X.F" w:date="2026-10-13T18:24:11Z">
        <w:r>
          <w:rPr>
            <w:rFonts w:ascii="宋体" w:hAnsi="宋体" w:cs="仿宋_GB2312"/>
            <w:sz w:val="24"/>
          </w:rPr>
          <w:delText>19.1</w:delText>
        </w:r>
      </w:del>
      <w:del w:id="1036" w:author="C.X.F" w:date="2026-10-13T18:24:11Z">
        <w:r>
          <w:rPr>
            <w:rFonts w:hint="eastAsia" w:ascii="宋体" w:hAnsi="宋体" w:cs="仿宋_GB2312"/>
            <w:sz w:val="24"/>
          </w:rPr>
          <w:delText>投标文件的初审分为资格性检查和符合性检查。</w:delText>
        </w:r>
      </w:del>
    </w:p>
    <w:p w14:paraId="750458B8">
      <w:pPr>
        <w:adjustRightInd w:val="0"/>
        <w:snapToGrid w:val="0"/>
        <w:spacing w:line="360" w:lineRule="auto"/>
        <w:ind w:firstLine="480" w:firstLineChars="200"/>
        <w:rPr>
          <w:del w:id="1037" w:author="C.X.F" w:date="2026-10-13T18:24:11Z"/>
          <w:rFonts w:hint="eastAsia" w:ascii="宋体" w:hAnsi="宋体" w:cs="仿宋_GB2312"/>
          <w:sz w:val="24"/>
        </w:rPr>
      </w:pPr>
      <w:del w:id="1038" w:author="C.X.F" w:date="2026-10-13T18:24:11Z">
        <w:r>
          <w:rPr>
            <w:rFonts w:ascii="宋体" w:hAnsi="宋体" w:cs="仿宋_GB2312"/>
            <w:sz w:val="24"/>
          </w:rPr>
          <w:delText>(1)</w:delText>
        </w:r>
      </w:del>
      <w:del w:id="1039" w:author="C.X.F" w:date="2026-10-13T18:24:11Z">
        <w:r>
          <w:rPr>
            <w:rFonts w:hint="eastAsia" w:ascii="宋体" w:hAnsi="宋体" w:cs="仿宋_GB2312"/>
            <w:sz w:val="24"/>
          </w:rPr>
          <w:delText>资格性检查：开标结束后，采购人或采购代理机构依据法律法规和招标文件的规定，对投标文件中的资格证明文件等进行审查，以确定投标人是否具备投标资格。</w:delText>
        </w:r>
      </w:del>
    </w:p>
    <w:p w14:paraId="510BFE33">
      <w:pPr>
        <w:adjustRightInd w:val="0"/>
        <w:snapToGrid w:val="0"/>
        <w:spacing w:line="360" w:lineRule="auto"/>
        <w:ind w:firstLine="480" w:firstLineChars="200"/>
        <w:rPr>
          <w:del w:id="1040" w:author="C.X.F" w:date="2026-10-13T18:24:11Z"/>
          <w:rFonts w:hint="eastAsia" w:ascii="宋体" w:hAnsi="宋体"/>
          <w:sz w:val="24"/>
        </w:rPr>
      </w:pPr>
      <w:del w:id="1041" w:author="C.X.F" w:date="2026-10-13T18:24:11Z">
        <w:r>
          <w:rPr>
            <w:rFonts w:ascii="宋体" w:hAnsi="宋体" w:cs="仿宋_GB2312"/>
            <w:sz w:val="24"/>
          </w:rPr>
          <w:delText>(2)</w:delText>
        </w:r>
      </w:del>
      <w:del w:id="1042" w:author="C.X.F" w:date="2026-10-13T18:24:11Z">
        <w:r>
          <w:rPr>
            <w:rFonts w:hint="eastAsia" w:ascii="宋体" w:hAnsi="宋体" w:cs="仿宋_GB2312"/>
            <w:spacing w:val="-2"/>
            <w:sz w:val="24"/>
          </w:rPr>
          <w:delText>符合性检查：评标委员会依据招标文件的规定，从投标文件的有效性、完整性和对招标文件的响应程度进行审查，以确定其是否满足招标文件的实质性要求。</w:delText>
        </w:r>
      </w:del>
    </w:p>
    <w:p w14:paraId="5FAADCE4">
      <w:pPr>
        <w:adjustRightInd w:val="0"/>
        <w:snapToGrid w:val="0"/>
        <w:spacing w:line="360" w:lineRule="auto"/>
        <w:ind w:firstLine="480" w:firstLineChars="200"/>
        <w:rPr>
          <w:del w:id="1043" w:author="C.X.F" w:date="2026-10-13T18:24:11Z"/>
          <w:rFonts w:hint="eastAsia" w:ascii="宋体" w:hAnsi="宋体" w:cs="仿宋_GB2312"/>
          <w:sz w:val="24"/>
        </w:rPr>
      </w:pPr>
      <w:del w:id="1044" w:author="C.X.F" w:date="2026-10-13T18:24:11Z">
        <w:r>
          <w:rPr>
            <w:rFonts w:ascii="宋体" w:hAnsi="宋体" w:cs="仿宋_GB2312"/>
            <w:sz w:val="24"/>
          </w:rPr>
          <w:delText>19.</w:delText>
        </w:r>
      </w:del>
      <w:del w:id="1045" w:author="C.X.F" w:date="2026-10-13T18:24:11Z">
        <w:r>
          <w:rPr>
            <w:rFonts w:hint="eastAsia" w:ascii="宋体" w:hAnsi="宋体" w:cs="仿宋_GB2312"/>
            <w:sz w:val="24"/>
          </w:rPr>
          <w:delText>2不具备投标资格和实质上没有响应招标文件要求的投标将被拒绝。投标人不得通过修正或撤销不符合要求的偏离或保留从而使其投标成为具备投标资格的实质上响应的投标。如发现下列情况之一的，其投标属于不具备投标资格或非实质响应招标文件要求，其投标将被拒绝：</w:delText>
        </w:r>
      </w:del>
    </w:p>
    <w:p w14:paraId="78BB24B8">
      <w:pPr>
        <w:adjustRightInd w:val="0"/>
        <w:snapToGrid w:val="0"/>
        <w:spacing w:line="360" w:lineRule="auto"/>
        <w:ind w:firstLine="480" w:firstLineChars="200"/>
        <w:rPr>
          <w:del w:id="1046" w:author="C.X.F" w:date="2026-10-13T18:24:11Z"/>
          <w:rFonts w:hint="eastAsia" w:ascii="宋体" w:hAnsi="宋体"/>
          <w:sz w:val="24"/>
        </w:rPr>
      </w:pPr>
      <w:del w:id="1047" w:author="C.X.F" w:date="2026-10-13T18:24:11Z">
        <w:r>
          <w:rPr>
            <w:rFonts w:hint="eastAsia" w:ascii="宋体" w:hAnsi="宋体" w:cs="仿宋_GB2312"/>
            <w:sz w:val="24"/>
          </w:rPr>
          <w:delText>（</w:delText>
        </w:r>
      </w:del>
      <w:del w:id="1048" w:author="C.X.F" w:date="2026-10-13T18:24:11Z">
        <w:r>
          <w:rPr>
            <w:rFonts w:ascii="宋体" w:hAnsi="宋体" w:cs="仿宋_GB2312"/>
            <w:sz w:val="24"/>
          </w:rPr>
          <w:delText>1</w:delText>
        </w:r>
      </w:del>
      <w:del w:id="1049" w:author="C.X.F" w:date="2026-10-13T18:24:11Z">
        <w:r>
          <w:rPr>
            <w:rFonts w:hint="eastAsia" w:ascii="宋体" w:hAnsi="宋体" w:cs="仿宋_GB2312"/>
            <w:sz w:val="24"/>
          </w:rPr>
          <w:delText>）投标人未提交投标保证金或形式不符或金额不足的；</w:delText>
        </w:r>
      </w:del>
    </w:p>
    <w:p w14:paraId="79C7E050">
      <w:pPr>
        <w:adjustRightInd w:val="0"/>
        <w:snapToGrid w:val="0"/>
        <w:spacing w:line="360" w:lineRule="auto"/>
        <w:ind w:firstLine="480" w:firstLineChars="200"/>
        <w:rPr>
          <w:del w:id="1050" w:author="C.X.F" w:date="2026-10-13T18:24:11Z"/>
          <w:rFonts w:hint="eastAsia" w:ascii="宋体" w:hAnsi="宋体" w:cs="仿宋_GB2312"/>
          <w:b/>
          <w:bCs/>
          <w:sz w:val="24"/>
        </w:rPr>
      </w:pPr>
      <w:del w:id="1051" w:author="C.X.F" w:date="2026-10-13T18:24:11Z">
        <w:r>
          <w:rPr>
            <w:rFonts w:hint="eastAsia" w:ascii="宋体" w:hAnsi="宋体" w:cs="仿宋_GB2312"/>
            <w:sz w:val="24"/>
          </w:rPr>
          <w:delText>（</w:delText>
        </w:r>
      </w:del>
      <w:del w:id="1052" w:author="C.X.F" w:date="2026-10-13T18:24:11Z">
        <w:r>
          <w:rPr>
            <w:rFonts w:ascii="宋体" w:hAnsi="宋体" w:cs="仿宋_GB2312"/>
            <w:sz w:val="24"/>
          </w:rPr>
          <w:delText>2</w:delText>
        </w:r>
      </w:del>
      <w:del w:id="1053" w:author="C.X.F" w:date="2026-10-13T18:24:11Z">
        <w:r>
          <w:rPr>
            <w:rFonts w:hint="eastAsia" w:ascii="宋体" w:hAnsi="宋体" w:cs="仿宋_GB2312"/>
            <w:sz w:val="24"/>
          </w:rPr>
          <w:delText>）投标有效期不足的；</w:delText>
        </w:r>
      </w:del>
    </w:p>
    <w:p w14:paraId="362ED468">
      <w:pPr>
        <w:adjustRightInd w:val="0"/>
        <w:snapToGrid w:val="0"/>
        <w:spacing w:line="360" w:lineRule="auto"/>
        <w:ind w:firstLine="480" w:firstLineChars="200"/>
        <w:rPr>
          <w:del w:id="1054" w:author="C.X.F" w:date="2026-10-13T18:24:11Z"/>
          <w:rFonts w:hint="eastAsia" w:ascii="宋体" w:hAnsi="宋体"/>
          <w:sz w:val="24"/>
        </w:rPr>
      </w:pPr>
      <w:del w:id="1055" w:author="C.X.F" w:date="2026-10-13T18:24:11Z">
        <w:r>
          <w:rPr>
            <w:rFonts w:hint="eastAsia" w:ascii="宋体" w:hAnsi="宋体" w:cs="仿宋_GB2312"/>
            <w:sz w:val="24"/>
          </w:rPr>
          <w:delText>（</w:delText>
        </w:r>
      </w:del>
      <w:del w:id="1056" w:author="C.X.F" w:date="2026-10-13T18:24:11Z">
        <w:r>
          <w:rPr>
            <w:rFonts w:ascii="宋体" w:hAnsi="宋体" w:cs="仿宋_GB2312"/>
            <w:sz w:val="24"/>
          </w:rPr>
          <w:delText>3</w:delText>
        </w:r>
      </w:del>
      <w:del w:id="1057" w:author="C.X.F" w:date="2026-10-13T18:24:11Z">
        <w:r>
          <w:rPr>
            <w:rFonts w:hint="eastAsia" w:ascii="宋体" w:hAnsi="宋体" w:cs="仿宋_GB2312"/>
            <w:sz w:val="24"/>
          </w:rPr>
          <w:delText>）未按照招标文件规定要求密封、签署、盖章的；</w:delText>
        </w:r>
      </w:del>
    </w:p>
    <w:p w14:paraId="18E20D0A">
      <w:pPr>
        <w:adjustRightInd w:val="0"/>
        <w:snapToGrid w:val="0"/>
        <w:spacing w:line="360" w:lineRule="auto"/>
        <w:ind w:firstLine="480" w:firstLineChars="200"/>
        <w:rPr>
          <w:del w:id="1058" w:author="C.X.F" w:date="2026-10-13T18:24:11Z"/>
          <w:rFonts w:hint="eastAsia" w:ascii="宋体" w:hAnsi="宋体"/>
          <w:sz w:val="24"/>
        </w:rPr>
      </w:pPr>
      <w:del w:id="1059" w:author="C.X.F" w:date="2026-10-13T18:24:11Z">
        <w:r>
          <w:rPr>
            <w:rFonts w:hint="eastAsia" w:ascii="宋体" w:hAnsi="宋体" w:cs="仿宋_GB2312"/>
            <w:sz w:val="24"/>
          </w:rPr>
          <w:delText>（</w:delText>
        </w:r>
      </w:del>
      <w:del w:id="1060" w:author="C.X.F" w:date="2026-10-13T18:24:11Z">
        <w:r>
          <w:rPr>
            <w:rFonts w:ascii="宋体" w:hAnsi="宋体" w:cs="仿宋_GB2312"/>
            <w:sz w:val="24"/>
          </w:rPr>
          <w:delText>4</w:delText>
        </w:r>
      </w:del>
      <w:del w:id="1061" w:author="C.X.F" w:date="2026-10-13T18:24:11Z">
        <w:r>
          <w:rPr>
            <w:rFonts w:hint="eastAsia" w:ascii="宋体" w:hAnsi="宋体" w:cs="仿宋_GB2312"/>
            <w:sz w:val="24"/>
          </w:rPr>
          <w:delText>）未提供法定代表人授权书的；</w:delText>
        </w:r>
      </w:del>
    </w:p>
    <w:p w14:paraId="21831520">
      <w:pPr>
        <w:adjustRightInd w:val="0"/>
        <w:snapToGrid w:val="0"/>
        <w:spacing w:line="360" w:lineRule="auto"/>
        <w:ind w:firstLine="480" w:firstLineChars="200"/>
        <w:rPr>
          <w:del w:id="1062" w:author="C.X.F" w:date="2026-10-13T18:24:11Z"/>
          <w:rFonts w:hint="eastAsia" w:ascii="宋体" w:hAnsi="宋体"/>
          <w:sz w:val="24"/>
        </w:rPr>
      </w:pPr>
      <w:del w:id="1063" w:author="C.X.F" w:date="2026-10-13T18:24:11Z">
        <w:r>
          <w:rPr>
            <w:rFonts w:hint="eastAsia" w:ascii="宋体" w:hAnsi="宋体" w:cs="仿宋_GB2312"/>
            <w:sz w:val="24"/>
          </w:rPr>
          <w:delText>（</w:delText>
        </w:r>
      </w:del>
      <w:del w:id="1064" w:author="C.X.F" w:date="2026-10-13T18:24:11Z">
        <w:r>
          <w:rPr>
            <w:rFonts w:ascii="宋体" w:hAnsi="宋体" w:cs="仿宋_GB2312"/>
            <w:sz w:val="24"/>
          </w:rPr>
          <w:delText>5</w:delText>
        </w:r>
      </w:del>
      <w:del w:id="1065" w:author="C.X.F" w:date="2026-10-13T18:24:11Z">
        <w:r>
          <w:rPr>
            <w:rFonts w:hint="eastAsia" w:ascii="宋体" w:hAnsi="宋体" w:cs="仿宋_GB2312"/>
            <w:sz w:val="24"/>
          </w:rPr>
          <w:delText>）未提供制造商授权书的(进口货物适用)；</w:delText>
        </w:r>
      </w:del>
    </w:p>
    <w:p w14:paraId="07E4F3C3">
      <w:pPr>
        <w:adjustRightInd w:val="0"/>
        <w:snapToGrid w:val="0"/>
        <w:spacing w:line="360" w:lineRule="auto"/>
        <w:ind w:firstLine="480" w:firstLineChars="200"/>
        <w:rPr>
          <w:del w:id="1066" w:author="C.X.F" w:date="2026-10-13T18:24:11Z"/>
          <w:rFonts w:hint="eastAsia" w:ascii="宋体" w:hAnsi="宋体"/>
          <w:sz w:val="24"/>
        </w:rPr>
      </w:pPr>
      <w:del w:id="1067" w:author="C.X.F" w:date="2026-10-13T18:24:11Z">
        <w:r>
          <w:rPr>
            <w:rFonts w:hint="eastAsia" w:ascii="宋体" w:hAnsi="宋体" w:cs="仿宋_GB2312"/>
            <w:sz w:val="24"/>
          </w:rPr>
          <w:delText>（</w:delText>
        </w:r>
      </w:del>
      <w:del w:id="1068" w:author="C.X.F" w:date="2026-10-13T18:24:11Z">
        <w:r>
          <w:rPr>
            <w:rFonts w:ascii="宋体" w:hAnsi="宋体" w:cs="仿宋_GB2312"/>
            <w:sz w:val="24"/>
          </w:rPr>
          <w:delText>6</w:delText>
        </w:r>
      </w:del>
      <w:del w:id="1069" w:author="C.X.F" w:date="2026-10-13T18:24:11Z">
        <w:r>
          <w:rPr>
            <w:rFonts w:hint="eastAsia" w:ascii="宋体" w:hAnsi="宋体" w:cs="仿宋_GB2312"/>
            <w:sz w:val="24"/>
          </w:rPr>
          <w:delText>）</w:delText>
        </w:r>
      </w:del>
      <w:del w:id="1070" w:author="C.X.F" w:date="2026-10-13T18:24:11Z">
        <w:r>
          <w:rPr>
            <w:rFonts w:hint="eastAsia" w:ascii="宋体" w:hAnsi="宋体" w:cs="仿宋_GB2312"/>
            <w:bCs/>
            <w:sz w:val="24"/>
          </w:rPr>
          <w:delText>投标人有违法违纪行为，被列入失信被执行人、重大税收违法案件当事人名单、政府采购严重违法失信行为记录名单的，或参加政府采购活动前三年内，在经营活动中有重大违法记录的</w:delText>
        </w:r>
      </w:del>
      <w:del w:id="1071" w:author="C.X.F" w:date="2026-10-13T18:24:11Z">
        <w:r>
          <w:rPr>
            <w:rFonts w:hint="eastAsia" w:ascii="宋体" w:hAnsi="宋体" w:cs="仿宋_GB2312"/>
            <w:sz w:val="24"/>
          </w:rPr>
          <w:delText>；</w:delText>
        </w:r>
      </w:del>
    </w:p>
    <w:p w14:paraId="2F354F17">
      <w:pPr>
        <w:adjustRightInd w:val="0"/>
        <w:snapToGrid w:val="0"/>
        <w:spacing w:line="360" w:lineRule="auto"/>
        <w:ind w:firstLine="480" w:firstLineChars="200"/>
        <w:rPr>
          <w:del w:id="1072" w:author="C.X.F" w:date="2026-10-13T18:24:11Z"/>
          <w:rFonts w:hint="eastAsia" w:ascii="宋体" w:hAnsi="宋体" w:cs="仿宋_GB2312"/>
          <w:sz w:val="24"/>
        </w:rPr>
      </w:pPr>
      <w:del w:id="1073" w:author="C.X.F" w:date="2026-10-13T18:24:11Z">
        <w:r>
          <w:rPr>
            <w:rFonts w:hint="eastAsia" w:ascii="宋体" w:hAnsi="宋体" w:cs="仿宋_GB2312"/>
            <w:sz w:val="24"/>
          </w:rPr>
          <w:delText>（</w:delText>
        </w:r>
      </w:del>
      <w:del w:id="1074" w:author="C.X.F" w:date="2026-10-13T18:24:11Z">
        <w:r>
          <w:rPr>
            <w:rFonts w:ascii="宋体" w:hAnsi="宋体" w:cs="仿宋_GB2312"/>
            <w:sz w:val="24"/>
          </w:rPr>
          <w:delText>7</w:delText>
        </w:r>
      </w:del>
      <w:del w:id="1075" w:author="C.X.F" w:date="2026-10-13T18:24:11Z">
        <w:r>
          <w:rPr>
            <w:rFonts w:hint="eastAsia" w:ascii="宋体" w:hAnsi="宋体" w:cs="仿宋_GB2312"/>
            <w:sz w:val="24"/>
          </w:rPr>
          <w:delText>）投标文件中提供虚假或失实资料的；</w:delText>
        </w:r>
      </w:del>
    </w:p>
    <w:p w14:paraId="23BFA64C">
      <w:pPr>
        <w:adjustRightInd w:val="0"/>
        <w:snapToGrid w:val="0"/>
        <w:spacing w:line="360" w:lineRule="auto"/>
        <w:ind w:firstLine="480" w:firstLineChars="200"/>
        <w:rPr>
          <w:del w:id="1076" w:author="C.X.F" w:date="2026-10-13T18:24:11Z"/>
          <w:rFonts w:hint="eastAsia" w:ascii="宋体" w:hAnsi="宋体" w:cs="仿宋_GB2312"/>
          <w:sz w:val="24"/>
        </w:rPr>
      </w:pPr>
      <w:del w:id="1077" w:author="C.X.F" w:date="2026-10-13T18:24:11Z">
        <w:r>
          <w:rPr>
            <w:rFonts w:hint="eastAsia" w:ascii="宋体" w:hAnsi="宋体" w:cs="仿宋_GB2312"/>
            <w:sz w:val="24"/>
          </w:rPr>
          <w:delText>（8） 投标报价超过采购预算的；</w:delText>
        </w:r>
      </w:del>
    </w:p>
    <w:p w14:paraId="0D2740AE">
      <w:pPr>
        <w:adjustRightInd w:val="0"/>
        <w:snapToGrid w:val="0"/>
        <w:spacing w:line="360" w:lineRule="auto"/>
        <w:ind w:firstLine="480" w:firstLineChars="200"/>
        <w:rPr>
          <w:del w:id="1078" w:author="C.X.F" w:date="2026-10-13T18:24:11Z"/>
          <w:rFonts w:hint="eastAsia" w:ascii="宋体" w:hAnsi="宋体" w:cs="仿宋_GB2312"/>
          <w:sz w:val="24"/>
        </w:rPr>
      </w:pPr>
      <w:del w:id="1079" w:author="C.X.F" w:date="2026-10-13T18:24:11Z">
        <w:r>
          <w:rPr>
            <w:rFonts w:hint="eastAsia" w:ascii="宋体" w:hAnsi="宋体" w:cs="仿宋_GB2312"/>
            <w:sz w:val="24"/>
          </w:rPr>
          <w:delText>（9）</w:delText>
        </w:r>
      </w:del>
      <w:del w:id="1080" w:author="C.X.F" w:date="2026-10-13T18:24:11Z">
        <w:r>
          <w:rPr>
            <w:rFonts w:hint="eastAsia" w:ascii="宋体" w:hAnsi="宋体"/>
            <w:sz w:val="24"/>
          </w:rPr>
          <w:delText>评标委员会对投标人的报价启动异常低价投标审查后，应当要求相关投标人在评审现场合理的时间内对投标价格作出解释，并提供项目具体成本测算等与报价合理性相关的书面说明及必要的证明材料；投标人不能提供书面说明、证明材料，或者提供的书面说明、证明材料不能证明其报价合理性的，评标委员会应当将其作为无效投标处理；</w:delText>
        </w:r>
      </w:del>
    </w:p>
    <w:p w14:paraId="5024DEE9">
      <w:pPr>
        <w:adjustRightInd w:val="0"/>
        <w:snapToGrid w:val="0"/>
        <w:spacing w:line="360" w:lineRule="auto"/>
        <w:ind w:firstLine="480" w:firstLineChars="200"/>
        <w:rPr>
          <w:del w:id="1081" w:author="C.X.F" w:date="2026-10-13T18:24:11Z"/>
          <w:rFonts w:hint="eastAsia" w:ascii="宋体" w:hAnsi="宋体" w:cs="仿宋_GB2312"/>
          <w:sz w:val="24"/>
        </w:rPr>
      </w:pPr>
      <w:del w:id="1082" w:author="C.X.F" w:date="2026-10-13T18:24:11Z">
        <w:r>
          <w:rPr>
            <w:rFonts w:hint="eastAsia" w:ascii="宋体" w:hAnsi="宋体" w:cs="仿宋_GB2312"/>
            <w:sz w:val="24"/>
          </w:rPr>
          <w:delText>（10）招标文件中明确规定不接受进口产品参加投标的，投标人提供进口产品的；</w:delText>
        </w:r>
      </w:del>
    </w:p>
    <w:p w14:paraId="2EC71977">
      <w:pPr>
        <w:adjustRightInd w:val="0"/>
        <w:snapToGrid w:val="0"/>
        <w:spacing w:line="360" w:lineRule="auto"/>
        <w:ind w:firstLine="480" w:firstLineChars="200"/>
        <w:rPr>
          <w:del w:id="1083" w:author="C.X.F" w:date="2026-10-13T18:24:11Z"/>
          <w:rFonts w:hint="eastAsia" w:ascii="宋体" w:hAnsi="宋体" w:cs="仿宋_GB2312"/>
          <w:sz w:val="24"/>
        </w:rPr>
      </w:pPr>
      <w:del w:id="1084" w:author="C.X.F" w:date="2026-10-13T18:24:11Z">
        <w:r>
          <w:rPr>
            <w:rFonts w:hint="eastAsia" w:ascii="宋体" w:hAnsi="宋体" w:cs="仿宋_GB2312"/>
            <w:sz w:val="24"/>
          </w:rPr>
          <w:delText>（11）</w:delText>
        </w:r>
      </w:del>
      <w:del w:id="1085" w:author="C.X.F" w:date="2026-10-13T18:24:11Z">
        <w:r>
          <w:rPr>
            <w:rFonts w:hint="eastAsia" w:ascii="宋体" w:hAnsi="宋体" w:cs="仿宋_GB2312"/>
            <w:bCs/>
            <w:sz w:val="24"/>
          </w:rPr>
          <w:delText>不符合法律、法规和招标文件中★号及其他实质性要求的</w:delText>
        </w:r>
      </w:del>
      <w:del w:id="1086" w:author="C.X.F" w:date="2026-10-13T18:24:11Z">
        <w:r>
          <w:rPr>
            <w:rFonts w:hint="eastAsia" w:ascii="宋体" w:hAnsi="宋体" w:cs="仿宋_GB2312"/>
            <w:sz w:val="24"/>
          </w:rPr>
          <w:delText>。</w:delText>
        </w:r>
      </w:del>
    </w:p>
    <w:p w14:paraId="2803FEEE">
      <w:pPr>
        <w:adjustRightInd w:val="0"/>
        <w:snapToGrid w:val="0"/>
        <w:spacing w:line="360" w:lineRule="auto"/>
        <w:ind w:firstLine="480" w:firstLineChars="200"/>
        <w:rPr>
          <w:del w:id="1087" w:author="C.X.F" w:date="2026-10-13T18:24:11Z"/>
          <w:rFonts w:hint="eastAsia" w:ascii="宋体" w:hAnsi="宋体" w:cs="仿宋_GB2312"/>
          <w:sz w:val="24"/>
        </w:rPr>
      </w:pPr>
      <w:del w:id="1088" w:author="C.X.F" w:date="2026-10-13T18:24:11Z">
        <w:r>
          <w:rPr>
            <w:rFonts w:hint="eastAsia" w:ascii="宋体" w:hAnsi="宋体" w:cs="仿宋_GB2312"/>
            <w:sz w:val="24"/>
          </w:rPr>
          <w:delText xml:space="preserve">  19.3</w:delText>
        </w:r>
      </w:del>
      <w:del w:id="1089" w:author="C.X.F" w:date="2026-10-13T18:24:11Z">
        <w:r>
          <w:rPr>
            <w:rFonts w:ascii="宋体" w:hAnsi="宋体" w:cs="仿宋_GB2312"/>
            <w:sz w:val="24"/>
          </w:rPr>
          <w:delText>有下列情形之一的，视为投标人串通投标，其投标无效：</w:delText>
        </w:r>
      </w:del>
    </w:p>
    <w:p w14:paraId="2A34D1DE">
      <w:pPr>
        <w:adjustRightInd w:val="0"/>
        <w:snapToGrid w:val="0"/>
        <w:spacing w:line="360" w:lineRule="auto"/>
        <w:ind w:firstLine="480" w:firstLineChars="200"/>
        <w:rPr>
          <w:del w:id="1090" w:author="C.X.F" w:date="2026-10-13T18:24:11Z"/>
          <w:rFonts w:hint="eastAsia" w:ascii="宋体" w:hAnsi="宋体" w:cs="仿宋_GB2312"/>
          <w:sz w:val="24"/>
        </w:rPr>
      </w:pPr>
      <w:del w:id="1091" w:author="C.X.F" w:date="2026-10-13T18:24:11Z">
        <w:r>
          <w:rPr>
            <w:rFonts w:ascii="宋体" w:hAnsi="宋体" w:cs="仿宋_GB2312"/>
            <w:sz w:val="24"/>
          </w:rPr>
          <w:delText>（一）不同投标人的投标文件由同一单位或者个人编制；</w:delText>
        </w:r>
      </w:del>
    </w:p>
    <w:p w14:paraId="61D2CAB3">
      <w:pPr>
        <w:adjustRightInd w:val="0"/>
        <w:snapToGrid w:val="0"/>
        <w:spacing w:line="360" w:lineRule="auto"/>
        <w:ind w:firstLine="480" w:firstLineChars="200"/>
        <w:rPr>
          <w:del w:id="1092" w:author="C.X.F" w:date="2026-10-13T18:24:11Z"/>
          <w:rFonts w:hint="eastAsia" w:ascii="宋体" w:hAnsi="宋体" w:cs="仿宋_GB2312"/>
          <w:sz w:val="24"/>
        </w:rPr>
      </w:pPr>
      <w:del w:id="1093" w:author="C.X.F" w:date="2026-10-13T18:24:11Z">
        <w:r>
          <w:rPr>
            <w:rFonts w:ascii="宋体" w:hAnsi="宋体" w:cs="仿宋_GB2312"/>
            <w:sz w:val="24"/>
          </w:rPr>
          <w:delText>（二）不同投标人委托同一单位或者个人办理投标事宜；</w:delText>
        </w:r>
      </w:del>
    </w:p>
    <w:p w14:paraId="759228B9">
      <w:pPr>
        <w:adjustRightInd w:val="0"/>
        <w:snapToGrid w:val="0"/>
        <w:spacing w:line="360" w:lineRule="auto"/>
        <w:ind w:firstLine="480" w:firstLineChars="200"/>
        <w:rPr>
          <w:del w:id="1094" w:author="C.X.F" w:date="2026-10-13T18:24:11Z"/>
          <w:rFonts w:hint="eastAsia" w:ascii="宋体" w:hAnsi="宋体" w:cs="仿宋_GB2312"/>
          <w:sz w:val="24"/>
        </w:rPr>
      </w:pPr>
      <w:del w:id="1095" w:author="C.X.F" w:date="2026-10-13T18:24:11Z">
        <w:r>
          <w:rPr>
            <w:rFonts w:ascii="宋体" w:hAnsi="宋体" w:cs="仿宋_GB2312"/>
            <w:sz w:val="24"/>
          </w:rPr>
          <w:delText>（三）不同投标人的投标文件载明的项目管理成员或者联系人员为同一人；</w:delText>
        </w:r>
      </w:del>
    </w:p>
    <w:p w14:paraId="0E7D4806">
      <w:pPr>
        <w:adjustRightInd w:val="0"/>
        <w:snapToGrid w:val="0"/>
        <w:spacing w:line="360" w:lineRule="auto"/>
        <w:ind w:firstLine="480" w:firstLineChars="200"/>
        <w:rPr>
          <w:del w:id="1096" w:author="C.X.F" w:date="2026-10-13T18:24:11Z"/>
          <w:rFonts w:hint="eastAsia" w:ascii="宋体" w:hAnsi="宋体" w:cs="仿宋_GB2312"/>
          <w:sz w:val="24"/>
        </w:rPr>
      </w:pPr>
      <w:del w:id="1097" w:author="C.X.F" w:date="2026-10-13T18:24:11Z">
        <w:r>
          <w:rPr>
            <w:rFonts w:ascii="宋体" w:hAnsi="宋体" w:cs="仿宋_GB2312"/>
            <w:sz w:val="24"/>
          </w:rPr>
          <w:delText>（四）不同投标人的投标文件异常一致或者投标报价呈规律性差异；</w:delText>
        </w:r>
      </w:del>
    </w:p>
    <w:p w14:paraId="50667DF7">
      <w:pPr>
        <w:adjustRightInd w:val="0"/>
        <w:snapToGrid w:val="0"/>
        <w:spacing w:line="360" w:lineRule="auto"/>
        <w:ind w:firstLine="480" w:firstLineChars="200"/>
        <w:rPr>
          <w:del w:id="1098" w:author="C.X.F" w:date="2026-10-13T18:24:11Z"/>
          <w:rFonts w:hint="eastAsia" w:ascii="宋体" w:hAnsi="宋体" w:cs="仿宋_GB2312"/>
          <w:sz w:val="24"/>
        </w:rPr>
      </w:pPr>
      <w:del w:id="1099" w:author="C.X.F" w:date="2026-10-13T18:24:11Z">
        <w:r>
          <w:rPr>
            <w:rFonts w:ascii="宋体" w:hAnsi="宋体" w:cs="仿宋_GB2312"/>
            <w:sz w:val="24"/>
          </w:rPr>
          <w:delText>（五）不同投标人的投标文件相互混装；</w:delText>
        </w:r>
      </w:del>
    </w:p>
    <w:p w14:paraId="1183FA9A">
      <w:pPr>
        <w:adjustRightInd w:val="0"/>
        <w:snapToGrid w:val="0"/>
        <w:spacing w:line="360" w:lineRule="auto"/>
        <w:ind w:firstLine="480" w:firstLineChars="200"/>
        <w:rPr>
          <w:del w:id="1100" w:author="C.X.F" w:date="2026-10-13T18:24:11Z"/>
          <w:rFonts w:hint="eastAsia" w:ascii="宋体" w:hAnsi="宋体" w:cs="仿宋_GB2312"/>
          <w:sz w:val="24"/>
        </w:rPr>
      </w:pPr>
      <w:del w:id="1101" w:author="C.X.F" w:date="2026-10-13T18:24:11Z">
        <w:r>
          <w:rPr>
            <w:rFonts w:ascii="宋体" w:hAnsi="宋体" w:cs="仿宋_GB2312"/>
            <w:sz w:val="24"/>
          </w:rPr>
          <w:delText>（六）不同投标人的投标保证金从同一单位或者个人的账户转出。</w:delText>
        </w:r>
      </w:del>
    </w:p>
    <w:p w14:paraId="31B0128B">
      <w:pPr>
        <w:adjustRightInd w:val="0"/>
        <w:snapToGrid w:val="0"/>
        <w:spacing w:line="360" w:lineRule="auto"/>
        <w:ind w:firstLine="480" w:firstLineChars="200"/>
        <w:rPr>
          <w:del w:id="1102" w:author="C.X.F" w:date="2026-10-13T18:24:11Z"/>
          <w:rFonts w:hint="eastAsia" w:ascii="宋体" w:hAnsi="宋体" w:cs="仿宋_GB2312"/>
          <w:sz w:val="24"/>
        </w:rPr>
      </w:pPr>
      <w:del w:id="1103" w:author="C.X.F" w:date="2026-10-13T18:24:11Z">
        <w:bookmarkStart w:id="60" w:name="_Toc89569862"/>
        <w:bookmarkStart w:id="61" w:name="_Toc520356167"/>
        <w:r>
          <w:rPr>
            <w:rFonts w:ascii="宋体" w:hAnsi="宋体" w:cs="仿宋_GB2312"/>
            <w:sz w:val="24"/>
          </w:rPr>
          <w:delText>1</w:delText>
        </w:r>
      </w:del>
      <w:del w:id="1104" w:author="C.X.F" w:date="2026-10-13T18:24:11Z">
        <w:r>
          <w:rPr>
            <w:rFonts w:hint="eastAsia" w:ascii="宋体" w:hAnsi="宋体" w:cs="仿宋_GB2312"/>
            <w:sz w:val="24"/>
          </w:rPr>
          <w:delText>9</w:delText>
        </w:r>
      </w:del>
      <w:del w:id="1105" w:author="C.X.F" w:date="2026-10-13T18:24:11Z">
        <w:r>
          <w:rPr>
            <w:rFonts w:ascii="宋体" w:hAnsi="宋体" w:cs="仿宋_GB2312"/>
            <w:sz w:val="24"/>
          </w:rPr>
          <w:delText>.</w:delText>
        </w:r>
      </w:del>
      <w:del w:id="1106" w:author="C.X.F" w:date="2026-10-13T18:24:11Z">
        <w:r>
          <w:rPr>
            <w:rFonts w:hint="eastAsia" w:ascii="宋体" w:hAnsi="宋体" w:cs="仿宋_GB2312"/>
            <w:sz w:val="24"/>
          </w:rPr>
          <w:delText xml:space="preserve">4 </w:delText>
        </w:r>
      </w:del>
      <w:del w:id="1107" w:author="C.X.F" w:date="2026-10-13T18:24:11Z">
        <w:r>
          <w:rPr>
            <w:rFonts w:ascii="宋体" w:hAnsi="宋体" w:cs="仿宋_GB2312"/>
            <w:sz w:val="24"/>
          </w:rPr>
          <w:delText>投标响应完整性及报价限制条款</w:delText>
        </w:r>
      </w:del>
      <w:del w:id="1108" w:author="C.X.F" w:date="2026-10-13T18:24:11Z">
        <w:r>
          <w:rPr>
            <w:rFonts w:hint="eastAsia" w:ascii="宋体" w:hAnsi="宋体" w:cs="仿宋_GB2312"/>
            <w:sz w:val="24"/>
          </w:rPr>
          <w:delText>见“资料表”。</w:delText>
        </w:r>
      </w:del>
    </w:p>
    <w:p w14:paraId="69670F62">
      <w:pPr>
        <w:adjustRightInd w:val="0"/>
        <w:snapToGrid w:val="0"/>
        <w:spacing w:line="360" w:lineRule="auto"/>
        <w:ind w:firstLine="480" w:firstLineChars="200"/>
        <w:rPr>
          <w:del w:id="1109" w:author="C.X.F" w:date="2026-10-13T18:24:11Z"/>
          <w:rFonts w:hint="eastAsia" w:ascii="宋体" w:hAnsi="宋体" w:cs="仿宋_GB2312"/>
          <w:sz w:val="24"/>
        </w:rPr>
      </w:pPr>
      <w:del w:id="1110" w:author="C.X.F" w:date="2026-10-13T18:24:11Z">
        <w:r>
          <w:rPr>
            <w:rFonts w:hint="eastAsia" w:ascii="宋体" w:hAnsi="宋体" w:cs="仿宋_GB2312"/>
            <w:sz w:val="24"/>
          </w:rPr>
          <w:delText>19.5 其他规定见第七部分《资格审查和评标办法》。</w:delText>
        </w:r>
      </w:del>
    </w:p>
    <w:p w14:paraId="1ABC0E3D">
      <w:pPr>
        <w:adjustRightInd w:val="0"/>
        <w:snapToGrid w:val="0"/>
        <w:spacing w:line="360" w:lineRule="auto"/>
        <w:ind w:firstLine="482" w:firstLineChars="200"/>
        <w:rPr>
          <w:del w:id="1111" w:author="C.X.F" w:date="2026-10-13T18:24:11Z"/>
          <w:rFonts w:hint="eastAsia" w:ascii="宋体" w:hAnsi="宋体"/>
          <w:b/>
          <w:sz w:val="24"/>
        </w:rPr>
      </w:pPr>
      <w:del w:id="1112" w:author="C.X.F" w:date="2026-10-13T18:24:11Z">
        <w:r>
          <w:rPr>
            <w:rFonts w:ascii="宋体" w:hAnsi="宋体"/>
            <w:b/>
            <w:sz w:val="24"/>
          </w:rPr>
          <w:delText xml:space="preserve">20. </w:delText>
        </w:r>
      </w:del>
      <w:del w:id="1113" w:author="C.X.F" w:date="2026-10-13T18:24:11Z">
        <w:r>
          <w:rPr>
            <w:rFonts w:hint="eastAsia" w:ascii="宋体" w:hAnsi="宋体"/>
            <w:b/>
            <w:sz w:val="24"/>
          </w:rPr>
          <w:delText>投标文件的澄清</w:delText>
        </w:r>
        <w:bookmarkEnd w:id="60"/>
      </w:del>
    </w:p>
    <w:p w14:paraId="5E6F2EAA">
      <w:pPr>
        <w:adjustRightInd w:val="0"/>
        <w:snapToGrid w:val="0"/>
        <w:spacing w:line="360" w:lineRule="auto"/>
        <w:ind w:firstLine="480" w:firstLineChars="200"/>
        <w:rPr>
          <w:del w:id="1114" w:author="C.X.F" w:date="2026-10-13T18:24:11Z"/>
          <w:rFonts w:hint="eastAsia" w:ascii="宋体" w:hAnsi="宋体"/>
          <w:sz w:val="24"/>
        </w:rPr>
      </w:pPr>
      <w:del w:id="1115" w:author="C.X.F" w:date="2026-10-13T18:24:11Z">
        <w:r>
          <w:rPr>
            <w:rFonts w:ascii="宋体" w:hAnsi="宋体" w:cs="仿宋_GB2312"/>
            <w:sz w:val="24"/>
          </w:rPr>
          <w:delText>20.1</w:delText>
        </w:r>
      </w:del>
      <w:del w:id="1116" w:author="C.X.F" w:date="2026-10-13T18:24:11Z">
        <w:r>
          <w:rPr>
            <w:rFonts w:hint="eastAsia" w:ascii="宋体" w:hAnsi="宋体" w:cs="仿宋_GB2312"/>
            <w:sz w:val="24"/>
          </w:rPr>
          <w:delText>对投标文件中含义不明确、同类问题表述不一致或者有明显文字和计算错误的内容，评标委员会可以要求投标人作出必要的澄清、说明或者纠正。投标人的澄清、说明或者补正应当采用书面形式，并加盖公章，或者由法定代表人或其授权的代表签字。投标人的澄清、说明或者补正不得超出投标文件的范围或者改变投标文件的实质性内容。</w:delText>
        </w:r>
      </w:del>
    </w:p>
    <w:p w14:paraId="03900C4B">
      <w:pPr>
        <w:adjustRightInd w:val="0"/>
        <w:snapToGrid w:val="0"/>
        <w:spacing w:line="360" w:lineRule="auto"/>
        <w:ind w:firstLine="480" w:firstLineChars="200"/>
        <w:rPr>
          <w:del w:id="1117" w:author="C.X.F" w:date="2026-10-13T18:24:11Z"/>
          <w:rFonts w:hint="eastAsia" w:ascii="宋体" w:hAnsi="宋体"/>
          <w:sz w:val="24"/>
        </w:rPr>
      </w:pPr>
      <w:del w:id="1118" w:author="C.X.F" w:date="2026-10-13T18:24:11Z">
        <w:r>
          <w:rPr>
            <w:rFonts w:ascii="宋体" w:hAnsi="宋体" w:cs="仿宋_GB2312"/>
            <w:sz w:val="24"/>
          </w:rPr>
          <w:delText>20.2</w:delText>
        </w:r>
      </w:del>
      <w:del w:id="1119" w:author="C.X.F" w:date="2026-10-13T18:24:11Z">
        <w:r>
          <w:rPr>
            <w:rFonts w:hint="eastAsia" w:ascii="宋体" w:hAnsi="宋体" w:cs="仿宋_GB2312"/>
            <w:sz w:val="24"/>
          </w:rPr>
          <w:delText>澄清文件将作为投标文件内容的一部分。</w:delText>
        </w:r>
      </w:del>
    </w:p>
    <w:bookmarkEnd w:id="61"/>
    <w:p w14:paraId="02A096C9">
      <w:pPr>
        <w:adjustRightInd w:val="0"/>
        <w:snapToGrid w:val="0"/>
        <w:spacing w:line="360" w:lineRule="auto"/>
        <w:ind w:firstLine="482" w:firstLineChars="200"/>
        <w:rPr>
          <w:del w:id="1120" w:author="C.X.F" w:date="2026-10-13T18:24:11Z"/>
          <w:rFonts w:hint="eastAsia" w:ascii="宋体" w:hAnsi="宋体"/>
          <w:b/>
          <w:sz w:val="24"/>
        </w:rPr>
      </w:pPr>
      <w:del w:id="1121" w:author="C.X.F" w:date="2026-10-13T18:24:11Z">
        <w:bookmarkStart w:id="62" w:name="_Toc89569863"/>
        <w:r>
          <w:rPr>
            <w:rFonts w:ascii="宋体" w:hAnsi="宋体"/>
            <w:b/>
            <w:sz w:val="24"/>
          </w:rPr>
          <w:delText xml:space="preserve">21. </w:delText>
        </w:r>
      </w:del>
      <w:del w:id="1122" w:author="C.X.F" w:date="2026-10-13T18:24:11Z">
        <w:r>
          <w:rPr>
            <w:rFonts w:hint="eastAsia" w:ascii="宋体" w:hAnsi="宋体"/>
            <w:b/>
            <w:sz w:val="24"/>
          </w:rPr>
          <w:delText>评标</w:delText>
        </w:r>
        <w:bookmarkEnd w:id="62"/>
      </w:del>
    </w:p>
    <w:p w14:paraId="5E876340">
      <w:pPr>
        <w:adjustRightInd w:val="0"/>
        <w:snapToGrid w:val="0"/>
        <w:spacing w:line="360" w:lineRule="auto"/>
        <w:ind w:firstLine="480" w:firstLineChars="200"/>
        <w:rPr>
          <w:del w:id="1123" w:author="C.X.F" w:date="2026-10-13T18:24:11Z"/>
          <w:rFonts w:hint="eastAsia" w:ascii="宋体" w:hAnsi="宋体"/>
          <w:sz w:val="24"/>
        </w:rPr>
      </w:pPr>
      <w:del w:id="1124" w:author="C.X.F" w:date="2026-10-13T18:24:11Z">
        <w:r>
          <w:rPr>
            <w:rFonts w:ascii="宋体" w:hAnsi="宋体" w:cs="仿宋_GB2312"/>
            <w:sz w:val="24"/>
          </w:rPr>
          <w:delText xml:space="preserve">21.1 </w:delText>
        </w:r>
      </w:del>
      <w:del w:id="1125" w:author="C.X.F" w:date="2026-10-13T18:24:11Z">
        <w:r>
          <w:rPr>
            <w:rFonts w:hint="eastAsia" w:ascii="宋体" w:hAnsi="宋体" w:cs="仿宋_GB2312"/>
            <w:sz w:val="24"/>
          </w:rPr>
          <w:delText>经初审合格的投标文件，评标委员会将根据招标文件确定的评标原则和方法，对其价格部分、技术部分和商务部分作进一步的评审和比较。</w:delText>
        </w:r>
        <w:bookmarkStart w:id="63" w:name="OLE_LINK8"/>
        <w:bookmarkStart w:id="64" w:name="OLE_LINK7"/>
        <w:r>
          <w:rPr>
            <w:rFonts w:hint="eastAsia" w:ascii="宋体" w:hAnsi="宋体" w:cs="仿宋_GB2312"/>
            <w:sz w:val="24"/>
          </w:rPr>
          <w:delText>评标委员会决定投标的响应性只根据投标文件本身的内容，而不寻求外部的证据。</w:delText>
        </w:r>
        <w:bookmarkEnd w:id="63"/>
        <w:bookmarkEnd w:id="64"/>
      </w:del>
    </w:p>
    <w:p w14:paraId="45841842">
      <w:pPr>
        <w:adjustRightInd w:val="0"/>
        <w:snapToGrid w:val="0"/>
        <w:spacing w:line="360" w:lineRule="auto"/>
        <w:ind w:firstLine="480" w:firstLineChars="200"/>
        <w:rPr>
          <w:del w:id="1126" w:author="C.X.F" w:date="2026-10-13T18:24:11Z"/>
          <w:rFonts w:hint="eastAsia" w:ascii="宋体" w:hAnsi="宋体"/>
          <w:sz w:val="24"/>
        </w:rPr>
      </w:pPr>
      <w:del w:id="1127" w:author="C.X.F" w:date="2026-10-13T18:24:11Z">
        <w:r>
          <w:rPr>
            <w:rFonts w:ascii="宋体" w:hAnsi="宋体" w:cs="仿宋_GB2312"/>
            <w:sz w:val="24"/>
          </w:rPr>
          <w:delText xml:space="preserve">21.2 </w:delText>
        </w:r>
      </w:del>
      <w:del w:id="1128" w:author="C.X.F" w:date="2026-10-13T18:24:11Z">
        <w:r>
          <w:rPr>
            <w:rFonts w:hint="eastAsia" w:ascii="宋体" w:hAnsi="宋体" w:cs="仿宋_GB2312"/>
            <w:sz w:val="24"/>
          </w:rPr>
          <w:delText>评标严格按照招标文件的要求和条件进行。考虑以下因素：</w:delText>
        </w:r>
      </w:del>
    </w:p>
    <w:p w14:paraId="2A6B2E07">
      <w:pPr>
        <w:adjustRightInd w:val="0"/>
        <w:snapToGrid w:val="0"/>
        <w:spacing w:line="360" w:lineRule="auto"/>
        <w:ind w:firstLine="480" w:firstLineChars="200"/>
        <w:rPr>
          <w:del w:id="1129" w:author="C.X.F" w:date="2026-10-13T18:24:11Z"/>
          <w:rFonts w:hint="eastAsia" w:ascii="宋体" w:hAnsi="宋体"/>
          <w:sz w:val="24"/>
        </w:rPr>
      </w:pPr>
      <w:del w:id="1130" w:author="C.X.F" w:date="2026-10-13T18:24:11Z">
        <w:r>
          <w:rPr>
            <w:rFonts w:hint="eastAsia" w:ascii="宋体" w:hAnsi="宋体" w:cs="仿宋_GB2312"/>
            <w:sz w:val="24"/>
          </w:rPr>
          <w:delText>（</w:delText>
        </w:r>
      </w:del>
      <w:del w:id="1131" w:author="C.X.F" w:date="2026-10-13T18:24:11Z">
        <w:r>
          <w:rPr>
            <w:rFonts w:ascii="宋体" w:hAnsi="宋体" w:cs="仿宋_GB2312"/>
            <w:sz w:val="24"/>
          </w:rPr>
          <w:delText>1</w:delText>
        </w:r>
      </w:del>
      <w:del w:id="1132" w:author="C.X.F" w:date="2026-10-13T18:24:11Z">
        <w:r>
          <w:rPr>
            <w:rFonts w:hint="eastAsia" w:ascii="宋体" w:hAnsi="宋体" w:cs="仿宋_GB2312"/>
            <w:sz w:val="24"/>
          </w:rPr>
          <w:delText>）投标报价：</w:delText>
        </w:r>
      </w:del>
      <w:del w:id="1133" w:author="C.X.F" w:date="2026-10-13T18:24:11Z">
        <w:r>
          <w:rPr>
            <w:rFonts w:hint="eastAsia" w:ascii="宋体" w:hAnsi="宋体" w:cs="仿宋_GB2312"/>
            <w:b/>
            <w:sz w:val="24"/>
          </w:rPr>
          <w:delText>当报价货币不一致时，均折算为人民币进行评标。</w:delText>
        </w:r>
      </w:del>
      <w:del w:id="1134" w:author="C.X.F" w:date="2026-10-13T18:24:11Z">
        <w:r>
          <w:rPr>
            <w:rFonts w:hint="eastAsia" w:ascii="宋体" w:hAnsi="宋体" w:cs="仿宋_GB2312"/>
            <w:sz w:val="24"/>
          </w:rPr>
          <w:delText>评标委员会将按照开标当日中国银行总行首次发布的外币对人民币的现汇卖出价，对投标价格进行换算；</w:delText>
        </w:r>
      </w:del>
    </w:p>
    <w:p w14:paraId="3A98DD46">
      <w:pPr>
        <w:adjustRightInd w:val="0"/>
        <w:snapToGrid w:val="0"/>
        <w:spacing w:line="360" w:lineRule="auto"/>
        <w:ind w:firstLine="480" w:firstLineChars="200"/>
        <w:rPr>
          <w:del w:id="1135" w:author="C.X.F" w:date="2026-10-13T18:24:11Z"/>
          <w:rFonts w:hint="eastAsia" w:ascii="宋体" w:hAnsi="宋体"/>
          <w:sz w:val="24"/>
        </w:rPr>
      </w:pPr>
      <w:del w:id="1136" w:author="C.X.F" w:date="2026-10-13T18:24:11Z">
        <w:r>
          <w:rPr>
            <w:rFonts w:hint="eastAsia" w:ascii="宋体" w:hAnsi="宋体" w:cs="仿宋_GB2312"/>
            <w:sz w:val="24"/>
          </w:rPr>
          <w:delText>（</w:delText>
        </w:r>
      </w:del>
      <w:del w:id="1137" w:author="C.X.F" w:date="2026-10-13T18:24:11Z">
        <w:r>
          <w:rPr>
            <w:rFonts w:ascii="宋体" w:hAnsi="宋体" w:cs="仿宋_GB2312"/>
            <w:sz w:val="24"/>
          </w:rPr>
          <w:delText>2</w:delText>
        </w:r>
      </w:del>
      <w:del w:id="1138" w:author="C.X.F" w:date="2026-10-13T18:24:11Z">
        <w:r>
          <w:rPr>
            <w:rFonts w:hint="eastAsia" w:ascii="宋体" w:hAnsi="宋体" w:cs="仿宋_GB2312"/>
            <w:sz w:val="24"/>
          </w:rPr>
          <w:delText>）技术性能及货物质量：对招标文件应答情况，技术规格有无偏离，产品的性能、互换性及标准，产品的先进性、可靠性、稳定性及质量保证等；</w:delText>
        </w:r>
      </w:del>
    </w:p>
    <w:p w14:paraId="62F7C822">
      <w:pPr>
        <w:adjustRightInd w:val="0"/>
        <w:snapToGrid w:val="0"/>
        <w:spacing w:line="360" w:lineRule="auto"/>
        <w:ind w:firstLine="480" w:firstLineChars="200"/>
        <w:rPr>
          <w:del w:id="1139" w:author="C.X.F" w:date="2026-10-13T18:24:11Z"/>
          <w:rFonts w:hint="eastAsia" w:ascii="宋体" w:hAnsi="宋体" w:cs="仿宋_GB2312"/>
          <w:sz w:val="24"/>
        </w:rPr>
      </w:pPr>
      <w:del w:id="1140" w:author="C.X.F" w:date="2026-10-13T18:24:11Z">
        <w:r>
          <w:rPr>
            <w:rFonts w:hint="eastAsia" w:ascii="宋体" w:hAnsi="宋体" w:cs="仿宋_GB2312"/>
            <w:sz w:val="24"/>
          </w:rPr>
          <w:delText>（</w:delText>
        </w:r>
      </w:del>
      <w:del w:id="1141" w:author="C.X.F" w:date="2026-10-13T18:24:11Z">
        <w:r>
          <w:rPr>
            <w:rFonts w:ascii="宋体" w:hAnsi="宋体" w:cs="仿宋_GB2312"/>
            <w:sz w:val="24"/>
          </w:rPr>
          <w:delText>3</w:delText>
        </w:r>
      </w:del>
      <w:del w:id="1142" w:author="C.X.F" w:date="2026-10-13T18:24:11Z">
        <w:r>
          <w:rPr>
            <w:rFonts w:hint="eastAsia" w:ascii="宋体" w:hAnsi="宋体" w:cs="仿宋_GB2312"/>
            <w:sz w:val="24"/>
          </w:rPr>
          <w:delText>）投标人的资质、业绩等；</w:delText>
        </w:r>
      </w:del>
    </w:p>
    <w:p w14:paraId="3FB2D3A9">
      <w:pPr>
        <w:adjustRightInd w:val="0"/>
        <w:snapToGrid w:val="0"/>
        <w:spacing w:line="360" w:lineRule="auto"/>
        <w:ind w:firstLine="480" w:firstLineChars="200"/>
        <w:rPr>
          <w:del w:id="1143" w:author="C.X.F" w:date="2026-10-13T18:24:11Z"/>
          <w:rFonts w:hint="eastAsia" w:ascii="宋体" w:hAnsi="宋体" w:cs="仿宋_GB2312"/>
          <w:sz w:val="24"/>
        </w:rPr>
      </w:pPr>
      <w:del w:id="1144" w:author="C.X.F" w:date="2026-10-13T18:24:11Z">
        <w:r>
          <w:rPr>
            <w:rFonts w:hint="eastAsia" w:ascii="宋体" w:hAnsi="宋体" w:cs="仿宋_GB2312"/>
            <w:sz w:val="24"/>
          </w:rPr>
          <w:delText>（4）货物的交货期、付款条件等；</w:delText>
        </w:r>
      </w:del>
    </w:p>
    <w:p w14:paraId="690D46BE">
      <w:pPr>
        <w:adjustRightInd w:val="0"/>
        <w:snapToGrid w:val="0"/>
        <w:spacing w:line="360" w:lineRule="auto"/>
        <w:ind w:firstLine="480" w:firstLineChars="200"/>
        <w:rPr>
          <w:del w:id="1145" w:author="C.X.F" w:date="2026-10-13T18:24:11Z"/>
          <w:rFonts w:hint="eastAsia" w:ascii="宋体" w:hAnsi="宋体" w:cs="仿宋_GB2312"/>
          <w:sz w:val="24"/>
        </w:rPr>
      </w:pPr>
      <w:del w:id="1146" w:author="C.X.F" w:date="2026-10-13T18:24:11Z">
        <w:r>
          <w:rPr>
            <w:rFonts w:hint="eastAsia" w:ascii="宋体" w:hAnsi="宋体" w:cs="仿宋_GB2312"/>
            <w:sz w:val="24"/>
          </w:rPr>
          <w:delText>（5）售后服务、培训：投标人针对本项目所能提供的培训、售后服务、技术支持机构的情况、售后服务承诺及售后服务人员情况等；</w:delText>
        </w:r>
      </w:del>
    </w:p>
    <w:p w14:paraId="53911E12">
      <w:pPr>
        <w:adjustRightInd w:val="0"/>
        <w:snapToGrid w:val="0"/>
        <w:spacing w:line="360" w:lineRule="auto"/>
        <w:ind w:firstLine="480" w:firstLineChars="200"/>
        <w:rPr>
          <w:del w:id="1147" w:author="C.X.F" w:date="2026-10-13T18:24:11Z"/>
          <w:rFonts w:hint="eastAsia" w:ascii="宋体" w:hAnsi="宋体" w:cs="仿宋_GB2312"/>
          <w:sz w:val="24"/>
        </w:rPr>
      </w:pPr>
      <w:del w:id="1148" w:author="C.X.F" w:date="2026-10-13T18:24:11Z">
        <w:r>
          <w:rPr>
            <w:rFonts w:ascii="宋体" w:hAnsi="宋体" w:cs="仿宋_GB2312"/>
            <w:sz w:val="24"/>
          </w:rPr>
          <w:delText>21.3</w:delText>
        </w:r>
      </w:del>
      <w:del w:id="1149" w:author="C.X.F" w:date="2026-10-13T18:24:11Z">
        <w:r>
          <w:rPr>
            <w:rFonts w:hint="eastAsia" w:ascii="宋体" w:hAnsi="宋体" w:cs="仿宋_GB2312"/>
            <w:sz w:val="24"/>
          </w:rPr>
          <w:delText>评标方法：</w:delText>
        </w:r>
      </w:del>
    </w:p>
    <w:p w14:paraId="1F36DC1E">
      <w:pPr>
        <w:pStyle w:val="21"/>
        <w:adjustRightInd w:val="0"/>
        <w:snapToGrid w:val="0"/>
        <w:spacing w:line="360" w:lineRule="auto"/>
        <w:ind w:firstLine="480" w:firstLineChars="200"/>
        <w:rPr>
          <w:del w:id="1150" w:author="C.X.F" w:date="2026-10-13T18:24:11Z"/>
          <w:rFonts w:hint="eastAsia" w:hAnsi="宋体" w:cs="仿宋_GB2312"/>
          <w:sz w:val="24"/>
          <w:szCs w:val="24"/>
        </w:rPr>
      </w:pPr>
      <w:del w:id="1151" w:author="C.X.F" w:date="2026-10-13T18:24:11Z">
        <w:r>
          <w:rPr>
            <w:rFonts w:hint="eastAsia" w:hAnsi="宋体" w:cs="仿宋_GB2312"/>
            <w:sz w:val="24"/>
            <w:szCs w:val="24"/>
          </w:rPr>
          <w:delText>综合评价打分法。即在最大限度地满足招标文件实质性要求前提下，根据招标文件中规定的各项因素及权重，评标委员会每位成员分别对每个通过初审的投标人进行评价、打分。具体见第七部分《资格审查和评标办法》。</w:delText>
        </w:r>
      </w:del>
      <w:bookmarkStart w:id="65" w:name="_Toc520356168"/>
    </w:p>
    <w:p w14:paraId="02B07EE8">
      <w:pPr>
        <w:adjustRightInd w:val="0"/>
        <w:snapToGrid w:val="0"/>
        <w:spacing w:line="360" w:lineRule="auto"/>
        <w:ind w:firstLine="482" w:firstLineChars="200"/>
        <w:rPr>
          <w:del w:id="1152" w:author="C.X.F" w:date="2026-10-13T18:24:11Z"/>
          <w:rFonts w:hint="eastAsia" w:ascii="宋体" w:hAnsi="宋体"/>
          <w:b/>
          <w:sz w:val="24"/>
        </w:rPr>
      </w:pPr>
      <w:del w:id="1153" w:author="C.X.F" w:date="2026-10-13T18:24:11Z">
        <w:bookmarkStart w:id="66" w:name="_Toc89569864"/>
        <w:r>
          <w:rPr>
            <w:rFonts w:ascii="宋体" w:hAnsi="宋体"/>
            <w:b/>
            <w:sz w:val="24"/>
          </w:rPr>
          <w:delText>22</w:delText>
        </w:r>
      </w:del>
      <w:del w:id="1154" w:author="C.X.F" w:date="2026-10-13T18:24:11Z">
        <w:r>
          <w:rPr>
            <w:rFonts w:hint="eastAsia" w:ascii="宋体" w:hAnsi="宋体"/>
            <w:b/>
            <w:sz w:val="24"/>
          </w:rPr>
          <w:delText>．</w:delText>
        </w:r>
        <w:bookmarkEnd w:id="65"/>
        <w:r>
          <w:rPr>
            <w:rFonts w:hint="eastAsia" w:ascii="宋体" w:hAnsi="宋体"/>
            <w:b/>
            <w:sz w:val="24"/>
          </w:rPr>
          <w:delText>评标过程及保密原则</w:delText>
        </w:r>
        <w:bookmarkEnd w:id="66"/>
      </w:del>
    </w:p>
    <w:p w14:paraId="3D948C1B">
      <w:pPr>
        <w:adjustRightInd w:val="0"/>
        <w:snapToGrid w:val="0"/>
        <w:spacing w:line="360" w:lineRule="auto"/>
        <w:ind w:firstLine="480" w:firstLineChars="200"/>
        <w:rPr>
          <w:del w:id="1155" w:author="C.X.F" w:date="2026-10-13T18:24:11Z"/>
          <w:rFonts w:hint="eastAsia" w:ascii="宋体" w:hAnsi="宋体"/>
          <w:sz w:val="24"/>
        </w:rPr>
      </w:pPr>
      <w:del w:id="1156" w:author="C.X.F" w:date="2026-10-13T18:24:11Z">
        <w:r>
          <w:rPr>
            <w:rFonts w:ascii="宋体" w:hAnsi="宋体" w:cs="仿宋_GB2312"/>
            <w:sz w:val="24"/>
          </w:rPr>
          <w:delText>22.1</w:delText>
        </w:r>
      </w:del>
      <w:del w:id="1157" w:author="C.X.F" w:date="2026-10-13T18:24:11Z">
        <w:r>
          <w:rPr>
            <w:rFonts w:hint="eastAsia" w:ascii="宋体" w:hAnsi="宋体" w:cs="仿宋_GB2312"/>
            <w:sz w:val="24"/>
          </w:rPr>
          <w:delText>开标之后，直到授予中标人合同为止，凡与本次招标有关人员对属于审查、澄清、评价和比较投标的有关资料以及授标意向等，均不得向投标人或其他无关的人员透露。</w:delText>
        </w:r>
      </w:del>
    </w:p>
    <w:p w14:paraId="7CF98115">
      <w:pPr>
        <w:adjustRightInd w:val="0"/>
        <w:snapToGrid w:val="0"/>
        <w:spacing w:line="360" w:lineRule="auto"/>
        <w:ind w:firstLine="480" w:firstLineChars="200"/>
        <w:rPr>
          <w:del w:id="1158" w:author="C.X.F" w:date="2026-10-13T18:24:11Z"/>
          <w:rFonts w:hint="eastAsia" w:ascii="宋体" w:hAnsi="宋体"/>
          <w:sz w:val="24"/>
        </w:rPr>
      </w:pPr>
      <w:del w:id="1159" w:author="C.X.F" w:date="2026-10-13T18:24:11Z">
        <w:r>
          <w:rPr>
            <w:rFonts w:ascii="宋体" w:hAnsi="宋体" w:cs="仿宋_GB2312"/>
            <w:sz w:val="24"/>
          </w:rPr>
          <w:delText>22.2</w:delText>
        </w:r>
      </w:del>
      <w:del w:id="1160" w:author="C.X.F" w:date="2026-10-13T18:24:11Z">
        <w:r>
          <w:rPr>
            <w:rFonts w:hint="eastAsia" w:ascii="宋体" w:hAnsi="宋体" w:cs="仿宋_GB2312"/>
            <w:sz w:val="24"/>
          </w:rPr>
          <w:delText>在评标期间，投标人试图影响采购人、采购代理机构和评标委员会的任何活动，将导致其投标被拒绝，并承担相应的法律责任。</w:delText>
        </w:r>
      </w:del>
    </w:p>
    <w:p w14:paraId="200957CC">
      <w:pPr>
        <w:adjustRightInd w:val="0"/>
        <w:snapToGrid w:val="0"/>
        <w:spacing w:line="360" w:lineRule="auto"/>
        <w:ind w:firstLine="482" w:firstLineChars="200"/>
        <w:rPr>
          <w:del w:id="1161" w:author="C.X.F" w:date="2026-10-13T18:24:11Z"/>
          <w:rFonts w:hint="eastAsia" w:ascii="宋体" w:hAnsi="宋体"/>
          <w:b/>
          <w:sz w:val="24"/>
        </w:rPr>
      </w:pPr>
      <w:del w:id="1162" w:author="C.X.F" w:date="2026-10-13T18:24:11Z">
        <w:bookmarkStart w:id="67" w:name="_Toc520356169"/>
        <w:r>
          <w:rPr>
            <w:rFonts w:ascii="宋体" w:hAnsi="宋体"/>
            <w:b/>
            <w:sz w:val="24"/>
          </w:rPr>
          <w:delText>2</w:delText>
        </w:r>
      </w:del>
      <w:del w:id="1163" w:author="C.X.F" w:date="2026-10-13T18:24:11Z">
        <w:r>
          <w:rPr>
            <w:rFonts w:hint="eastAsia" w:ascii="宋体" w:hAnsi="宋体"/>
            <w:b/>
            <w:sz w:val="24"/>
          </w:rPr>
          <w:delText>3．需向监管部门上报的情形</w:delText>
        </w:r>
      </w:del>
    </w:p>
    <w:p w14:paraId="5192B602">
      <w:pPr>
        <w:adjustRightInd w:val="0"/>
        <w:snapToGrid w:val="0"/>
        <w:spacing w:line="360" w:lineRule="auto"/>
        <w:ind w:firstLine="480" w:firstLineChars="200"/>
        <w:rPr>
          <w:del w:id="1164" w:author="C.X.F" w:date="2026-10-13T18:24:11Z"/>
          <w:rFonts w:hint="eastAsia" w:ascii="宋体" w:hAnsi="宋体" w:cs="仿宋_GB2312"/>
          <w:sz w:val="24"/>
        </w:rPr>
      </w:pPr>
      <w:del w:id="1165" w:author="C.X.F" w:date="2026-10-13T18:24:11Z">
        <w:r>
          <w:rPr>
            <w:rFonts w:ascii="宋体" w:hAnsi="宋体" w:cs="仿宋_GB2312"/>
            <w:sz w:val="24"/>
          </w:rPr>
          <w:delText>2</w:delText>
        </w:r>
      </w:del>
      <w:del w:id="1166" w:author="C.X.F" w:date="2026-10-13T18:24:11Z">
        <w:r>
          <w:rPr>
            <w:rFonts w:hint="eastAsia" w:ascii="宋体" w:hAnsi="宋体" w:cs="仿宋_GB2312"/>
            <w:sz w:val="24"/>
          </w:rPr>
          <w:delText>3</w:delText>
        </w:r>
      </w:del>
      <w:del w:id="1167" w:author="C.X.F" w:date="2026-10-13T18:24:11Z">
        <w:r>
          <w:rPr>
            <w:rFonts w:ascii="宋体" w:hAnsi="宋体" w:cs="仿宋_GB2312"/>
            <w:sz w:val="24"/>
          </w:rPr>
          <w:delText>.1</w:delText>
        </w:r>
      </w:del>
      <w:del w:id="1168" w:author="C.X.F" w:date="2026-10-13T18:24:11Z">
        <w:r>
          <w:rPr>
            <w:rFonts w:hint="eastAsia" w:ascii="宋体" w:hAnsi="宋体" w:cs="仿宋_GB2312"/>
            <w:sz w:val="24"/>
          </w:rPr>
          <w:delText>评标委员会在评审过程中发现供应商有行贿、提供虚假材料或者串通等违法行为的，将及时向财政部门报告。</w:delText>
        </w:r>
      </w:del>
    </w:p>
    <w:p w14:paraId="74249AF1">
      <w:pPr>
        <w:adjustRightInd w:val="0"/>
        <w:snapToGrid w:val="0"/>
        <w:spacing w:line="360" w:lineRule="auto"/>
        <w:ind w:firstLine="480" w:firstLineChars="200"/>
        <w:rPr>
          <w:del w:id="1169" w:author="C.X.F" w:date="2026-10-13T18:24:11Z"/>
          <w:rFonts w:hint="eastAsia" w:ascii="宋体" w:hAnsi="宋体" w:cs="仿宋_GB2312"/>
          <w:sz w:val="24"/>
        </w:rPr>
      </w:pPr>
      <w:del w:id="1170" w:author="C.X.F" w:date="2026-10-13T18:24:11Z">
        <w:r>
          <w:rPr>
            <w:rFonts w:ascii="宋体" w:hAnsi="宋体" w:cs="仿宋_GB2312"/>
            <w:sz w:val="24"/>
          </w:rPr>
          <w:delText>2</w:delText>
        </w:r>
      </w:del>
      <w:del w:id="1171" w:author="C.X.F" w:date="2026-10-13T18:24:11Z">
        <w:r>
          <w:rPr>
            <w:rFonts w:hint="eastAsia" w:ascii="宋体" w:hAnsi="宋体" w:cs="仿宋_GB2312"/>
            <w:sz w:val="24"/>
          </w:rPr>
          <w:delText>3</w:delText>
        </w:r>
      </w:del>
      <w:del w:id="1172" w:author="C.X.F" w:date="2026-10-13T18:24:11Z">
        <w:r>
          <w:rPr>
            <w:rFonts w:ascii="宋体" w:hAnsi="宋体" w:cs="仿宋_GB2312"/>
            <w:sz w:val="24"/>
          </w:rPr>
          <w:delText>.2</w:delText>
        </w:r>
      </w:del>
      <w:del w:id="1173" w:author="C.X.F" w:date="2026-10-13T18:24:11Z">
        <w:r>
          <w:rPr>
            <w:rFonts w:hint="eastAsia" w:ascii="宋体" w:hAnsi="宋体" w:cs="仿宋_GB2312"/>
            <w:sz w:val="24"/>
          </w:rPr>
          <w:delText>政府采购评审专家在评审过程中受到非法干预的，将及时向财政、监察等部门举报。</w:delText>
        </w:r>
      </w:del>
    </w:p>
    <w:p w14:paraId="639D30AC">
      <w:pPr>
        <w:adjustRightInd w:val="0"/>
        <w:snapToGrid w:val="0"/>
        <w:spacing w:line="360" w:lineRule="auto"/>
        <w:ind w:firstLine="482" w:firstLineChars="200"/>
        <w:rPr>
          <w:del w:id="1174" w:author="C.X.F" w:date="2026-10-13T18:24:11Z"/>
          <w:rFonts w:hint="eastAsia" w:ascii="宋体" w:hAnsi="宋体"/>
          <w:b/>
          <w:sz w:val="24"/>
        </w:rPr>
      </w:pPr>
    </w:p>
    <w:p w14:paraId="3816016C">
      <w:pPr>
        <w:adjustRightInd w:val="0"/>
        <w:snapToGrid w:val="0"/>
        <w:spacing w:line="360" w:lineRule="auto"/>
        <w:ind w:firstLine="482" w:firstLineChars="200"/>
        <w:rPr>
          <w:del w:id="1175" w:author="C.X.F" w:date="2026-10-13T18:24:11Z"/>
          <w:rFonts w:hint="eastAsia" w:ascii="宋体" w:hAnsi="宋体"/>
          <w:b/>
          <w:sz w:val="24"/>
        </w:rPr>
      </w:pPr>
      <w:del w:id="1176" w:author="C.X.F" w:date="2026-10-13T18:24:11Z">
        <w:bookmarkStart w:id="68" w:name="_Toc89569865"/>
        <w:r>
          <w:rPr>
            <w:rFonts w:hint="eastAsia" w:ascii="宋体" w:hAnsi="宋体"/>
            <w:b/>
            <w:sz w:val="24"/>
          </w:rPr>
          <w:delText>六</w:delText>
        </w:r>
        <w:bookmarkEnd w:id="67"/>
        <w:r>
          <w:rPr>
            <w:rFonts w:hint="eastAsia" w:ascii="宋体" w:hAnsi="宋体"/>
            <w:b/>
            <w:sz w:val="24"/>
          </w:rPr>
          <w:delText xml:space="preserve"> 确定中标</w:delText>
        </w:r>
        <w:bookmarkEnd w:id="68"/>
      </w:del>
    </w:p>
    <w:p w14:paraId="0EC71AD6">
      <w:pPr>
        <w:adjustRightInd w:val="0"/>
        <w:snapToGrid w:val="0"/>
        <w:spacing w:line="360" w:lineRule="auto"/>
        <w:ind w:firstLine="482" w:firstLineChars="200"/>
        <w:rPr>
          <w:del w:id="1177" w:author="C.X.F" w:date="2026-10-13T18:24:11Z"/>
          <w:rFonts w:hint="eastAsia" w:ascii="宋体" w:hAnsi="宋体"/>
          <w:b/>
          <w:sz w:val="24"/>
        </w:rPr>
      </w:pPr>
      <w:del w:id="1178" w:author="C.X.F" w:date="2026-10-13T18:24:11Z">
        <w:bookmarkStart w:id="69" w:name="_Ref467307010"/>
        <w:bookmarkStart w:id="70" w:name="_Toc520356170"/>
        <w:bookmarkStart w:id="71" w:name="_Toc89569866"/>
        <w:r>
          <w:rPr>
            <w:rFonts w:ascii="宋体" w:hAnsi="宋体"/>
            <w:b/>
            <w:sz w:val="24"/>
          </w:rPr>
          <w:delText>2</w:delText>
        </w:r>
      </w:del>
      <w:del w:id="1179" w:author="C.X.F" w:date="2026-10-13T18:24:11Z">
        <w:r>
          <w:rPr>
            <w:rFonts w:hint="eastAsia" w:ascii="宋体" w:hAnsi="宋体"/>
            <w:b/>
            <w:sz w:val="24"/>
          </w:rPr>
          <w:delText>4．中标候选人的确定标准</w:delText>
        </w:r>
        <w:bookmarkEnd w:id="69"/>
        <w:bookmarkEnd w:id="70"/>
        <w:bookmarkEnd w:id="71"/>
      </w:del>
    </w:p>
    <w:p w14:paraId="72A1FB03">
      <w:pPr>
        <w:adjustRightInd w:val="0"/>
        <w:snapToGrid w:val="0"/>
        <w:spacing w:line="360" w:lineRule="auto"/>
        <w:ind w:firstLine="480" w:firstLineChars="200"/>
        <w:rPr>
          <w:del w:id="1180" w:author="C.X.F" w:date="2026-10-13T18:24:11Z"/>
          <w:rFonts w:hint="eastAsia" w:ascii="宋体" w:hAnsi="宋体"/>
          <w:sz w:val="24"/>
        </w:rPr>
      </w:pPr>
      <w:del w:id="1181" w:author="C.X.F" w:date="2026-10-13T18:24:11Z">
        <w:r>
          <w:rPr>
            <w:rFonts w:ascii="宋体" w:hAnsi="宋体" w:cs="仿宋_GB2312"/>
            <w:sz w:val="24"/>
          </w:rPr>
          <w:delText>2</w:delText>
        </w:r>
      </w:del>
      <w:del w:id="1182" w:author="C.X.F" w:date="2026-10-13T18:24:11Z">
        <w:r>
          <w:rPr>
            <w:rFonts w:hint="eastAsia" w:ascii="宋体" w:hAnsi="宋体" w:cs="仿宋_GB2312"/>
            <w:sz w:val="24"/>
          </w:rPr>
          <w:delText>4</w:delText>
        </w:r>
      </w:del>
      <w:del w:id="1183" w:author="C.X.F" w:date="2026-10-13T18:24:11Z">
        <w:r>
          <w:rPr>
            <w:rFonts w:ascii="宋体" w:hAnsi="宋体" w:cs="仿宋_GB2312"/>
            <w:sz w:val="24"/>
          </w:rPr>
          <w:delText>.1</w:delText>
        </w:r>
      </w:del>
      <w:del w:id="1184" w:author="C.X.F" w:date="2026-10-13T18:24:11Z">
        <w:r>
          <w:rPr>
            <w:rFonts w:hint="eastAsia" w:ascii="宋体" w:hAnsi="宋体" w:cs="仿宋_GB2312"/>
            <w:sz w:val="24"/>
          </w:rPr>
          <w:delText>评标委员会确定中标候选人的标准见“资料表”。</w:delText>
        </w:r>
      </w:del>
    </w:p>
    <w:p w14:paraId="111EB424">
      <w:pPr>
        <w:adjustRightInd w:val="0"/>
        <w:snapToGrid w:val="0"/>
        <w:spacing w:line="360" w:lineRule="auto"/>
        <w:ind w:firstLine="482" w:firstLineChars="200"/>
        <w:rPr>
          <w:del w:id="1185" w:author="C.X.F" w:date="2026-10-13T18:24:11Z"/>
          <w:rFonts w:hint="eastAsia" w:ascii="宋体" w:hAnsi="宋体"/>
          <w:b/>
          <w:sz w:val="24"/>
        </w:rPr>
      </w:pPr>
      <w:del w:id="1186" w:author="C.X.F" w:date="2026-10-13T18:24:11Z">
        <w:bookmarkStart w:id="72" w:name="_Toc89569868"/>
        <w:bookmarkStart w:id="73" w:name="_Toc520356172"/>
        <w:r>
          <w:rPr>
            <w:rFonts w:ascii="宋体" w:hAnsi="宋体"/>
            <w:b/>
            <w:sz w:val="24"/>
          </w:rPr>
          <w:delText>25</w:delText>
        </w:r>
      </w:del>
      <w:del w:id="1187" w:author="C.X.F" w:date="2026-10-13T18:24:11Z">
        <w:r>
          <w:rPr>
            <w:rFonts w:hint="eastAsia" w:ascii="宋体" w:hAnsi="宋体"/>
            <w:b/>
            <w:sz w:val="24"/>
          </w:rPr>
          <w:delText>．</w:delText>
        </w:r>
        <w:bookmarkEnd w:id="72"/>
        <w:bookmarkEnd w:id="73"/>
        <w:r>
          <w:rPr>
            <w:rFonts w:hint="eastAsia" w:ascii="宋体" w:hAnsi="宋体"/>
            <w:b/>
            <w:sz w:val="24"/>
          </w:rPr>
          <w:delText>确定中标人</w:delText>
        </w:r>
      </w:del>
    </w:p>
    <w:p w14:paraId="2981EB07">
      <w:pPr>
        <w:adjustRightInd w:val="0"/>
        <w:snapToGrid w:val="0"/>
        <w:spacing w:line="360" w:lineRule="auto"/>
        <w:ind w:firstLine="480" w:firstLineChars="200"/>
        <w:rPr>
          <w:del w:id="1188" w:author="C.X.F" w:date="2026-10-13T18:24:11Z"/>
          <w:rFonts w:hint="eastAsia" w:ascii="宋体" w:hAnsi="宋体" w:cs="仿宋_GB2312"/>
          <w:sz w:val="24"/>
        </w:rPr>
      </w:pPr>
      <w:del w:id="1189" w:author="C.X.F" w:date="2026-10-13T18:24:11Z">
        <w:r>
          <w:rPr>
            <w:rFonts w:ascii="宋体" w:hAnsi="宋体" w:cs="仿宋_GB2312"/>
            <w:sz w:val="24"/>
          </w:rPr>
          <w:delText>25.1</w:delText>
        </w:r>
      </w:del>
      <w:del w:id="1190" w:author="C.X.F" w:date="2026-10-13T18:24:11Z">
        <w:r>
          <w:rPr>
            <w:rFonts w:hint="eastAsia" w:ascii="宋体" w:hAnsi="宋体" w:cs="仿宋_GB2312"/>
            <w:sz w:val="24"/>
          </w:rPr>
          <w:delText>评标委员会将根据评标标准，推荐评标排序，或根据采购人的委托，直接确定中标人。</w:delText>
        </w:r>
      </w:del>
    </w:p>
    <w:p w14:paraId="118ED828">
      <w:pPr>
        <w:numPr>
          <w:ilvl w:val="0"/>
          <w:numId w:val="2"/>
        </w:numPr>
        <w:adjustRightInd w:val="0"/>
        <w:snapToGrid w:val="0"/>
        <w:spacing w:line="360" w:lineRule="auto"/>
        <w:ind w:firstLine="482" w:firstLineChars="200"/>
        <w:rPr>
          <w:del w:id="1191" w:author="C.X.F" w:date="2026-10-13T18:24:11Z"/>
          <w:rFonts w:hint="eastAsia" w:ascii="宋体" w:hAnsi="宋体"/>
          <w:b/>
          <w:sz w:val="24"/>
        </w:rPr>
      </w:pPr>
      <w:del w:id="1192" w:author="C.X.F" w:date="2026-10-13T18:24:11Z">
        <w:bookmarkStart w:id="74" w:name="_Toc58256022"/>
        <w:bookmarkStart w:id="75" w:name="_Toc11607"/>
        <w:bookmarkStart w:id="76" w:name="_Toc3290655"/>
        <w:r>
          <w:rPr>
            <w:rFonts w:ascii="宋体" w:hAnsi="宋体"/>
            <w:b/>
            <w:sz w:val="24"/>
          </w:rPr>
          <w:delText>废标处理</w:delText>
        </w:r>
        <w:bookmarkEnd w:id="74"/>
        <w:bookmarkEnd w:id="75"/>
        <w:bookmarkEnd w:id="76"/>
      </w:del>
    </w:p>
    <w:p w14:paraId="35A29496">
      <w:pPr>
        <w:adjustRightInd w:val="0"/>
        <w:snapToGrid w:val="0"/>
        <w:spacing w:line="360" w:lineRule="auto"/>
        <w:ind w:firstLine="480" w:firstLineChars="200"/>
        <w:rPr>
          <w:del w:id="1193" w:author="C.X.F" w:date="2026-10-13T18:24:11Z"/>
          <w:rFonts w:hint="eastAsia" w:ascii="宋体" w:hAnsi="宋体" w:cs="仿宋_GB2312"/>
          <w:sz w:val="24"/>
        </w:rPr>
      </w:pPr>
      <w:del w:id="1194" w:author="C.X.F" w:date="2026-10-13T18:24:11Z">
        <w:r>
          <w:rPr>
            <w:rFonts w:ascii="宋体" w:hAnsi="宋体" w:cs="仿宋_GB2312"/>
            <w:sz w:val="24"/>
          </w:rPr>
          <w:delText>2</w:delText>
        </w:r>
      </w:del>
      <w:del w:id="1195" w:author="C.X.F" w:date="2026-10-13T18:24:11Z">
        <w:r>
          <w:rPr>
            <w:rFonts w:hint="eastAsia" w:ascii="宋体" w:hAnsi="宋体" w:cs="仿宋_GB2312"/>
            <w:sz w:val="24"/>
          </w:rPr>
          <w:delText>6</w:delText>
        </w:r>
      </w:del>
      <w:del w:id="1196" w:author="C.X.F" w:date="2026-10-13T18:24:11Z">
        <w:r>
          <w:rPr>
            <w:rFonts w:ascii="宋体" w:hAnsi="宋体" w:cs="仿宋_GB2312"/>
            <w:sz w:val="24"/>
          </w:rPr>
          <w:delText>.1在评标过程中，评标委员会发现有下列情形之一的，应予废标：</w:delText>
        </w:r>
      </w:del>
    </w:p>
    <w:p w14:paraId="6E17C92C">
      <w:pPr>
        <w:adjustRightInd w:val="0"/>
        <w:snapToGrid w:val="0"/>
        <w:spacing w:line="360" w:lineRule="auto"/>
        <w:ind w:firstLine="480" w:firstLineChars="200"/>
        <w:rPr>
          <w:del w:id="1197" w:author="C.X.F" w:date="2026-10-13T18:24:11Z"/>
          <w:sz w:val="24"/>
        </w:rPr>
      </w:pPr>
      <w:del w:id="1198" w:author="C.X.F" w:date="2026-10-13T18:24:11Z">
        <w:r>
          <w:rPr>
            <w:sz w:val="24"/>
          </w:rPr>
          <w:delText>1）</w:delText>
        </w:r>
      </w:del>
      <w:del w:id="1199" w:author="C.X.F" w:date="2026-10-13T18:24:11Z">
        <w:r>
          <w:rPr>
            <w:rFonts w:hint="eastAsia"/>
            <w:sz w:val="24"/>
          </w:rPr>
          <w:delText>符合专业条件的供应商或者对招标文件作实质响应的供应商不足三家的</w:delText>
        </w:r>
      </w:del>
      <w:del w:id="1200" w:author="C.X.F" w:date="2026-10-13T18:24:11Z">
        <w:r>
          <w:rPr>
            <w:sz w:val="24"/>
          </w:rPr>
          <w:delText>；</w:delText>
        </w:r>
      </w:del>
    </w:p>
    <w:p w14:paraId="2FDCF97B">
      <w:pPr>
        <w:adjustRightInd w:val="0"/>
        <w:snapToGrid w:val="0"/>
        <w:spacing w:line="360" w:lineRule="auto"/>
        <w:ind w:firstLine="480" w:firstLineChars="200"/>
        <w:rPr>
          <w:del w:id="1201" w:author="C.X.F" w:date="2026-10-13T18:24:11Z"/>
          <w:sz w:val="24"/>
        </w:rPr>
      </w:pPr>
      <w:del w:id="1202" w:author="C.X.F" w:date="2026-10-13T18:24:11Z">
        <w:r>
          <w:rPr>
            <w:sz w:val="24"/>
          </w:rPr>
          <w:delText>2）出现影响采购公正的违法、违规行为的；</w:delText>
        </w:r>
      </w:del>
    </w:p>
    <w:p w14:paraId="0F0084BE">
      <w:pPr>
        <w:adjustRightInd w:val="0"/>
        <w:snapToGrid w:val="0"/>
        <w:spacing w:line="360" w:lineRule="auto"/>
        <w:ind w:firstLine="480" w:firstLineChars="200"/>
        <w:rPr>
          <w:del w:id="1203" w:author="C.X.F" w:date="2026-10-13T18:24:11Z"/>
          <w:sz w:val="24"/>
        </w:rPr>
      </w:pPr>
      <w:del w:id="1204" w:author="C.X.F" w:date="2026-10-13T18:24:11Z">
        <w:r>
          <w:rPr>
            <w:sz w:val="24"/>
          </w:rPr>
          <w:delText>3）投标人的报价均超过了采购预算，采购人不能支付的；</w:delText>
        </w:r>
      </w:del>
    </w:p>
    <w:p w14:paraId="0474E7C5">
      <w:pPr>
        <w:snapToGrid w:val="0"/>
        <w:spacing w:line="360" w:lineRule="auto"/>
        <w:ind w:firstLine="480" w:firstLineChars="200"/>
        <w:rPr>
          <w:del w:id="1205" w:author="C.X.F" w:date="2026-10-13T18:24:11Z"/>
          <w:sz w:val="24"/>
        </w:rPr>
      </w:pPr>
      <w:del w:id="1206" w:author="C.X.F" w:date="2026-10-13T18:24:11Z">
        <w:r>
          <w:rPr>
            <w:sz w:val="24"/>
          </w:rPr>
          <w:delText>4）因重大变故，采购任务取消的。</w:delText>
        </w:r>
      </w:del>
    </w:p>
    <w:p w14:paraId="73DC8410">
      <w:pPr>
        <w:adjustRightInd w:val="0"/>
        <w:snapToGrid w:val="0"/>
        <w:spacing w:line="360" w:lineRule="auto"/>
        <w:ind w:firstLine="480" w:firstLineChars="200"/>
        <w:rPr>
          <w:del w:id="1207" w:author="C.X.F" w:date="2026-10-13T18:24:11Z"/>
          <w:rFonts w:hint="eastAsia" w:ascii="宋体" w:hAnsi="宋体" w:cs="仿宋_GB2312"/>
          <w:sz w:val="24"/>
        </w:rPr>
      </w:pPr>
      <w:del w:id="1208" w:author="C.X.F" w:date="2026-10-13T18:24:11Z">
        <w:r>
          <w:rPr>
            <w:rFonts w:ascii="宋体" w:hAnsi="宋体" w:cs="仿宋_GB2312"/>
            <w:sz w:val="24"/>
          </w:rPr>
          <w:delText>2</w:delText>
        </w:r>
      </w:del>
      <w:del w:id="1209" w:author="C.X.F" w:date="2026-10-13T18:24:11Z">
        <w:r>
          <w:rPr>
            <w:rFonts w:hint="eastAsia" w:ascii="宋体" w:hAnsi="宋体" w:cs="仿宋_GB2312"/>
            <w:sz w:val="24"/>
          </w:rPr>
          <w:delText>6</w:delText>
        </w:r>
      </w:del>
      <w:del w:id="1210" w:author="C.X.F" w:date="2026-10-13T18:24:11Z">
        <w:r>
          <w:rPr>
            <w:rFonts w:ascii="宋体" w:hAnsi="宋体" w:cs="仿宋_GB2312"/>
            <w:sz w:val="24"/>
          </w:rPr>
          <w:delText>.2 废标后，采购代理机构将</w:delText>
        </w:r>
      </w:del>
      <w:del w:id="1211" w:author="C.X.F" w:date="2026-10-13T18:24:11Z">
        <w:r>
          <w:rPr>
            <w:rFonts w:hint="eastAsia" w:ascii="宋体" w:hAnsi="宋体" w:cs="仿宋_GB2312"/>
            <w:sz w:val="24"/>
          </w:rPr>
          <w:delText>公布废标理由</w:delText>
        </w:r>
      </w:del>
      <w:del w:id="1212" w:author="C.X.F" w:date="2026-10-13T18:24:11Z">
        <w:r>
          <w:rPr>
            <w:rFonts w:ascii="宋体" w:hAnsi="宋体" w:cs="仿宋_GB2312"/>
            <w:sz w:val="24"/>
          </w:rPr>
          <w:delText>，并按照法律法规要求依法重新组织招标或申请采取其他采购方式进行采购。</w:delText>
        </w:r>
      </w:del>
    </w:p>
    <w:p w14:paraId="3280C84A">
      <w:pPr>
        <w:adjustRightInd w:val="0"/>
        <w:snapToGrid w:val="0"/>
        <w:spacing w:line="360" w:lineRule="auto"/>
        <w:ind w:firstLine="482" w:firstLineChars="200"/>
        <w:rPr>
          <w:del w:id="1213" w:author="C.X.F" w:date="2026-10-13T18:24:11Z"/>
          <w:rFonts w:hint="eastAsia" w:ascii="宋体" w:hAnsi="宋体"/>
          <w:b/>
          <w:sz w:val="24"/>
        </w:rPr>
      </w:pPr>
      <w:del w:id="1214" w:author="C.X.F" w:date="2026-10-13T18:24:11Z">
        <w:bookmarkStart w:id="77" w:name="_Toc520356174"/>
        <w:bookmarkStart w:id="78" w:name="_Toc89569870"/>
        <w:r>
          <w:rPr>
            <w:rFonts w:ascii="宋体" w:hAnsi="宋体"/>
            <w:b/>
            <w:sz w:val="24"/>
          </w:rPr>
          <w:delText>27</w:delText>
        </w:r>
      </w:del>
      <w:del w:id="1215" w:author="C.X.F" w:date="2026-10-13T18:24:11Z">
        <w:r>
          <w:rPr>
            <w:rFonts w:hint="eastAsia" w:ascii="宋体" w:hAnsi="宋体"/>
            <w:b/>
            <w:sz w:val="24"/>
          </w:rPr>
          <w:delText>．中标通知书</w:delText>
        </w:r>
        <w:bookmarkEnd w:id="77"/>
        <w:bookmarkEnd w:id="78"/>
      </w:del>
    </w:p>
    <w:p w14:paraId="3A72C1CF">
      <w:pPr>
        <w:adjustRightInd w:val="0"/>
        <w:snapToGrid w:val="0"/>
        <w:spacing w:line="360" w:lineRule="auto"/>
        <w:ind w:firstLine="480" w:firstLineChars="200"/>
        <w:rPr>
          <w:del w:id="1216" w:author="C.X.F" w:date="2026-10-13T18:24:11Z"/>
          <w:rFonts w:hint="eastAsia" w:ascii="宋体" w:hAnsi="宋体"/>
          <w:sz w:val="24"/>
        </w:rPr>
      </w:pPr>
      <w:del w:id="1217" w:author="C.X.F" w:date="2026-10-13T18:24:11Z">
        <w:r>
          <w:rPr>
            <w:rFonts w:ascii="宋体" w:hAnsi="宋体" w:cs="仿宋_GB2312"/>
            <w:sz w:val="24"/>
          </w:rPr>
          <w:delText>27.1</w:delText>
        </w:r>
      </w:del>
      <w:del w:id="1218" w:author="C.X.F" w:date="2026-10-13T18:24:11Z">
        <w:r>
          <w:rPr>
            <w:rFonts w:hint="eastAsia" w:ascii="宋体" w:hAnsi="宋体" w:cs="仿宋_GB2312"/>
            <w:sz w:val="24"/>
          </w:rPr>
          <w:delText>中标供应商确定后，采购代理机构将在规定的发布信息媒体上发布中标结果公告。投标人可通过相关发布媒体查询评标结果。</w:delText>
        </w:r>
        <w:bookmarkStart w:id="79" w:name="OLE_LINK1"/>
        <w:bookmarkStart w:id="80" w:name="OLE_LINK2"/>
        <w:r>
          <w:rPr>
            <w:rFonts w:hint="eastAsia" w:ascii="宋体" w:hAnsi="宋体" w:cs="仿宋_GB2312"/>
            <w:sz w:val="24"/>
          </w:rPr>
          <w:delText>投标人对中标结果提出质疑的，应当在中标公告期限届满之日起七个工作日内，以书面形式向采购代理机构一次性提出质疑，但需对质疑内容的真实性承担责任及后果，并提交相应的证明材料。</w:delText>
        </w:r>
        <w:bookmarkEnd w:id="79"/>
        <w:bookmarkEnd w:id="80"/>
      </w:del>
    </w:p>
    <w:p w14:paraId="2DC7CE23">
      <w:pPr>
        <w:adjustRightInd w:val="0"/>
        <w:snapToGrid w:val="0"/>
        <w:spacing w:line="360" w:lineRule="auto"/>
        <w:ind w:firstLine="480" w:firstLineChars="200"/>
        <w:rPr>
          <w:del w:id="1219" w:author="C.X.F" w:date="2026-10-13T18:24:11Z"/>
          <w:rFonts w:hint="eastAsia" w:ascii="宋体" w:hAnsi="宋体"/>
          <w:sz w:val="24"/>
        </w:rPr>
      </w:pPr>
      <w:del w:id="1220" w:author="C.X.F" w:date="2026-10-13T18:24:11Z">
        <w:r>
          <w:rPr>
            <w:rFonts w:ascii="宋体" w:hAnsi="宋体" w:cs="仿宋_GB2312"/>
            <w:sz w:val="24"/>
          </w:rPr>
          <w:delText>27.2</w:delText>
        </w:r>
      </w:del>
      <w:del w:id="1221" w:author="C.X.F" w:date="2026-10-13T18:24:11Z">
        <w:r>
          <w:rPr>
            <w:rFonts w:hint="eastAsia" w:ascii="宋体" w:hAnsi="宋体" w:cs="仿宋_GB2312"/>
            <w:sz w:val="24"/>
          </w:rPr>
          <w:delText>在投标有效期内，中标人确定后，采购代理机构以书面形式向中标人发出中标通知书。</w:delText>
        </w:r>
      </w:del>
    </w:p>
    <w:p w14:paraId="0B6A378A">
      <w:pPr>
        <w:adjustRightInd w:val="0"/>
        <w:snapToGrid w:val="0"/>
        <w:spacing w:line="360" w:lineRule="auto"/>
        <w:ind w:firstLine="480" w:firstLineChars="200"/>
        <w:rPr>
          <w:del w:id="1222" w:author="C.X.F" w:date="2026-10-13T18:24:11Z"/>
          <w:rFonts w:hint="eastAsia" w:ascii="宋体" w:hAnsi="宋体"/>
          <w:sz w:val="24"/>
        </w:rPr>
      </w:pPr>
      <w:del w:id="1223" w:author="C.X.F" w:date="2026-10-13T18:24:11Z">
        <w:r>
          <w:rPr>
            <w:rFonts w:ascii="宋体" w:hAnsi="宋体" w:cs="仿宋_GB2312"/>
            <w:sz w:val="24"/>
          </w:rPr>
          <w:delText>27.3</w:delText>
        </w:r>
      </w:del>
      <w:del w:id="1224" w:author="C.X.F" w:date="2026-10-13T18:24:11Z">
        <w:r>
          <w:rPr>
            <w:rFonts w:hint="eastAsia" w:ascii="宋体" w:hAnsi="宋体" w:cs="仿宋_GB2312"/>
            <w:sz w:val="24"/>
          </w:rPr>
          <w:delText>中标通知书是合同的组成部分。</w:delText>
        </w:r>
      </w:del>
    </w:p>
    <w:p w14:paraId="30649391">
      <w:pPr>
        <w:adjustRightInd w:val="0"/>
        <w:snapToGrid w:val="0"/>
        <w:spacing w:line="360" w:lineRule="auto"/>
        <w:ind w:firstLine="480" w:firstLineChars="200"/>
        <w:rPr>
          <w:del w:id="1225" w:author="C.X.F" w:date="2026-10-13T18:24:11Z"/>
          <w:rFonts w:hint="eastAsia" w:ascii="宋体" w:hAnsi="宋体"/>
          <w:sz w:val="24"/>
        </w:rPr>
      </w:pPr>
      <w:del w:id="1226" w:author="C.X.F" w:date="2026-10-13T18:24:11Z">
        <w:r>
          <w:rPr>
            <w:rFonts w:ascii="宋体" w:hAnsi="宋体" w:cs="仿宋_GB2312"/>
            <w:sz w:val="24"/>
          </w:rPr>
          <w:delText>27.4</w:delText>
        </w:r>
      </w:del>
      <w:del w:id="1227" w:author="C.X.F" w:date="2026-10-13T18:24:11Z">
        <w:r>
          <w:rPr>
            <w:rFonts w:hint="eastAsia" w:ascii="宋体" w:hAnsi="宋体" w:cs="仿宋_GB2312"/>
            <w:sz w:val="24"/>
          </w:rPr>
          <w:delText>采购代理机构将向其他投标人发出招标结果通知书，并退还投标保证金。</w:delText>
        </w:r>
      </w:del>
    </w:p>
    <w:p w14:paraId="224E2864">
      <w:pPr>
        <w:adjustRightInd w:val="0"/>
        <w:snapToGrid w:val="0"/>
        <w:spacing w:line="360" w:lineRule="auto"/>
        <w:ind w:firstLine="482" w:firstLineChars="200"/>
        <w:rPr>
          <w:del w:id="1228" w:author="C.X.F" w:date="2026-10-13T18:24:11Z"/>
          <w:rFonts w:hint="eastAsia" w:ascii="宋体" w:hAnsi="宋体"/>
          <w:b/>
          <w:sz w:val="24"/>
        </w:rPr>
      </w:pPr>
      <w:del w:id="1229" w:author="C.X.F" w:date="2026-10-13T18:24:11Z">
        <w:bookmarkStart w:id="81" w:name="_Ref467307062"/>
        <w:bookmarkStart w:id="82" w:name="_Toc89569871"/>
        <w:bookmarkStart w:id="83" w:name="_Ref467306978"/>
        <w:bookmarkStart w:id="84" w:name="_Ref467307204"/>
        <w:bookmarkStart w:id="85" w:name="_Ref467306377"/>
        <w:bookmarkStart w:id="86" w:name="_Toc520356175"/>
        <w:r>
          <w:rPr>
            <w:rFonts w:ascii="宋体" w:hAnsi="宋体"/>
            <w:b/>
            <w:sz w:val="24"/>
          </w:rPr>
          <w:delText xml:space="preserve">28. </w:delText>
        </w:r>
      </w:del>
      <w:del w:id="1230" w:author="C.X.F" w:date="2026-10-13T18:24:11Z">
        <w:r>
          <w:rPr>
            <w:rFonts w:hint="eastAsia" w:ascii="宋体" w:hAnsi="宋体"/>
            <w:b/>
            <w:sz w:val="24"/>
          </w:rPr>
          <w:delText>签订合同</w:delText>
        </w:r>
        <w:bookmarkEnd w:id="81"/>
        <w:bookmarkEnd w:id="82"/>
        <w:bookmarkEnd w:id="83"/>
        <w:bookmarkEnd w:id="84"/>
        <w:bookmarkEnd w:id="85"/>
        <w:bookmarkEnd w:id="86"/>
      </w:del>
    </w:p>
    <w:p w14:paraId="5F190B3A">
      <w:pPr>
        <w:adjustRightInd w:val="0"/>
        <w:snapToGrid w:val="0"/>
        <w:spacing w:line="360" w:lineRule="auto"/>
        <w:ind w:firstLine="480" w:firstLineChars="200"/>
        <w:rPr>
          <w:del w:id="1231" w:author="C.X.F" w:date="2026-10-13T18:24:11Z"/>
          <w:rFonts w:hint="eastAsia" w:ascii="宋体" w:hAnsi="宋体" w:cs="仿宋_GB2312"/>
          <w:sz w:val="24"/>
        </w:rPr>
      </w:pPr>
      <w:del w:id="1232" w:author="C.X.F" w:date="2026-10-13T18:24:11Z">
        <w:r>
          <w:rPr>
            <w:rFonts w:ascii="宋体" w:hAnsi="宋体" w:cs="仿宋_GB2312"/>
            <w:sz w:val="24"/>
          </w:rPr>
          <w:delText>28.1</w:delText>
        </w:r>
      </w:del>
      <w:del w:id="1233" w:author="C.X.F" w:date="2026-10-13T18:24:11Z">
        <w:r>
          <w:rPr>
            <w:rFonts w:hint="eastAsia" w:ascii="宋体" w:hAnsi="宋体" w:cs="仿宋_GB2312"/>
            <w:sz w:val="24"/>
          </w:rPr>
          <w:delText>采购人、中标人应当自中标通知书发出之日起</w:delText>
        </w:r>
      </w:del>
      <w:del w:id="1234" w:author="C.X.F" w:date="2026-10-13T18:24:11Z">
        <w:r>
          <w:rPr>
            <w:rFonts w:ascii="宋体" w:hAnsi="宋体" w:cs="仿宋_GB2312"/>
            <w:sz w:val="24"/>
          </w:rPr>
          <w:delText>30</w:delText>
        </w:r>
      </w:del>
      <w:del w:id="1235" w:author="C.X.F" w:date="2026-10-13T18:24:11Z">
        <w:r>
          <w:rPr>
            <w:rFonts w:hint="eastAsia" w:ascii="宋体" w:hAnsi="宋体" w:cs="仿宋_GB2312"/>
            <w:sz w:val="24"/>
          </w:rPr>
          <w:delText>日内，按照中标人投标文件和招标文件的约定，签订书面合同。</w:delText>
        </w:r>
      </w:del>
    </w:p>
    <w:p w14:paraId="1C97A2B7">
      <w:pPr>
        <w:adjustRightInd w:val="0"/>
        <w:snapToGrid w:val="0"/>
        <w:spacing w:line="360" w:lineRule="auto"/>
        <w:ind w:firstLine="480" w:firstLineChars="200"/>
        <w:rPr>
          <w:del w:id="1236" w:author="C.X.F" w:date="2026-10-13T18:24:11Z"/>
          <w:rFonts w:hint="eastAsia" w:ascii="宋体" w:hAnsi="宋体" w:cs="仿宋_GB2312"/>
          <w:sz w:val="24"/>
        </w:rPr>
      </w:pPr>
      <w:del w:id="1237" w:author="C.X.F" w:date="2026-10-13T18:24:11Z">
        <w:bookmarkStart w:id="87" w:name="_Ref467307090"/>
        <w:bookmarkStart w:id="88" w:name="_Ref467306425"/>
        <w:bookmarkStart w:id="89" w:name="_Toc520356176"/>
        <w:r>
          <w:rPr>
            <w:rFonts w:ascii="宋体" w:hAnsi="宋体" w:cs="仿宋_GB2312"/>
            <w:sz w:val="24"/>
          </w:rPr>
          <w:delText>28.2</w:delText>
        </w:r>
      </w:del>
      <w:del w:id="1238" w:author="C.X.F" w:date="2026-10-13T18:24:11Z">
        <w:r>
          <w:rPr>
            <w:rFonts w:hint="eastAsia" w:ascii="宋体" w:hAnsi="宋体" w:cs="仿宋_GB2312"/>
            <w:sz w:val="24"/>
          </w:rPr>
          <w:delText>中标人的投标文件、招标文件及其澄清文件等，均为签订合同的依据。</w:delText>
        </w:r>
      </w:del>
    </w:p>
    <w:p w14:paraId="727E413A">
      <w:pPr>
        <w:adjustRightInd w:val="0"/>
        <w:snapToGrid w:val="0"/>
        <w:spacing w:line="360" w:lineRule="auto"/>
        <w:ind w:firstLine="480" w:firstLineChars="200"/>
        <w:rPr>
          <w:del w:id="1239" w:author="C.X.F" w:date="2026-10-13T18:24:11Z"/>
          <w:rFonts w:hint="eastAsia" w:ascii="宋体" w:hAnsi="宋体" w:cs="仿宋_GB2312"/>
          <w:sz w:val="24"/>
        </w:rPr>
      </w:pPr>
      <w:del w:id="1240" w:author="C.X.F" w:date="2026-10-13T18:24:11Z">
        <w:r>
          <w:rPr>
            <w:rFonts w:hint="eastAsia" w:ascii="宋体" w:hAnsi="宋体" w:cs="仿宋_GB2312"/>
            <w:sz w:val="24"/>
          </w:rPr>
          <w:delText>28.3 如果中标人没有按照上述第28</w:delText>
        </w:r>
      </w:del>
      <w:del w:id="1241" w:author="C.X.F" w:date="2026-10-13T18:24:11Z">
        <w:r>
          <w:rPr>
            <w:rFonts w:ascii="宋体" w:hAnsi="宋体" w:cs="仿宋_GB2312"/>
            <w:sz w:val="24"/>
          </w:rPr>
          <w:delText>.1</w:delText>
        </w:r>
      </w:del>
      <w:del w:id="1242" w:author="C.X.F" w:date="2026-10-13T18:24:11Z">
        <w:r>
          <w:rPr>
            <w:rFonts w:hint="eastAsia" w:ascii="宋体" w:hAnsi="宋体" w:cs="仿宋_GB2312"/>
            <w:sz w:val="24"/>
          </w:rPr>
          <w:delText>条与采购人签约，采购人将有充分理由取消该中标决定，并没收其投标保证金。在此情况下采购人可将标授予下一个最高综合评分的投标人，或重新招标。</w:delText>
        </w:r>
      </w:del>
    </w:p>
    <w:p w14:paraId="7ABDCF2C">
      <w:pPr>
        <w:adjustRightInd w:val="0"/>
        <w:snapToGrid w:val="0"/>
        <w:spacing w:line="360" w:lineRule="auto"/>
        <w:ind w:firstLine="480" w:firstLineChars="200"/>
        <w:rPr>
          <w:del w:id="1243" w:author="C.X.F" w:date="2026-10-13T18:24:11Z"/>
          <w:rFonts w:hint="eastAsia" w:ascii="宋体" w:hAnsi="宋体" w:cs="仿宋_GB2312"/>
          <w:sz w:val="24"/>
        </w:rPr>
      </w:pPr>
      <w:del w:id="1244" w:author="C.X.F" w:date="2026-10-13T18:24:11Z">
        <w:r>
          <w:rPr>
            <w:rFonts w:hint="eastAsia" w:ascii="宋体" w:hAnsi="宋体" w:cs="仿宋_GB2312"/>
            <w:sz w:val="24"/>
          </w:rPr>
          <w:delText xml:space="preserve">28.4 </w:delText>
        </w:r>
      </w:del>
      <w:del w:id="1245" w:author="C.X.F" w:date="2026-10-13T18:24:11Z">
        <w:r>
          <w:rPr>
            <w:rFonts w:ascii="宋体" w:hAnsi="宋体" w:cs="仿宋_GB2312"/>
            <w:sz w:val="24"/>
          </w:rPr>
          <w:delText>政府采购合同履行中，采购人需追加与合同标的相同的货物、工程或者服务的，在不改变合同其他条款的前提下，可以与</w:delText>
        </w:r>
      </w:del>
      <w:del w:id="1246" w:author="C.X.F" w:date="2026-10-13T18:24:11Z">
        <w:r>
          <w:rPr>
            <w:rFonts w:hint="eastAsia" w:ascii="宋体" w:hAnsi="宋体" w:cs="仿宋_GB2312"/>
            <w:sz w:val="24"/>
          </w:rPr>
          <w:delText>中标人</w:delText>
        </w:r>
      </w:del>
      <w:del w:id="1247" w:author="C.X.F" w:date="2026-10-13T18:24:11Z">
        <w:r>
          <w:rPr>
            <w:rFonts w:ascii="宋体" w:hAnsi="宋体" w:cs="仿宋_GB2312"/>
            <w:sz w:val="24"/>
          </w:rPr>
          <w:delText>协商签订补充合同，但所有补充合同的采购金额不得超过原合同采购金额的百分之十。</w:delText>
        </w:r>
      </w:del>
    </w:p>
    <w:bookmarkEnd w:id="87"/>
    <w:bookmarkEnd w:id="88"/>
    <w:bookmarkEnd w:id="89"/>
    <w:p w14:paraId="68D760BB">
      <w:pPr>
        <w:adjustRightInd w:val="0"/>
        <w:snapToGrid w:val="0"/>
        <w:spacing w:line="360" w:lineRule="auto"/>
        <w:ind w:firstLine="482" w:firstLineChars="200"/>
        <w:rPr>
          <w:del w:id="1248" w:author="C.X.F" w:date="2026-10-13T18:24:11Z"/>
          <w:rFonts w:hint="eastAsia" w:ascii="宋体" w:hAnsi="宋体"/>
          <w:b/>
          <w:sz w:val="24"/>
        </w:rPr>
      </w:pPr>
      <w:del w:id="1249" w:author="C.X.F" w:date="2026-10-13T18:24:11Z">
        <w:bookmarkStart w:id="90" w:name="_Toc89569872"/>
        <w:r>
          <w:rPr>
            <w:rFonts w:ascii="宋体" w:hAnsi="宋体"/>
            <w:b/>
            <w:sz w:val="24"/>
          </w:rPr>
          <w:delText xml:space="preserve">29. </w:delText>
        </w:r>
      </w:del>
      <w:del w:id="1250" w:author="C.X.F" w:date="2026-10-13T18:24:11Z">
        <w:r>
          <w:rPr>
            <w:rFonts w:hint="eastAsia" w:ascii="宋体" w:hAnsi="宋体"/>
            <w:b/>
            <w:sz w:val="24"/>
          </w:rPr>
          <w:delText>履约保证金</w:delText>
        </w:r>
        <w:bookmarkEnd w:id="90"/>
      </w:del>
    </w:p>
    <w:p w14:paraId="61790328">
      <w:pPr>
        <w:adjustRightInd w:val="0"/>
        <w:snapToGrid w:val="0"/>
        <w:spacing w:line="360" w:lineRule="auto"/>
        <w:ind w:firstLine="480" w:firstLineChars="200"/>
        <w:rPr>
          <w:del w:id="1251" w:author="C.X.F" w:date="2026-10-13T18:24:11Z"/>
          <w:rFonts w:hint="eastAsia" w:ascii="宋体" w:hAnsi="宋体"/>
          <w:sz w:val="24"/>
        </w:rPr>
      </w:pPr>
      <w:del w:id="1252" w:author="C.X.F" w:date="2026-10-13T18:24:11Z">
        <w:r>
          <w:rPr>
            <w:rFonts w:ascii="宋体" w:hAnsi="宋体" w:cs="仿宋_GB2312"/>
            <w:sz w:val="24"/>
          </w:rPr>
          <w:delText>29.1</w:delText>
        </w:r>
      </w:del>
      <w:del w:id="1253" w:author="C.X.F" w:date="2026-10-13T18:24:11Z">
        <w:r>
          <w:rPr>
            <w:rFonts w:hint="eastAsia" w:ascii="宋体" w:hAnsi="宋体" w:cs="仿宋_GB2312"/>
            <w:sz w:val="24"/>
          </w:rPr>
          <w:delText>中标人应按“资料表”中的规定的时间、金额、有效期，并按照招标文件中提供的履约保证金保函格式或买方可以接受的其他形式向买方提交履约保证金。</w:delText>
        </w:r>
      </w:del>
    </w:p>
    <w:p w14:paraId="2EF24BB0">
      <w:pPr>
        <w:adjustRightInd w:val="0"/>
        <w:snapToGrid w:val="0"/>
        <w:spacing w:line="360" w:lineRule="auto"/>
        <w:ind w:firstLine="480" w:firstLineChars="200"/>
        <w:rPr>
          <w:del w:id="1254" w:author="C.X.F" w:date="2026-10-13T18:24:11Z"/>
          <w:rFonts w:hint="eastAsia" w:ascii="宋体" w:hAnsi="宋体" w:cs="仿宋_GB2312"/>
          <w:sz w:val="24"/>
        </w:rPr>
      </w:pPr>
      <w:del w:id="1255" w:author="C.X.F" w:date="2026-10-13T18:24:11Z">
        <w:r>
          <w:rPr>
            <w:rFonts w:ascii="宋体" w:hAnsi="宋体" w:cs="仿宋_GB2312"/>
            <w:sz w:val="24"/>
          </w:rPr>
          <w:delText>29.2</w:delText>
        </w:r>
      </w:del>
      <w:del w:id="1256" w:author="C.X.F" w:date="2026-10-13T18:24:11Z">
        <w:r>
          <w:rPr>
            <w:rFonts w:hint="eastAsia" w:ascii="宋体" w:hAnsi="宋体" w:cs="仿宋_GB2312"/>
            <w:sz w:val="24"/>
          </w:rPr>
          <w:delText>如果中标人没有按照上述第</w:delText>
        </w:r>
      </w:del>
      <w:del w:id="1257" w:author="C.X.F" w:date="2026-10-13T18:24:11Z">
        <w:r>
          <w:rPr>
            <w:rFonts w:ascii="宋体" w:hAnsi="宋体" w:cs="仿宋_GB2312"/>
            <w:sz w:val="24"/>
          </w:rPr>
          <w:delText>28</w:delText>
        </w:r>
      </w:del>
      <w:del w:id="1258" w:author="C.X.F" w:date="2026-10-13T18:24:11Z">
        <w:r>
          <w:rPr>
            <w:rFonts w:hint="eastAsia" w:ascii="宋体" w:hAnsi="宋体" w:cs="仿宋_GB2312"/>
            <w:sz w:val="24"/>
          </w:rPr>
          <w:delText>条或</w:delText>
        </w:r>
      </w:del>
      <w:del w:id="1259" w:author="C.X.F" w:date="2026-10-13T18:24:11Z">
        <w:r>
          <w:rPr>
            <w:rFonts w:ascii="宋体" w:hAnsi="宋体" w:cs="仿宋_GB2312"/>
            <w:sz w:val="24"/>
          </w:rPr>
          <w:delText>29.1</w:delText>
        </w:r>
      </w:del>
      <w:del w:id="1260" w:author="C.X.F" w:date="2026-10-13T18:24:11Z">
        <w:r>
          <w:rPr>
            <w:rFonts w:hint="eastAsia" w:ascii="宋体" w:hAnsi="宋体" w:cs="仿宋_GB2312"/>
            <w:sz w:val="24"/>
          </w:rPr>
          <w:delText>条的规定执行，将视为拒绝签订合同并放弃中标资格，该中标人的投标保证金不予返还。在此情况下，采购人可确定下一中标候选人为中标人，也可以重新开展采购活动。</w:delText>
        </w:r>
      </w:del>
    </w:p>
    <w:p w14:paraId="1CE7C87E">
      <w:pPr>
        <w:pStyle w:val="5"/>
        <w:snapToGrid w:val="0"/>
        <w:spacing w:line="360" w:lineRule="auto"/>
        <w:ind w:firstLine="480" w:firstLineChars="200"/>
        <w:jc w:val="both"/>
        <w:rPr>
          <w:del w:id="1261" w:author="C.X.F" w:date="2026-10-13T18:24:11Z"/>
          <w:rFonts w:hint="eastAsia" w:hAnsi="宋体"/>
          <w:szCs w:val="24"/>
        </w:rPr>
      </w:pPr>
      <w:bookmarkStart w:id="91" w:name="_Toc520647611"/>
      <w:bookmarkStart w:id="92" w:name="_Toc520424502"/>
      <w:bookmarkStart w:id="93" w:name="_Toc518803443"/>
    </w:p>
    <w:p w14:paraId="1B25F72A">
      <w:pPr>
        <w:adjustRightInd w:val="0"/>
        <w:snapToGrid w:val="0"/>
        <w:spacing w:line="360" w:lineRule="auto"/>
        <w:ind w:firstLine="482" w:firstLineChars="200"/>
        <w:rPr>
          <w:del w:id="1262" w:author="C.X.F" w:date="2026-10-13T18:24:11Z"/>
          <w:rFonts w:hint="eastAsia" w:ascii="宋体" w:hAnsi="宋体"/>
          <w:b/>
          <w:sz w:val="24"/>
        </w:rPr>
      </w:pPr>
      <w:del w:id="1263" w:author="C.X.F" w:date="2026-10-13T18:24:11Z">
        <w:bookmarkStart w:id="94" w:name="_Toc89569873"/>
        <w:r>
          <w:rPr>
            <w:rFonts w:hint="eastAsia" w:ascii="宋体" w:hAnsi="宋体"/>
            <w:b/>
            <w:sz w:val="24"/>
          </w:rPr>
          <w:delText>七 中标服务费</w:delText>
        </w:r>
        <w:bookmarkEnd w:id="91"/>
        <w:bookmarkEnd w:id="92"/>
        <w:bookmarkEnd w:id="93"/>
        <w:bookmarkEnd w:id="94"/>
      </w:del>
    </w:p>
    <w:p w14:paraId="09A1CA05">
      <w:pPr>
        <w:adjustRightInd w:val="0"/>
        <w:snapToGrid w:val="0"/>
        <w:spacing w:line="360" w:lineRule="auto"/>
        <w:ind w:firstLine="482" w:firstLineChars="200"/>
        <w:rPr>
          <w:del w:id="1264" w:author="C.X.F" w:date="2026-10-13T18:24:11Z"/>
          <w:rFonts w:hint="eastAsia" w:ascii="宋体" w:hAnsi="宋体"/>
          <w:b/>
          <w:sz w:val="24"/>
        </w:rPr>
      </w:pPr>
      <w:del w:id="1265" w:author="C.X.F" w:date="2026-10-13T18:24:11Z">
        <w:bookmarkStart w:id="95" w:name="_Toc518803444"/>
        <w:bookmarkStart w:id="96" w:name="_Toc520647612"/>
        <w:bookmarkStart w:id="97" w:name="_Toc520424503"/>
        <w:bookmarkStart w:id="98" w:name="_Ref467306463"/>
        <w:bookmarkStart w:id="99" w:name="_Toc89569874"/>
        <w:r>
          <w:rPr>
            <w:rFonts w:ascii="宋体" w:hAnsi="宋体"/>
            <w:b/>
            <w:sz w:val="24"/>
          </w:rPr>
          <w:delText xml:space="preserve">30. </w:delText>
        </w:r>
      </w:del>
      <w:del w:id="1266" w:author="C.X.F" w:date="2026-10-13T18:24:11Z">
        <w:r>
          <w:rPr>
            <w:rFonts w:hint="eastAsia" w:ascii="宋体" w:hAnsi="宋体"/>
            <w:b/>
            <w:sz w:val="24"/>
          </w:rPr>
          <w:delText>中标服务费</w:delText>
        </w:r>
        <w:bookmarkEnd w:id="95"/>
        <w:bookmarkEnd w:id="96"/>
        <w:bookmarkEnd w:id="97"/>
        <w:bookmarkEnd w:id="98"/>
        <w:bookmarkEnd w:id="99"/>
      </w:del>
    </w:p>
    <w:p w14:paraId="4B805FF6">
      <w:pPr>
        <w:adjustRightInd w:val="0"/>
        <w:snapToGrid w:val="0"/>
        <w:spacing w:line="360" w:lineRule="auto"/>
        <w:ind w:firstLine="480" w:firstLineChars="200"/>
        <w:rPr>
          <w:del w:id="1267" w:author="C.X.F" w:date="2026-10-13T18:24:11Z"/>
          <w:rFonts w:hint="eastAsia" w:ascii="宋体" w:hAnsi="宋体"/>
          <w:sz w:val="24"/>
        </w:rPr>
      </w:pPr>
      <w:del w:id="1268" w:author="C.X.F" w:date="2026-10-13T18:24:11Z">
        <w:bookmarkStart w:id="100" w:name="_Ref467307288"/>
        <w:r>
          <w:rPr>
            <w:rFonts w:ascii="宋体" w:hAnsi="宋体" w:cs="仿宋_GB2312"/>
            <w:sz w:val="24"/>
          </w:rPr>
          <w:delText>30.1</w:delText>
        </w:r>
        <w:bookmarkEnd w:id="100"/>
      </w:del>
      <w:del w:id="1269" w:author="C.X.F" w:date="2026-10-13T18:24:11Z">
        <w:r>
          <w:rPr>
            <w:rFonts w:hint="eastAsia" w:ascii="宋体" w:hAnsi="宋体" w:cs="仿宋_GB2312"/>
            <w:sz w:val="24"/>
          </w:rPr>
          <w:delText>中标人须在收到中标通知书后</w:delText>
        </w:r>
      </w:del>
      <w:del w:id="1270" w:author="C.X.F" w:date="2026-10-13T18:24:11Z">
        <w:r>
          <w:rPr>
            <w:rFonts w:ascii="宋体" w:hAnsi="宋体" w:cs="仿宋_GB2312"/>
            <w:sz w:val="24"/>
          </w:rPr>
          <w:delText>5</w:delText>
        </w:r>
      </w:del>
      <w:del w:id="1271" w:author="C.X.F" w:date="2026-10-13T18:24:11Z">
        <w:r>
          <w:rPr>
            <w:rFonts w:hint="eastAsia" w:ascii="宋体" w:hAnsi="宋体" w:cs="仿宋_GB2312"/>
            <w:sz w:val="24"/>
          </w:rPr>
          <w:delText>日内，向采购代理机构缴纳中标服务费，具体标准和计算办法见“资料表”。此项费用无须单列，但计入投标总价。</w:delText>
        </w:r>
      </w:del>
    </w:p>
    <w:p w14:paraId="4A4E1931">
      <w:pPr>
        <w:adjustRightInd w:val="0"/>
        <w:snapToGrid w:val="0"/>
        <w:spacing w:line="360" w:lineRule="auto"/>
        <w:ind w:firstLine="480" w:firstLineChars="200"/>
        <w:rPr>
          <w:del w:id="1272" w:author="C.X.F" w:date="2026-10-13T18:24:11Z"/>
          <w:rFonts w:hint="eastAsia" w:ascii="宋体" w:hAnsi="宋体"/>
          <w:sz w:val="24"/>
        </w:rPr>
      </w:pPr>
      <w:del w:id="1273" w:author="C.X.F" w:date="2026-10-13T18:24:11Z">
        <w:r>
          <w:rPr>
            <w:rFonts w:ascii="宋体" w:hAnsi="宋体" w:cs="仿宋_GB2312"/>
            <w:sz w:val="24"/>
          </w:rPr>
          <w:delText xml:space="preserve">30.2 </w:delText>
        </w:r>
      </w:del>
      <w:del w:id="1274" w:author="C.X.F" w:date="2026-10-13T18:24:11Z">
        <w:r>
          <w:rPr>
            <w:rFonts w:hint="eastAsia" w:ascii="宋体" w:hAnsi="宋体" w:cs="仿宋_GB2312"/>
            <w:sz w:val="24"/>
          </w:rPr>
          <w:delText>中标服务费将以采购代理机构可接受的方式进行收取。中标人如未按上述规定交纳，采购代理机构将没收其投标保证金。</w:delText>
        </w:r>
      </w:del>
    </w:p>
    <w:p w14:paraId="68264215">
      <w:pPr>
        <w:adjustRightInd w:val="0"/>
        <w:snapToGrid w:val="0"/>
        <w:spacing w:line="360" w:lineRule="auto"/>
        <w:ind w:firstLine="480" w:firstLineChars="200"/>
        <w:rPr>
          <w:del w:id="1275" w:author="C.X.F" w:date="2026-10-13T18:24:11Z"/>
          <w:rFonts w:hint="eastAsia" w:ascii="宋体" w:hAnsi="宋体" w:cs="仿宋_GB2312"/>
          <w:sz w:val="24"/>
        </w:rPr>
      </w:pPr>
      <w:del w:id="1276" w:author="C.X.F" w:date="2026-10-13T18:24:11Z">
        <w:r>
          <w:rPr>
            <w:rFonts w:ascii="宋体" w:hAnsi="宋体" w:cs="仿宋_GB2312"/>
            <w:sz w:val="24"/>
          </w:rPr>
          <w:delText>30.3</w:delText>
        </w:r>
      </w:del>
      <w:del w:id="1277" w:author="C.X.F" w:date="2026-10-13T18:24:11Z">
        <w:r>
          <w:rPr>
            <w:rFonts w:hint="eastAsia" w:ascii="宋体" w:hAnsi="宋体" w:cs="仿宋_GB2312"/>
            <w:sz w:val="24"/>
          </w:rPr>
          <w:delText>在投标时，投标人须提供中标服务费承诺书（承诺书格式见附件10）。</w:delText>
        </w:r>
      </w:del>
    </w:p>
    <w:p w14:paraId="7AC87ADB">
      <w:pPr>
        <w:adjustRightInd w:val="0"/>
        <w:snapToGrid w:val="0"/>
        <w:spacing w:line="360" w:lineRule="auto"/>
        <w:ind w:firstLine="480" w:firstLineChars="200"/>
        <w:rPr>
          <w:del w:id="1278" w:author="C.X.F" w:date="2026-10-13T18:24:11Z"/>
          <w:rFonts w:hint="eastAsia" w:ascii="宋体" w:hAnsi="宋体" w:cs="仿宋_GB2312"/>
          <w:sz w:val="24"/>
        </w:rPr>
      </w:pPr>
    </w:p>
    <w:p w14:paraId="788CACE6">
      <w:pPr>
        <w:adjustRightInd w:val="0"/>
        <w:snapToGrid w:val="0"/>
        <w:spacing w:line="360" w:lineRule="auto"/>
        <w:ind w:firstLine="482" w:firstLineChars="200"/>
        <w:rPr>
          <w:del w:id="1279" w:author="C.X.F" w:date="2026-10-13T18:24:11Z"/>
          <w:rFonts w:hint="eastAsia" w:ascii="宋体" w:hAnsi="宋体"/>
          <w:b/>
          <w:sz w:val="24"/>
        </w:rPr>
      </w:pPr>
      <w:del w:id="1280" w:author="C.X.F" w:date="2026-10-13T18:24:11Z">
        <w:bookmarkStart w:id="101" w:name="OLE_LINK9"/>
        <w:bookmarkStart w:id="102" w:name="OLE_LINK10"/>
        <w:r>
          <w:rPr>
            <w:rFonts w:hint="eastAsia" w:ascii="宋体" w:hAnsi="宋体"/>
            <w:b/>
            <w:sz w:val="24"/>
          </w:rPr>
          <w:delText>八 关于中小企业参加投标的特殊规定</w:delText>
        </w:r>
      </w:del>
    </w:p>
    <w:bookmarkEnd w:id="101"/>
    <w:bookmarkEnd w:id="102"/>
    <w:p w14:paraId="5DF9738F">
      <w:pPr>
        <w:adjustRightInd w:val="0"/>
        <w:snapToGrid w:val="0"/>
        <w:spacing w:line="360" w:lineRule="auto"/>
        <w:ind w:firstLine="482" w:firstLineChars="200"/>
        <w:rPr>
          <w:del w:id="1281" w:author="C.X.F" w:date="2026-10-13T18:24:11Z"/>
          <w:rFonts w:hint="eastAsia" w:ascii="宋体" w:hAnsi="宋体"/>
          <w:b/>
          <w:sz w:val="24"/>
        </w:rPr>
      </w:pPr>
      <w:del w:id="1282" w:author="C.X.F" w:date="2026-10-13T18:24:11Z">
        <w:r>
          <w:rPr>
            <w:rFonts w:ascii="宋体" w:hAnsi="宋体"/>
            <w:b/>
            <w:sz w:val="24"/>
          </w:rPr>
          <w:delText>3</w:delText>
        </w:r>
      </w:del>
      <w:del w:id="1283" w:author="C.X.F" w:date="2026-10-13T18:24:11Z">
        <w:r>
          <w:rPr>
            <w:rFonts w:hint="eastAsia" w:ascii="宋体" w:hAnsi="宋体"/>
            <w:b/>
            <w:sz w:val="24"/>
          </w:rPr>
          <w:delText>1</w:delText>
        </w:r>
      </w:del>
      <w:del w:id="1284" w:author="C.X.F" w:date="2026-10-13T18:24:11Z">
        <w:r>
          <w:rPr>
            <w:rFonts w:ascii="宋体" w:hAnsi="宋体"/>
            <w:b/>
            <w:sz w:val="24"/>
          </w:rPr>
          <w:delText xml:space="preserve">. </w:delText>
        </w:r>
      </w:del>
      <w:del w:id="1285" w:author="C.X.F" w:date="2026-10-13T18:24:11Z">
        <w:r>
          <w:rPr>
            <w:rFonts w:hint="eastAsia" w:ascii="宋体" w:hAnsi="宋体"/>
            <w:b/>
            <w:sz w:val="24"/>
          </w:rPr>
          <w:delText>中小企业定义</w:delText>
        </w:r>
      </w:del>
    </w:p>
    <w:p w14:paraId="4B9C55CF">
      <w:pPr>
        <w:widowControl/>
        <w:adjustRightInd w:val="0"/>
        <w:snapToGrid w:val="0"/>
        <w:spacing w:line="360" w:lineRule="auto"/>
        <w:ind w:firstLine="480" w:firstLineChars="200"/>
        <w:jc w:val="left"/>
        <w:rPr>
          <w:del w:id="1286" w:author="C.X.F" w:date="2026-10-13T18:24:11Z"/>
          <w:rFonts w:hint="eastAsia" w:ascii="宋体" w:hAnsi="宋体"/>
          <w:sz w:val="24"/>
        </w:rPr>
      </w:pPr>
      <w:del w:id="1287" w:author="C.X.F" w:date="2026-10-13T18:24:11Z">
        <w:r>
          <w:rPr>
            <w:rFonts w:ascii="宋体" w:hAnsi="宋体" w:cs="仿宋_GB2312"/>
            <w:sz w:val="24"/>
          </w:rPr>
          <w:delText>31.1</w:delText>
        </w:r>
      </w:del>
      <w:del w:id="1288" w:author="C.X.F" w:date="2026-10-13T18:24:11Z">
        <w:r>
          <w:rPr>
            <w:rFonts w:ascii="宋体" w:hAnsi="宋体" w:cs="仿宋_GB2312"/>
            <w:sz w:val="24"/>
            <w:lang w:bidi="ar"/>
          </w:rPr>
          <w:delTex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delText>
        </w:r>
      </w:del>
    </w:p>
    <w:p w14:paraId="23B5669A">
      <w:pPr>
        <w:widowControl/>
        <w:adjustRightInd w:val="0"/>
        <w:snapToGrid w:val="0"/>
        <w:spacing w:line="360" w:lineRule="auto"/>
        <w:ind w:firstLine="480" w:firstLineChars="200"/>
        <w:jc w:val="left"/>
        <w:rPr>
          <w:del w:id="1289" w:author="C.X.F" w:date="2026-10-13T18:24:11Z"/>
          <w:rFonts w:hint="eastAsia" w:ascii="宋体" w:hAnsi="宋体" w:cs="仿宋_GB2312"/>
          <w:sz w:val="24"/>
        </w:rPr>
      </w:pPr>
      <w:del w:id="1290" w:author="C.X.F" w:date="2026-10-13T18:24:11Z">
        <w:r>
          <w:rPr>
            <w:rFonts w:ascii="宋体" w:hAnsi="宋体" w:cs="仿宋_GB2312"/>
            <w:sz w:val="24"/>
          </w:rPr>
          <w:delText xml:space="preserve">31.2 </w:delText>
        </w:r>
      </w:del>
      <w:del w:id="1291" w:author="C.X.F" w:date="2026-10-13T18:24:11Z">
        <w:r>
          <w:rPr>
            <w:rFonts w:ascii="宋体" w:hAnsi="宋体" w:cs="仿宋_GB2312"/>
            <w:sz w:val="24"/>
            <w:lang w:bidi="ar"/>
          </w:rPr>
          <w:delText>供应商</w:delText>
        </w:r>
      </w:del>
      <w:del w:id="1292" w:author="C.X.F" w:date="2026-10-13T18:24:11Z">
        <w:r>
          <w:rPr>
            <w:rFonts w:hint="eastAsia" w:ascii="宋体" w:hAnsi="宋体" w:cs="仿宋_GB2312"/>
            <w:sz w:val="24"/>
            <w:lang w:bidi="ar"/>
          </w:rPr>
          <w:delText>提</w:delText>
        </w:r>
      </w:del>
      <w:del w:id="1293" w:author="C.X.F" w:date="2026-10-13T18:24:11Z">
        <w:r>
          <w:rPr>
            <w:rFonts w:ascii="宋体" w:hAnsi="宋体" w:cs="仿宋_GB2312"/>
            <w:sz w:val="24"/>
            <w:lang w:bidi="ar"/>
          </w:rPr>
          <w:delText xml:space="preserve">供的货物、工程或者服务符合下列情形的，享受中小企业扶持政策： </w:delText>
        </w:r>
      </w:del>
    </w:p>
    <w:p w14:paraId="73716636">
      <w:pPr>
        <w:widowControl/>
        <w:adjustRightInd w:val="0"/>
        <w:snapToGrid w:val="0"/>
        <w:spacing w:line="360" w:lineRule="auto"/>
        <w:ind w:firstLine="480" w:firstLineChars="200"/>
        <w:jc w:val="left"/>
        <w:rPr>
          <w:del w:id="1294" w:author="C.X.F" w:date="2026-10-13T18:24:11Z"/>
          <w:rFonts w:hint="eastAsia" w:ascii="宋体" w:hAnsi="宋体" w:cs="仿宋_GB2312"/>
          <w:sz w:val="24"/>
        </w:rPr>
      </w:pPr>
      <w:del w:id="1295" w:author="C.X.F" w:date="2026-10-13T18:24:11Z">
        <w:r>
          <w:rPr>
            <w:rFonts w:ascii="宋体" w:hAnsi="宋体" w:cs="仿宋_GB2312"/>
            <w:sz w:val="24"/>
            <w:lang w:bidi="ar"/>
          </w:rPr>
          <w:delText xml:space="preserve">（1）在货物采购项目中，货物由中小企业制造，即货物由中小企业生产且使用该中小企业商号或者注册商标； </w:delText>
        </w:r>
      </w:del>
    </w:p>
    <w:p w14:paraId="7E8C1C18">
      <w:pPr>
        <w:widowControl/>
        <w:adjustRightInd w:val="0"/>
        <w:snapToGrid w:val="0"/>
        <w:spacing w:line="360" w:lineRule="auto"/>
        <w:ind w:firstLine="480" w:firstLineChars="200"/>
        <w:jc w:val="left"/>
        <w:rPr>
          <w:del w:id="1296" w:author="C.X.F" w:date="2026-10-13T18:24:11Z"/>
          <w:rFonts w:hint="eastAsia" w:ascii="宋体" w:hAnsi="宋体" w:cs="仿宋_GB2312"/>
          <w:sz w:val="24"/>
        </w:rPr>
      </w:pPr>
      <w:del w:id="1297" w:author="C.X.F" w:date="2026-10-13T18:24:11Z">
        <w:r>
          <w:rPr>
            <w:rFonts w:ascii="宋体" w:hAnsi="宋体" w:cs="仿宋_GB2312"/>
            <w:sz w:val="24"/>
            <w:lang w:bidi="ar"/>
          </w:rPr>
          <w:delText xml:space="preserve">（2）在工程采购项目中，工程由中小企业承建，即工程施工单位为中小企业； </w:delText>
        </w:r>
      </w:del>
    </w:p>
    <w:p w14:paraId="3244E88E">
      <w:pPr>
        <w:widowControl/>
        <w:adjustRightInd w:val="0"/>
        <w:snapToGrid w:val="0"/>
        <w:spacing w:line="360" w:lineRule="auto"/>
        <w:ind w:firstLine="480" w:firstLineChars="200"/>
        <w:jc w:val="left"/>
        <w:rPr>
          <w:del w:id="1298" w:author="C.X.F" w:date="2026-10-13T18:24:11Z"/>
          <w:rFonts w:hint="eastAsia" w:ascii="宋体" w:hAnsi="宋体" w:cs="仿宋_GB2312"/>
          <w:sz w:val="24"/>
          <w:lang w:bidi="ar"/>
        </w:rPr>
      </w:pPr>
      <w:del w:id="1299" w:author="C.X.F" w:date="2026-10-13T18:24:11Z">
        <w:r>
          <w:rPr>
            <w:rFonts w:ascii="宋体" w:hAnsi="宋体" w:cs="仿宋_GB2312"/>
            <w:sz w:val="24"/>
            <w:lang w:bidi="ar"/>
          </w:rPr>
          <w:delText>（3）在服务采购项目中，服务由中小企业承接，即</w:delText>
        </w:r>
      </w:del>
      <w:del w:id="1300" w:author="C.X.F" w:date="2026-10-13T18:24:11Z">
        <w:r>
          <w:rPr>
            <w:rFonts w:hint="eastAsia" w:ascii="宋体" w:hAnsi="宋体" w:cs="仿宋_GB2312"/>
            <w:sz w:val="24"/>
            <w:lang w:bidi="ar"/>
          </w:rPr>
          <w:delText>提</w:delText>
        </w:r>
      </w:del>
      <w:del w:id="1301" w:author="C.X.F" w:date="2026-10-13T18:24:11Z">
        <w:r>
          <w:rPr>
            <w:rFonts w:ascii="宋体" w:hAnsi="宋体" w:cs="仿宋_GB2312"/>
            <w:sz w:val="24"/>
            <w:lang w:bidi="ar"/>
          </w:rPr>
          <w:delText>供服务的人员为中小企业依照《中华人民共和国劳动合同法》订立劳动合同的从业人员。</w:delText>
        </w:r>
      </w:del>
    </w:p>
    <w:p w14:paraId="136231F4">
      <w:pPr>
        <w:widowControl/>
        <w:adjustRightInd w:val="0"/>
        <w:snapToGrid w:val="0"/>
        <w:spacing w:line="360" w:lineRule="auto"/>
        <w:ind w:firstLine="480" w:firstLineChars="200"/>
        <w:jc w:val="left"/>
        <w:rPr>
          <w:del w:id="1302" w:author="C.X.F" w:date="2026-10-13T18:24:11Z"/>
          <w:rFonts w:hint="eastAsia" w:ascii="宋体" w:hAnsi="宋体" w:cs="仿宋_GB2312"/>
          <w:sz w:val="24"/>
        </w:rPr>
      </w:pPr>
      <w:del w:id="1303" w:author="C.X.F" w:date="2026-10-13T18:24:11Z">
        <w:r>
          <w:rPr>
            <w:rFonts w:ascii="宋体" w:hAnsi="宋体" w:cs="仿宋_GB2312"/>
            <w:sz w:val="24"/>
          </w:rPr>
          <w:delText xml:space="preserve">31.3 </w:delText>
        </w:r>
      </w:del>
      <w:del w:id="1304" w:author="C.X.F" w:date="2026-10-13T18:24:11Z">
        <w:r>
          <w:rPr>
            <w:rFonts w:ascii="宋体" w:hAnsi="宋体" w:cs="仿宋_GB2312"/>
            <w:sz w:val="24"/>
            <w:lang w:bidi="ar"/>
          </w:rPr>
          <w:delText>在货物采购项目中，供应商</w:delText>
        </w:r>
      </w:del>
      <w:del w:id="1305" w:author="C.X.F" w:date="2026-10-13T18:24:11Z">
        <w:r>
          <w:rPr>
            <w:rFonts w:hint="eastAsia" w:ascii="宋体" w:hAnsi="宋体" w:cs="仿宋_GB2312"/>
            <w:sz w:val="24"/>
            <w:lang w:bidi="ar"/>
          </w:rPr>
          <w:delText>提</w:delText>
        </w:r>
      </w:del>
      <w:del w:id="1306" w:author="C.X.F" w:date="2026-10-13T18:24:11Z">
        <w:r>
          <w:rPr>
            <w:rFonts w:ascii="宋体" w:hAnsi="宋体" w:cs="仿宋_GB2312"/>
            <w:sz w:val="24"/>
            <w:lang w:bidi="ar"/>
          </w:rPr>
          <w:delText>供的货物既有中小企业制造货物，也有大型企业制造货物的，不享受中小企业扶持政策。</w:delText>
        </w:r>
      </w:del>
    </w:p>
    <w:p w14:paraId="42631CA0">
      <w:pPr>
        <w:widowControl/>
        <w:adjustRightInd w:val="0"/>
        <w:snapToGrid w:val="0"/>
        <w:spacing w:line="360" w:lineRule="auto"/>
        <w:ind w:firstLine="480" w:firstLineChars="200"/>
        <w:jc w:val="left"/>
        <w:rPr>
          <w:del w:id="1307" w:author="C.X.F" w:date="2026-10-13T18:24:11Z"/>
          <w:rFonts w:hint="eastAsia" w:ascii="宋体" w:hAnsi="宋体" w:cs="仿宋_GB2312"/>
          <w:sz w:val="24"/>
        </w:rPr>
      </w:pPr>
      <w:del w:id="1308" w:author="C.X.F" w:date="2026-10-13T18:24:11Z">
        <w:r>
          <w:rPr>
            <w:rFonts w:ascii="宋体" w:hAnsi="宋体" w:cs="仿宋_GB2312"/>
            <w:sz w:val="24"/>
          </w:rPr>
          <w:delText xml:space="preserve">31.4 </w:delText>
        </w:r>
      </w:del>
      <w:del w:id="1309" w:author="C.X.F" w:date="2026-10-13T18:24:11Z">
        <w:r>
          <w:rPr>
            <w:rFonts w:ascii="宋体" w:hAnsi="宋体" w:cs="仿宋_GB2312"/>
            <w:sz w:val="24"/>
            <w:lang w:bidi="ar"/>
          </w:rPr>
          <w:delText>以联合体形式参加政府采购活动，联合体各方均为中小企业的，联合体视同中小企业。其中，联合体各方均为小微企业的，联合体视同小微企业。</w:delText>
        </w:r>
      </w:del>
    </w:p>
    <w:p w14:paraId="59216CE9">
      <w:pPr>
        <w:widowControl/>
        <w:adjustRightInd w:val="0"/>
        <w:snapToGrid w:val="0"/>
        <w:spacing w:line="360" w:lineRule="auto"/>
        <w:ind w:firstLine="482" w:firstLineChars="200"/>
        <w:jc w:val="left"/>
        <w:rPr>
          <w:del w:id="1310" w:author="C.X.F" w:date="2026-10-13T18:24:11Z"/>
          <w:rFonts w:hint="eastAsia" w:ascii="宋体" w:hAnsi="宋体"/>
          <w:b/>
          <w:sz w:val="24"/>
        </w:rPr>
      </w:pPr>
      <w:del w:id="1311" w:author="C.X.F" w:date="2026-10-13T18:24:11Z">
        <w:r>
          <w:rPr>
            <w:rFonts w:ascii="宋体" w:hAnsi="宋体"/>
            <w:b/>
            <w:sz w:val="24"/>
          </w:rPr>
          <w:delText>3</w:delText>
        </w:r>
      </w:del>
      <w:del w:id="1312" w:author="C.X.F" w:date="2026-10-13T18:24:11Z">
        <w:r>
          <w:rPr>
            <w:rFonts w:hint="eastAsia" w:ascii="宋体" w:hAnsi="宋体"/>
            <w:b/>
            <w:sz w:val="24"/>
          </w:rPr>
          <w:delText>2</w:delText>
        </w:r>
      </w:del>
      <w:del w:id="1313" w:author="C.X.F" w:date="2026-10-13T18:24:11Z">
        <w:r>
          <w:rPr>
            <w:rFonts w:ascii="宋体" w:hAnsi="宋体"/>
            <w:b/>
            <w:sz w:val="24"/>
          </w:rPr>
          <w:delText xml:space="preserve">. </w:delText>
        </w:r>
      </w:del>
      <w:del w:id="1314" w:author="C.X.F" w:date="2026-10-13T18:24:11Z">
        <w:r>
          <w:rPr>
            <w:rFonts w:hint="eastAsia" w:ascii="宋体" w:hAnsi="宋体"/>
            <w:b/>
            <w:sz w:val="24"/>
          </w:rPr>
          <w:delText>关于小型、微型企业价格扣除政策的规定</w:delText>
        </w:r>
      </w:del>
    </w:p>
    <w:p w14:paraId="7410E7BC">
      <w:pPr>
        <w:adjustRightInd w:val="0"/>
        <w:snapToGrid w:val="0"/>
        <w:spacing w:line="360" w:lineRule="auto"/>
        <w:ind w:firstLine="482" w:firstLineChars="200"/>
        <w:rPr>
          <w:del w:id="1315" w:author="C.X.F" w:date="2026-10-13T18:24:11Z"/>
          <w:rFonts w:hint="eastAsia" w:ascii="宋体" w:hAnsi="宋体" w:cs="仿宋_GB2312"/>
          <w:b/>
          <w:sz w:val="24"/>
        </w:rPr>
      </w:pPr>
      <w:del w:id="1316" w:author="C.X.F" w:date="2026-10-13T18:24:11Z">
        <w:r>
          <w:rPr>
            <w:rFonts w:ascii="宋体" w:hAnsi="宋体" w:cs="仿宋_GB2312"/>
            <w:b/>
            <w:sz w:val="24"/>
          </w:rPr>
          <w:delText>3</w:delText>
        </w:r>
      </w:del>
      <w:del w:id="1317" w:author="C.X.F" w:date="2026-10-13T18:24:11Z">
        <w:r>
          <w:rPr>
            <w:rFonts w:hint="eastAsia" w:ascii="宋体" w:hAnsi="宋体" w:cs="仿宋_GB2312"/>
            <w:b/>
            <w:sz w:val="24"/>
          </w:rPr>
          <w:delText>2</w:delText>
        </w:r>
      </w:del>
      <w:del w:id="1318" w:author="C.X.F" w:date="2026-10-13T18:24:11Z">
        <w:r>
          <w:rPr>
            <w:rFonts w:ascii="宋体" w:hAnsi="宋体" w:cs="仿宋_GB2312"/>
            <w:b/>
            <w:sz w:val="24"/>
          </w:rPr>
          <w:delText>.1</w:delText>
        </w:r>
      </w:del>
      <w:del w:id="1319" w:author="C.X.F" w:date="2026-10-13T18:24:11Z">
        <w:r>
          <w:rPr>
            <w:rFonts w:hint="eastAsia" w:ascii="宋体" w:hAnsi="宋体" w:cs="仿宋_GB2312"/>
            <w:b/>
            <w:sz w:val="24"/>
          </w:rPr>
          <w:delText>小型、微型企业价格扣除政策</w:delText>
        </w:r>
      </w:del>
      <w:del w:id="1320" w:author="C.X.F" w:date="2026-10-13T18:24:11Z">
        <w:r>
          <w:rPr>
            <w:rFonts w:ascii="宋体" w:hAnsi="宋体"/>
            <w:b/>
            <w:sz w:val="24"/>
          </w:rPr>
          <w:delText>（非专门面向中小企业的项目</w:delText>
        </w:r>
      </w:del>
      <w:del w:id="1321" w:author="C.X.F" w:date="2026-10-13T18:24:11Z">
        <w:r>
          <w:rPr>
            <w:rFonts w:hint="eastAsia" w:ascii="宋体" w:hAnsi="宋体"/>
            <w:b/>
            <w:sz w:val="24"/>
          </w:rPr>
          <w:delText>适用</w:delText>
        </w:r>
      </w:del>
      <w:del w:id="1322" w:author="C.X.F" w:date="2026-10-13T18:24:11Z">
        <w:r>
          <w:rPr>
            <w:rFonts w:ascii="宋体" w:hAnsi="宋体"/>
            <w:b/>
            <w:sz w:val="24"/>
          </w:rPr>
          <w:delText>）</w:delText>
        </w:r>
      </w:del>
    </w:p>
    <w:p w14:paraId="35FA122D">
      <w:pPr>
        <w:adjustRightInd w:val="0"/>
        <w:snapToGrid w:val="0"/>
        <w:spacing w:line="360" w:lineRule="auto"/>
        <w:ind w:firstLine="480" w:firstLineChars="200"/>
        <w:rPr>
          <w:del w:id="1323" w:author="C.X.F" w:date="2026-10-13T18:24:11Z"/>
          <w:rFonts w:hint="eastAsia" w:ascii="宋体" w:hAnsi="宋体" w:cs="仿宋_GB2312"/>
          <w:sz w:val="24"/>
        </w:rPr>
      </w:pPr>
      <w:del w:id="1324" w:author="C.X.F" w:date="2026-10-13T18:24:11Z">
        <w:r>
          <w:rPr>
            <w:rFonts w:hint="eastAsia" w:ascii="宋体" w:hAnsi="宋体" w:cs="仿宋_GB2312"/>
            <w:sz w:val="24"/>
          </w:rPr>
          <w:delText>投标人所投产品为小型、微型企业生产制造的，投标价格给予10%的价格扣除后参与价格分数计算。评标委员会根据投标人提供的《中小企业声明函》中的承诺，认定其是否属于小型和微型企业并享受小微企业优惠政策。投标人对其承诺的企业规模真实性自行负责。投标人在《中小企业声明函》中的承诺如有虚假，其中标资格将被取消。</w:delText>
        </w:r>
      </w:del>
      <w:del w:id="1325" w:author="C.X.F" w:date="2026-10-13T18:24:11Z">
        <w:r>
          <w:rPr>
            <w:rFonts w:ascii="宋体" w:hAnsi="宋体"/>
            <w:sz w:val="24"/>
          </w:rPr>
          <w:delText>小型、微型企业的协议合同金额占到联合体协议合同总金额30%以上的，可给予联合体</w:delText>
        </w:r>
      </w:del>
      <w:del w:id="1326" w:author="C.X.F" w:date="2026-10-13T18:24:11Z">
        <w:r>
          <w:rPr>
            <w:rFonts w:hint="eastAsia" w:ascii="宋体" w:hAnsi="宋体"/>
            <w:sz w:val="24"/>
          </w:rPr>
          <w:delText>4</w:delText>
        </w:r>
      </w:del>
      <w:del w:id="1327" w:author="C.X.F" w:date="2026-10-13T18:24:11Z">
        <w:r>
          <w:rPr>
            <w:rFonts w:ascii="宋体" w:hAnsi="宋体"/>
            <w:sz w:val="24"/>
          </w:rPr>
          <w:delText>%的价格扣除。</w:delText>
        </w:r>
      </w:del>
    </w:p>
    <w:p w14:paraId="6957B0E2">
      <w:pPr>
        <w:adjustRightInd w:val="0"/>
        <w:snapToGrid w:val="0"/>
        <w:spacing w:line="360" w:lineRule="auto"/>
        <w:ind w:firstLine="480" w:firstLineChars="200"/>
        <w:rPr>
          <w:del w:id="1328" w:author="C.X.F" w:date="2026-10-13T18:24:11Z"/>
          <w:rFonts w:hint="eastAsia" w:ascii="宋体" w:hAnsi="宋体" w:cs="仿宋_GB2312"/>
          <w:sz w:val="24"/>
        </w:rPr>
      </w:pPr>
      <w:del w:id="1329" w:author="C.X.F" w:date="2026-10-13T18:24:11Z">
        <w:r>
          <w:rPr>
            <w:rFonts w:hint="eastAsia" w:ascii="宋体" w:hAnsi="宋体" w:cs="仿宋_GB2312"/>
            <w:sz w:val="24"/>
          </w:rPr>
          <w:delText>32.2 享受价格扣除政策的小型、微型企业应同时符合以下条件：</w:delText>
        </w:r>
      </w:del>
    </w:p>
    <w:p w14:paraId="654604C2">
      <w:pPr>
        <w:adjustRightInd w:val="0"/>
        <w:snapToGrid w:val="0"/>
        <w:spacing w:line="360" w:lineRule="auto"/>
        <w:ind w:firstLine="480" w:firstLineChars="200"/>
        <w:rPr>
          <w:del w:id="1330" w:author="C.X.F" w:date="2026-10-13T18:24:11Z"/>
          <w:rFonts w:hint="eastAsia" w:ascii="宋体" w:hAnsi="宋体" w:cs="仿宋_GB2312"/>
          <w:sz w:val="24"/>
        </w:rPr>
      </w:pPr>
      <w:del w:id="1331" w:author="C.X.F" w:date="2026-10-13T18:24:11Z">
        <w:r>
          <w:rPr>
            <w:rFonts w:hint="eastAsia" w:ascii="宋体" w:hAnsi="宋体" w:cs="仿宋_GB2312"/>
            <w:sz w:val="24"/>
          </w:rPr>
          <w:delText>1）符合小型、微型企业划分标准（按照“关于印发中小企业划型标准规定的通知”（工信部联企业【2011】300号）的规定划分）；</w:delText>
        </w:r>
      </w:del>
    </w:p>
    <w:p w14:paraId="0B3EB205">
      <w:pPr>
        <w:adjustRightInd w:val="0"/>
        <w:snapToGrid w:val="0"/>
        <w:spacing w:line="360" w:lineRule="auto"/>
        <w:ind w:firstLine="480" w:firstLineChars="200"/>
        <w:rPr>
          <w:del w:id="1332" w:author="C.X.F" w:date="2026-10-13T18:24:11Z"/>
          <w:rFonts w:hint="eastAsia" w:ascii="宋体" w:hAnsi="宋体" w:cs="仿宋_GB2312"/>
          <w:sz w:val="24"/>
        </w:rPr>
      </w:pPr>
      <w:del w:id="1333" w:author="C.X.F" w:date="2026-10-13T18:24:11Z">
        <w:r>
          <w:rPr>
            <w:rFonts w:hint="eastAsia" w:ascii="宋体" w:hAnsi="宋体" w:cs="仿宋_GB2312"/>
            <w:sz w:val="24"/>
          </w:rPr>
          <w:delText>2）所投产品为小型、微型企业生产制造的。</w:delText>
        </w:r>
      </w:del>
    </w:p>
    <w:p w14:paraId="5F8A6AF7">
      <w:pPr>
        <w:adjustRightInd w:val="0"/>
        <w:snapToGrid w:val="0"/>
        <w:spacing w:line="360" w:lineRule="auto"/>
        <w:ind w:firstLine="480" w:firstLineChars="200"/>
        <w:rPr>
          <w:del w:id="1334" w:author="C.X.F" w:date="2026-10-13T18:24:11Z"/>
          <w:rFonts w:hint="eastAsia" w:ascii="宋体" w:hAnsi="宋体" w:cs="仿宋_GB2312"/>
          <w:sz w:val="24"/>
        </w:rPr>
      </w:pPr>
      <w:del w:id="1335" w:author="C.X.F" w:date="2026-10-13T18:24:11Z">
        <w:r>
          <w:rPr>
            <w:rFonts w:hint="eastAsia" w:ascii="宋体" w:hAnsi="宋体" w:cs="仿宋_GB2312"/>
            <w:sz w:val="24"/>
          </w:rPr>
          <w:delText>32.3 符合《关于促进残疾人就业政府采购政策的通知》（财库〔2017〕 141号）规定的条件并提供《残疾人福利性单位声明函》的残疾人福利性单位的，视同为小型、微型企业；</w:delText>
        </w:r>
      </w:del>
    </w:p>
    <w:p w14:paraId="387B6F7E">
      <w:pPr>
        <w:adjustRightInd w:val="0"/>
        <w:snapToGrid w:val="0"/>
        <w:spacing w:line="360" w:lineRule="auto"/>
        <w:ind w:firstLine="480" w:firstLineChars="200"/>
        <w:rPr>
          <w:del w:id="1336" w:author="C.X.F" w:date="2026-10-13T18:24:11Z"/>
          <w:rFonts w:hint="eastAsia" w:ascii="宋体" w:hAnsi="宋体" w:cs="仿宋_GB2312"/>
          <w:sz w:val="24"/>
        </w:rPr>
      </w:pPr>
      <w:del w:id="1337" w:author="C.X.F" w:date="2026-10-13T18:24:11Z">
        <w:r>
          <w:rPr>
            <w:rFonts w:hint="eastAsia" w:ascii="宋体" w:hAnsi="宋体" w:cs="仿宋_GB2312"/>
            <w:sz w:val="24"/>
          </w:rPr>
          <w:delText>32.4 符合</w:delText>
        </w:r>
      </w:del>
      <w:del w:id="1338" w:author="C.X.F" w:date="2026-10-13T18:24:11Z">
        <w:r>
          <w:rPr>
            <w:rFonts w:hint="eastAsia" w:ascii="宋体" w:hAnsi="宋体"/>
            <w:sz w:val="24"/>
          </w:rPr>
          <w:delText>《关于政府采购支持监狱企业发展有关问题的通知》</w:delText>
        </w:r>
      </w:del>
      <w:del w:id="1339" w:author="C.X.F" w:date="2026-10-13T18:24:11Z">
        <w:r>
          <w:rPr>
            <w:rFonts w:hint="eastAsia" w:ascii="宋体" w:hAnsi="宋体" w:cs="仿宋_GB2312"/>
            <w:sz w:val="24"/>
          </w:rPr>
          <w:delText>（财库〔2014〕68号）规定的监狱企业并</w:delText>
        </w:r>
      </w:del>
      <w:del w:id="1340" w:author="C.X.F" w:date="2026-10-13T18:24:11Z">
        <w:r>
          <w:rPr>
            <w:rFonts w:hint="eastAsia" w:ascii="宋体" w:hAnsi="宋体"/>
            <w:sz w:val="24"/>
          </w:rPr>
          <w:delText>提供由省级以上监狱管理局、戒毒管理局</w:delText>
        </w:r>
      </w:del>
      <w:del w:id="1341" w:author="C.X.F" w:date="2026-10-13T18:24:11Z">
        <w:r>
          <w:rPr>
            <w:rFonts w:ascii="宋体" w:hAnsi="宋体"/>
            <w:sz w:val="24"/>
          </w:rPr>
          <w:delText>(含新疆生产建设兵团)</w:delText>
        </w:r>
      </w:del>
      <w:del w:id="1342" w:author="C.X.F" w:date="2026-10-13T18:24:11Z">
        <w:r>
          <w:rPr>
            <w:rFonts w:hint="eastAsia" w:ascii="宋体" w:hAnsi="宋体"/>
            <w:sz w:val="24"/>
          </w:rPr>
          <w:delText>出具的属于监狱企业的证明文件的，</w:delText>
        </w:r>
      </w:del>
      <w:del w:id="1343" w:author="C.X.F" w:date="2026-10-13T18:24:11Z">
        <w:r>
          <w:rPr>
            <w:rFonts w:hint="eastAsia" w:ascii="宋体" w:hAnsi="宋体" w:cs="仿宋_GB2312"/>
            <w:sz w:val="24"/>
          </w:rPr>
          <w:delText>视同为小型、微型企业；</w:delText>
        </w:r>
      </w:del>
    </w:p>
    <w:p w14:paraId="4E970AD4">
      <w:pPr>
        <w:adjustRightInd w:val="0"/>
        <w:snapToGrid w:val="0"/>
        <w:spacing w:line="360" w:lineRule="auto"/>
        <w:ind w:firstLine="480" w:firstLineChars="200"/>
        <w:rPr>
          <w:del w:id="1344" w:author="C.X.F" w:date="2026-10-13T18:24:11Z"/>
          <w:rFonts w:hint="eastAsia" w:ascii="宋体" w:hAnsi="宋体" w:cs="仿宋_GB2312"/>
          <w:sz w:val="24"/>
        </w:rPr>
      </w:pPr>
      <w:del w:id="1345" w:author="C.X.F" w:date="2026-10-13T18:24:11Z">
        <w:r>
          <w:rPr>
            <w:rFonts w:hint="eastAsia" w:ascii="宋体" w:hAnsi="宋体" w:cs="仿宋_GB2312"/>
            <w:sz w:val="24"/>
          </w:rPr>
          <w:delText>32.5 符合小微企业划分标准的个体工商户的，视同为小型、微型企业。</w:delText>
        </w:r>
      </w:del>
    </w:p>
    <w:p w14:paraId="29190DAD">
      <w:pPr>
        <w:adjustRightInd w:val="0"/>
        <w:snapToGrid w:val="0"/>
        <w:spacing w:line="360" w:lineRule="auto"/>
        <w:ind w:firstLine="480" w:firstLineChars="200"/>
        <w:rPr>
          <w:del w:id="1346" w:author="C.X.F" w:date="2026-10-13T18:24:11Z"/>
          <w:rFonts w:hint="eastAsia" w:ascii="宋体" w:hAnsi="宋体" w:cs="仿宋_GB2312"/>
          <w:sz w:val="24"/>
        </w:rPr>
      </w:pPr>
      <w:del w:id="1347" w:author="C.X.F" w:date="2026-10-13T18:24:11Z">
        <w:r>
          <w:rPr>
            <w:rFonts w:ascii="宋体" w:hAnsi="宋体" w:cs="仿宋_GB2312"/>
            <w:sz w:val="24"/>
          </w:rPr>
          <w:delText>3</w:delText>
        </w:r>
      </w:del>
      <w:del w:id="1348" w:author="C.X.F" w:date="2026-10-13T18:24:11Z">
        <w:r>
          <w:rPr>
            <w:rFonts w:hint="eastAsia" w:ascii="宋体" w:hAnsi="宋体" w:cs="仿宋_GB2312"/>
            <w:sz w:val="24"/>
          </w:rPr>
          <w:delText>2</w:delText>
        </w:r>
      </w:del>
      <w:del w:id="1349" w:author="C.X.F" w:date="2026-10-13T18:24:11Z">
        <w:r>
          <w:rPr>
            <w:rFonts w:ascii="宋体" w:hAnsi="宋体" w:cs="仿宋_GB2312"/>
            <w:sz w:val="24"/>
          </w:rPr>
          <w:delText>.</w:delText>
        </w:r>
      </w:del>
      <w:del w:id="1350" w:author="C.X.F" w:date="2026-10-13T18:24:11Z">
        <w:r>
          <w:rPr>
            <w:rFonts w:hint="eastAsia" w:ascii="宋体" w:hAnsi="宋体" w:cs="仿宋_GB2312"/>
            <w:sz w:val="24"/>
          </w:rPr>
          <w:delText>6依据财库〔2020〕46号和</w:delText>
        </w:r>
      </w:del>
      <w:del w:id="1351" w:author="C.X.F" w:date="2026-10-13T18:24:11Z">
        <w:r>
          <w:rPr>
            <w:rFonts w:ascii="宋体" w:hAnsi="宋体" w:cs="仿宋_GB2312"/>
            <w:sz w:val="24"/>
            <w:lang w:bidi="ar"/>
          </w:rPr>
          <w:delText>财库〔2022〕19 号</w:delText>
        </w:r>
      </w:del>
      <w:del w:id="1352" w:author="C.X.F" w:date="2026-10-13T18:24:11Z">
        <w:r>
          <w:rPr>
            <w:rFonts w:hint="eastAsia" w:ascii="宋体" w:hAnsi="宋体" w:cs="仿宋_GB2312"/>
            <w:sz w:val="24"/>
          </w:rPr>
          <w:delText>文件，小型、微型企业参加联合体投标并在联合体协议中明确其在合同金额占联合体合同总金额30%以上的，</w:delText>
        </w:r>
      </w:del>
      <w:del w:id="1353" w:author="C.X.F" w:date="2026-10-13T18:24:11Z">
        <w:r>
          <w:rPr>
            <w:rFonts w:ascii="宋体" w:hAnsi="宋体"/>
            <w:sz w:val="24"/>
          </w:rPr>
          <w:delText>可给予联合体</w:delText>
        </w:r>
      </w:del>
      <w:del w:id="1354" w:author="C.X.F" w:date="2026-10-13T18:24:11Z">
        <w:r>
          <w:rPr>
            <w:rFonts w:hint="eastAsia" w:ascii="宋体" w:hAnsi="宋体"/>
            <w:sz w:val="24"/>
          </w:rPr>
          <w:delText>4</w:delText>
        </w:r>
      </w:del>
      <w:del w:id="1355" w:author="C.X.F" w:date="2026-10-13T18:24:11Z">
        <w:r>
          <w:rPr>
            <w:rFonts w:ascii="宋体" w:hAnsi="宋体"/>
            <w:sz w:val="24"/>
          </w:rPr>
          <w:delText>%的价格扣除。</w:delText>
        </w:r>
      </w:del>
    </w:p>
    <w:p w14:paraId="41898917">
      <w:pPr>
        <w:adjustRightInd w:val="0"/>
        <w:snapToGrid w:val="0"/>
        <w:spacing w:line="360" w:lineRule="auto"/>
        <w:ind w:firstLine="482" w:firstLineChars="200"/>
        <w:rPr>
          <w:del w:id="1356" w:author="C.X.F" w:date="2026-10-13T18:24:11Z"/>
          <w:rFonts w:hint="eastAsia" w:ascii="宋体" w:hAnsi="宋体"/>
          <w:b/>
          <w:sz w:val="24"/>
        </w:rPr>
      </w:pPr>
      <w:del w:id="1357" w:author="C.X.F" w:date="2026-10-13T18:24:11Z">
        <w:r>
          <w:rPr>
            <w:rFonts w:hint="eastAsia" w:ascii="宋体" w:hAnsi="宋体"/>
            <w:b/>
            <w:sz w:val="24"/>
          </w:rPr>
          <w:delText>九 询问和质疑</w:delText>
        </w:r>
      </w:del>
    </w:p>
    <w:p w14:paraId="07C0CB12">
      <w:pPr>
        <w:adjustRightInd w:val="0"/>
        <w:snapToGrid w:val="0"/>
        <w:spacing w:line="360" w:lineRule="auto"/>
        <w:ind w:firstLine="480" w:firstLineChars="200"/>
        <w:rPr>
          <w:del w:id="1358" w:author="C.X.F" w:date="2026-10-13T18:24:11Z"/>
          <w:rFonts w:hint="eastAsia" w:ascii="宋体" w:hAnsi="宋体"/>
          <w:sz w:val="24"/>
        </w:rPr>
      </w:pPr>
      <w:del w:id="1359" w:author="C.X.F" w:date="2026-10-13T18:24:11Z">
        <w:r>
          <w:rPr>
            <w:rFonts w:hint="eastAsia" w:ascii="宋体" w:hAnsi="宋体"/>
            <w:sz w:val="24"/>
          </w:rPr>
          <w:delText>33. 询问</w:delText>
        </w:r>
      </w:del>
    </w:p>
    <w:p w14:paraId="6198CF31">
      <w:pPr>
        <w:adjustRightInd w:val="0"/>
        <w:snapToGrid w:val="0"/>
        <w:spacing w:line="360" w:lineRule="auto"/>
        <w:ind w:firstLine="480" w:firstLineChars="200"/>
        <w:rPr>
          <w:del w:id="1360" w:author="C.X.F" w:date="2026-10-13T18:24:11Z"/>
          <w:rFonts w:hint="eastAsia" w:ascii="宋体" w:hAnsi="宋体" w:cs="仿宋_GB2312"/>
          <w:sz w:val="24"/>
        </w:rPr>
      </w:pPr>
      <w:del w:id="1361" w:author="C.X.F" w:date="2026-10-13T18:24:11Z">
        <w:r>
          <w:rPr>
            <w:rFonts w:hint="eastAsia" w:ascii="宋体" w:hAnsi="宋体" w:cs="仿宋_GB2312"/>
            <w:sz w:val="24"/>
          </w:rPr>
          <w:delText>33.1</w:delText>
        </w:r>
      </w:del>
      <w:del w:id="1362" w:author="C.X.F" w:date="2026-10-13T18:24:11Z">
        <w:r>
          <w:rPr>
            <w:rFonts w:ascii="宋体" w:hAnsi="宋体" w:cs="仿宋_GB2312"/>
            <w:sz w:val="24"/>
          </w:rPr>
          <w:delText>供应商对政府采购活动事项</w:delText>
        </w:r>
      </w:del>
      <w:del w:id="1363" w:author="C.X.F" w:date="2026-10-13T18:24:11Z">
        <w:r>
          <w:rPr>
            <w:rFonts w:hint="eastAsia" w:ascii="宋体" w:hAnsi="宋体" w:cs="仿宋_GB2312"/>
            <w:sz w:val="24"/>
          </w:rPr>
          <w:delText>（招标文件、招标过程和中标结果）</w:delText>
        </w:r>
      </w:del>
      <w:del w:id="1364" w:author="C.X.F" w:date="2026-10-13T18:24:11Z">
        <w:r>
          <w:rPr>
            <w:rFonts w:ascii="宋体" w:hAnsi="宋体" w:cs="仿宋_GB2312"/>
            <w:sz w:val="24"/>
          </w:rPr>
          <w:delText>有疑问的，可以向采购人</w:delText>
        </w:r>
      </w:del>
      <w:del w:id="1365" w:author="C.X.F" w:date="2026-10-13T18:24:11Z">
        <w:r>
          <w:rPr>
            <w:rFonts w:hint="eastAsia" w:ascii="宋体" w:hAnsi="宋体" w:cs="仿宋_GB2312"/>
            <w:sz w:val="24"/>
          </w:rPr>
          <w:delText>或采购代理机构</w:delText>
        </w:r>
      </w:del>
      <w:del w:id="1366" w:author="C.X.F" w:date="2026-10-13T18:24:11Z">
        <w:r>
          <w:rPr>
            <w:rFonts w:ascii="宋体" w:hAnsi="宋体" w:cs="仿宋_GB2312"/>
            <w:sz w:val="24"/>
          </w:rPr>
          <w:delText>提出询问，采购人</w:delText>
        </w:r>
      </w:del>
      <w:del w:id="1367" w:author="C.X.F" w:date="2026-10-13T18:24:11Z">
        <w:r>
          <w:rPr>
            <w:rFonts w:hint="eastAsia" w:ascii="宋体" w:hAnsi="宋体" w:cs="仿宋_GB2312"/>
            <w:sz w:val="24"/>
          </w:rPr>
          <w:delText>或采购代理机构将在3个工作日内</w:delText>
        </w:r>
      </w:del>
      <w:del w:id="1368" w:author="C.X.F" w:date="2026-10-13T18:24:11Z">
        <w:r>
          <w:rPr>
            <w:rFonts w:ascii="宋体" w:hAnsi="宋体" w:cs="仿宋_GB2312"/>
            <w:sz w:val="24"/>
          </w:rPr>
          <w:delText>作出答复，但答复的内容不得涉及商业秘密。</w:delText>
        </w:r>
      </w:del>
      <w:del w:id="1369" w:author="C.X.F" w:date="2026-10-13T18:24:11Z">
        <w:r>
          <w:rPr>
            <w:rFonts w:hint="eastAsia" w:ascii="宋体" w:hAnsi="宋体" w:cs="仿宋_GB2312"/>
            <w:sz w:val="24"/>
          </w:rPr>
          <w:delText>询问可以口头方式提出，也可以书面方式提出，书面方式包括但不限于信函、电子邮件。</w:delText>
        </w:r>
      </w:del>
    </w:p>
    <w:p w14:paraId="5CDE29C4">
      <w:pPr>
        <w:adjustRightInd w:val="0"/>
        <w:snapToGrid w:val="0"/>
        <w:spacing w:line="360" w:lineRule="auto"/>
        <w:ind w:firstLine="480" w:firstLineChars="200"/>
        <w:rPr>
          <w:del w:id="1370" w:author="C.X.F" w:date="2026-10-13T18:24:11Z"/>
          <w:rFonts w:hint="eastAsia" w:ascii="宋体" w:hAnsi="宋体" w:cs="仿宋_GB2312"/>
          <w:sz w:val="24"/>
        </w:rPr>
      </w:pPr>
      <w:del w:id="1371" w:author="C.X.F" w:date="2026-10-13T18:24:11Z">
        <w:r>
          <w:rPr>
            <w:rFonts w:hint="eastAsia" w:ascii="宋体" w:hAnsi="宋体" w:cs="仿宋_GB2312"/>
            <w:sz w:val="24"/>
          </w:rPr>
          <w:delText>34. 质疑</w:delText>
        </w:r>
      </w:del>
    </w:p>
    <w:p w14:paraId="4CA96063">
      <w:pPr>
        <w:adjustRightInd w:val="0"/>
        <w:snapToGrid w:val="0"/>
        <w:spacing w:line="360" w:lineRule="auto"/>
        <w:ind w:firstLine="480" w:firstLineChars="200"/>
        <w:rPr>
          <w:del w:id="1372" w:author="C.X.F" w:date="2026-10-13T18:24:11Z"/>
          <w:rFonts w:hint="eastAsia" w:ascii="宋体" w:hAnsi="宋体" w:cs="仿宋_GB2312"/>
          <w:sz w:val="24"/>
        </w:rPr>
      </w:pPr>
      <w:del w:id="1373" w:author="C.X.F" w:date="2026-10-13T18:24:11Z">
        <w:r>
          <w:rPr>
            <w:rFonts w:hint="eastAsia" w:ascii="宋体" w:hAnsi="宋体" w:cs="仿宋_GB2312"/>
            <w:sz w:val="24"/>
          </w:rPr>
          <w:delText>34.1</w:delText>
        </w:r>
      </w:del>
      <w:del w:id="1374" w:author="C.X.F" w:date="2026-10-13T18:24:11Z">
        <w:r>
          <w:rPr>
            <w:rFonts w:ascii="宋体" w:hAnsi="宋体" w:cs="仿宋_GB2312"/>
            <w:sz w:val="24"/>
          </w:rPr>
          <w:delText>供应商认为</w:delText>
        </w:r>
      </w:del>
      <w:del w:id="1375" w:author="C.X.F" w:date="2026-10-13T18:24:11Z">
        <w:r>
          <w:rPr>
            <w:rFonts w:hint="eastAsia" w:ascii="宋体" w:hAnsi="宋体" w:cs="仿宋_GB2312"/>
            <w:sz w:val="24"/>
          </w:rPr>
          <w:delText>招标</w:delText>
        </w:r>
      </w:del>
      <w:del w:id="1376" w:author="C.X.F" w:date="2026-10-13T18:24:11Z">
        <w:r>
          <w:rPr>
            <w:rFonts w:ascii="宋体" w:hAnsi="宋体" w:cs="仿宋_GB2312"/>
            <w:sz w:val="24"/>
          </w:rPr>
          <w:delText>文件、</w:delText>
        </w:r>
      </w:del>
      <w:del w:id="1377" w:author="C.X.F" w:date="2026-10-13T18:24:11Z">
        <w:r>
          <w:rPr>
            <w:rFonts w:hint="eastAsia" w:ascii="宋体" w:hAnsi="宋体" w:cs="仿宋_GB2312"/>
            <w:sz w:val="24"/>
          </w:rPr>
          <w:delText>招标</w:delText>
        </w:r>
      </w:del>
      <w:del w:id="1378" w:author="C.X.F" w:date="2026-10-13T18:24:11Z">
        <w:r>
          <w:rPr>
            <w:rFonts w:ascii="宋体" w:hAnsi="宋体" w:cs="仿宋_GB2312"/>
            <w:sz w:val="24"/>
          </w:rPr>
          <w:delText>过程、中标结果使自己的权益受到损害的，可以在知道或者应知其权益受到损害之日起7个工作日内，以书面形式向采购人、采购代理机构提出质疑。</w:delText>
        </w:r>
      </w:del>
    </w:p>
    <w:p w14:paraId="1962AC57">
      <w:pPr>
        <w:adjustRightInd w:val="0"/>
        <w:snapToGrid w:val="0"/>
        <w:spacing w:line="360" w:lineRule="auto"/>
        <w:ind w:firstLine="480" w:firstLineChars="200"/>
        <w:rPr>
          <w:del w:id="1379" w:author="C.X.F" w:date="2026-10-13T18:24:11Z"/>
          <w:rFonts w:hint="eastAsia" w:ascii="宋体" w:hAnsi="宋体" w:cs="仿宋_GB2312"/>
          <w:sz w:val="24"/>
        </w:rPr>
      </w:pPr>
      <w:del w:id="1380" w:author="C.X.F" w:date="2026-10-13T18:24:11Z">
        <w:r>
          <w:rPr>
            <w:rFonts w:hint="eastAsia" w:ascii="宋体" w:hAnsi="宋体" w:cs="仿宋_GB2312"/>
            <w:sz w:val="24"/>
          </w:rPr>
          <w:delText>34.2供应商应知其权益受到损害之日，是指：</w:delText>
        </w:r>
      </w:del>
    </w:p>
    <w:p w14:paraId="75665691">
      <w:pPr>
        <w:adjustRightInd w:val="0"/>
        <w:snapToGrid w:val="0"/>
        <w:spacing w:line="360" w:lineRule="auto"/>
        <w:ind w:firstLine="480" w:firstLineChars="200"/>
        <w:rPr>
          <w:del w:id="1381" w:author="C.X.F" w:date="2026-10-13T18:24:11Z"/>
          <w:rFonts w:hint="eastAsia" w:ascii="宋体" w:hAnsi="宋体" w:cs="仿宋_GB2312"/>
          <w:sz w:val="24"/>
        </w:rPr>
      </w:pPr>
      <w:del w:id="1382" w:author="C.X.F" w:date="2026-10-13T18:24:11Z">
        <w:r>
          <w:rPr>
            <w:rFonts w:hint="eastAsia" w:ascii="宋体" w:hAnsi="宋体" w:cs="仿宋_GB2312"/>
            <w:sz w:val="24"/>
          </w:rPr>
          <w:delText>　　（一）对本项目招标文件提出质疑的，为按要求购买获取招标文件之日；</w:delText>
        </w:r>
      </w:del>
    </w:p>
    <w:p w14:paraId="40518543">
      <w:pPr>
        <w:adjustRightInd w:val="0"/>
        <w:snapToGrid w:val="0"/>
        <w:spacing w:line="360" w:lineRule="auto"/>
        <w:ind w:firstLine="480" w:firstLineChars="200"/>
        <w:rPr>
          <w:del w:id="1383" w:author="C.X.F" w:date="2026-10-13T18:24:11Z"/>
          <w:rFonts w:hint="eastAsia" w:ascii="宋体" w:hAnsi="宋体" w:cs="仿宋_GB2312"/>
          <w:sz w:val="24"/>
        </w:rPr>
      </w:pPr>
      <w:del w:id="1384" w:author="C.X.F" w:date="2026-10-13T18:24:11Z">
        <w:r>
          <w:rPr>
            <w:rFonts w:hint="eastAsia" w:ascii="宋体" w:hAnsi="宋体" w:cs="仿宋_GB2312"/>
            <w:sz w:val="24"/>
          </w:rPr>
          <w:delText>　　（二）对招标过程提出质疑的，为各采购程序环节结束之日；</w:delText>
        </w:r>
      </w:del>
    </w:p>
    <w:p w14:paraId="702F4BA7">
      <w:pPr>
        <w:adjustRightInd w:val="0"/>
        <w:snapToGrid w:val="0"/>
        <w:spacing w:line="360" w:lineRule="auto"/>
        <w:ind w:firstLine="480" w:firstLineChars="200"/>
        <w:rPr>
          <w:del w:id="1385" w:author="C.X.F" w:date="2026-10-13T18:24:11Z"/>
          <w:rFonts w:hint="eastAsia" w:ascii="宋体" w:hAnsi="宋体" w:cs="仿宋_GB2312"/>
          <w:sz w:val="24"/>
        </w:rPr>
      </w:pPr>
      <w:del w:id="1386" w:author="C.X.F" w:date="2026-10-13T18:24:11Z">
        <w:r>
          <w:rPr>
            <w:rFonts w:hint="eastAsia" w:ascii="宋体" w:hAnsi="宋体" w:cs="仿宋_GB2312"/>
            <w:sz w:val="24"/>
          </w:rPr>
          <w:delText>　　（三）对中标结果提出质疑的，为中标结果公告期限届满之日。</w:delText>
        </w:r>
      </w:del>
    </w:p>
    <w:p w14:paraId="50E415E8">
      <w:pPr>
        <w:adjustRightInd w:val="0"/>
        <w:snapToGrid w:val="0"/>
        <w:spacing w:line="360" w:lineRule="auto"/>
        <w:ind w:firstLine="480" w:firstLineChars="200"/>
        <w:rPr>
          <w:del w:id="1387" w:author="C.X.F" w:date="2026-10-13T18:24:11Z"/>
          <w:rFonts w:hint="eastAsia" w:ascii="宋体" w:hAnsi="宋体" w:cs="仿宋_GB2312"/>
          <w:sz w:val="24"/>
        </w:rPr>
      </w:pPr>
      <w:del w:id="1388" w:author="C.X.F" w:date="2026-10-13T18:24:11Z">
        <w:r>
          <w:rPr>
            <w:rFonts w:hint="eastAsia" w:ascii="宋体" w:hAnsi="宋体" w:cs="仿宋_GB2312"/>
            <w:sz w:val="24"/>
          </w:rPr>
          <w:delText xml:space="preserve">34.3 </w:delText>
        </w:r>
      </w:del>
      <w:del w:id="1389" w:author="C.X.F" w:date="2026-10-13T18:24:11Z">
        <w:r>
          <w:rPr>
            <w:rFonts w:ascii="宋体" w:hAnsi="宋体" w:cs="仿宋_GB2312"/>
            <w:sz w:val="24"/>
          </w:rPr>
          <w:delText>提出质疑的供应商</w:delText>
        </w:r>
      </w:del>
      <w:del w:id="1390" w:author="C.X.F" w:date="2026-10-13T18:24:11Z">
        <w:r>
          <w:rPr>
            <w:rFonts w:hint="eastAsia" w:ascii="宋体" w:hAnsi="宋体" w:cs="仿宋_GB2312"/>
            <w:sz w:val="24"/>
          </w:rPr>
          <w:delText>（简称质疑供应商）</w:delText>
        </w:r>
      </w:del>
      <w:del w:id="1391" w:author="C.X.F" w:date="2026-10-13T18:24:11Z">
        <w:r>
          <w:rPr>
            <w:rFonts w:ascii="宋体" w:hAnsi="宋体" w:cs="仿宋_GB2312"/>
            <w:sz w:val="24"/>
          </w:rPr>
          <w:delText>应当是参与所质疑项目采购活动的供应商。潜在供应商已</w:delText>
        </w:r>
      </w:del>
      <w:del w:id="1392" w:author="C.X.F" w:date="2026-10-13T18:24:11Z">
        <w:r>
          <w:rPr>
            <w:rFonts w:hint="eastAsia" w:ascii="宋体" w:hAnsi="宋体" w:cs="仿宋_GB2312"/>
            <w:sz w:val="24"/>
          </w:rPr>
          <w:delText>按要求购买招标</w:delText>
        </w:r>
      </w:del>
      <w:del w:id="1393" w:author="C.X.F" w:date="2026-10-13T18:24:11Z">
        <w:r>
          <w:rPr>
            <w:rFonts w:ascii="宋体" w:hAnsi="宋体" w:cs="仿宋_GB2312"/>
            <w:sz w:val="24"/>
          </w:rPr>
          <w:delText>文件的，可以</w:delText>
        </w:r>
      </w:del>
      <w:del w:id="1394" w:author="C.X.F" w:date="2026-10-13T18:24:11Z">
        <w:r>
          <w:rPr>
            <w:rFonts w:hint="eastAsia" w:ascii="宋体" w:hAnsi="宋体" w:cs="仿宋_GB2312"/>
            <w:sz w:val="24"/>
          </w:rPr>
          <w:delText>按规定对招标</w:delText>
        </w:r>
      </w:del>
      <w:del w:id="1395" w:author="C.X.F" w:date="2026-10-13T18:24:11Z">
        <w:r>
          <w:rPr>
            <w:rFonts w:ascii="宋体" w:hAnsi="宋体" w:cs="仿宋_GB2312"/>
            <w:sz w:val="24"/>
          </w:rPr>
          <w:delText>文件提出质疑。</w:delText>
        </w:r>
      </w:del>
    </w:p>
    <w:p w14:paraId="69F6235F">
      <w:pPr>
        <w:adjustRightInd w:val="0"/>
        <w:snapToGrid w:val="0"/>
        <w:spacing w:line="360" w:lineRule="auto"/>
        <w:ind w:firstLine="480" w:firstLineChars="200"/>
        <w:rPr>
          <w:del w:id="1396" w:author="C.X.F" w:date="2026-10-13T18:24:11Z"/>
          <w:rFonts w:hint="eastAsia" w:ascii="宋体" w:hAnsi="宋体" w:cs="仿宋_GB2312"/>
          <w:sz w:val="24"/>
        </w:rPr>
      </w:pPr>
      <w:del w:id="1397" w:author="C.X.F" w:date="2026-10-13T18:24:11Z">
        <w:r>
          <w:rPr>
            <w:rFonts w:hint="eastAsia" w:ascii="宋体" w:hAnsi="宋体" w:cs="仿宋_GB2312"/>
            <w:sz w:val="24"/>
          </w:rPr>
          <w:delText>34.4</w:delText>
        </w:r>
      </w:del>
      <w:del w:id="1398" w:author="C.X.F" w:date="2026-10-13T18:24:11Z">
        <w:r>
          <w:rPr>
            <w:rFonts w:ascii="宋体" w:hAnsi="宋体" w:cs="仿宋_GB2312"/>
            <w:sz w:val="24"/>
          </w:rPr>
          <w:delText>供应商</w:delText>
        </w:r>
      </w:del>
      <w:del w:id="1399" w:author="C.X.F" w:date="2026-10-13T18:24:11Z">
        <w:r>
          <w:rPr>
            <w:rFonts w:hint="eastAsia" w:ascii="宋体" w:hAnsi="宋体" w:cs="仿宋_GB2312"/>
            <w:sz w:val="24"/>
          </w:rPr>
          <w:delText>应</w:delText>
        </w:r>
      </w:del>
      <w:del w:id="1400" w:author="C.X.F" w:date="2026-10-13T18:24:11Z">
        <w:r>
          <w:rPr>
            <w:rFonts w:ascii="宋体" w:hAnsi="宋体" w:cs="仿宋_GB2312"/>
            <w:sz w:val="24"/>
          </w:rPr>
          <w:delText>在法定质疑期内一次性提出针对同一采购程序环节的质疑。</w:delText>
        </w:r>
      </w:del>
      <w:del w:id="1401" w:author="C.X.F" w:date="2026-10-13T18:24:11Z">
        <w:r>
          <w:rPr>
            <w:rFonts w:hint="eastAsia" w:ascii="宋体" w:hAnsi="宋体" w:cs="仿宋_GB2312"/>
            <w:sz w:val="24"/>
          </w:rPr>
          <w:delText>质疑期外提出的质疑及针对同一采购程序环节非“一次性提出”的质疑，采购代理机构将不予受理。</w:delText>
        </w:r>
      </w:del>
    </w:p>
    <w:p w14:paraId="0CA02178">
      <w:pPr>
        <w:adjustRightInd w:val="0"/>
        <w:snapToGrid w:val="0"/>
        <w:spacing w:line="360" w:lineRule="auto"/>
        <w:ind w:firstLine="480" w:firstLineChars="200"/>
        <w:rPr>
          <w:del w:id="1402" w:author="C.X.F" w:date="2026-10-13T18:24:11Z"/>
          <w:rFonts w:hint="eastAsia" w:ascii="宋体" w:hAnsi="宋体" w:cs="仿宋_GB2312"/>
          <w:sz w:val="24"/>
        </w:rPr>
      </w:pPr>
      <w:del w:id="1403" w:author="C.X.F" w:date="2026-10-13T18:24:11Z">
        <w:r>
          <w:rPr>
            <w:rFonts w:hint="eastAsia" w:ascii="宋体" w:hAnsi="宋体" w:cs="仿宋_GB2312"/>
            <w:sz w:val="24"/>
          </w:rPr>
          <w:delText>34.5</w:delText>
        </w:r>
      </w:del>
      <w:del w:id="1404" w:author="C.X.F" w:date="2026-10-13T18:24:11Z">
        <w:r>
          <w:rPr>
            <w:rFonts w:ascii="宋体" w:hAnsi="宋体" w:cs="仿宋_GB2312"/>
            <w:sz w:val="24"/>
          </w:rPr>
          <w:delText>供应商提出质疑应当提交质疑函和必要的证明材料。质疑函</w:delText>
        </w:r>
      </w:del>
      <w:del w:id="1405" w:author="C.X.F" w:date="2026-10-13T18:24:11Z">
        <w:r>
          <w:rPr>
            <w:rFonts w:hint="eastAsia" w:ascii="宋体" w:hAnsi="宋体" w:cs="仿宋_GB2312"/>
            <w:sz w:val="24"/>
          </w:rPr>
          <w:delText>的必备</w:delText>
        </w:r>
      </w:del>
      <w:del w:id="1406" w:author="C.X.F" w:date="2026-10-13T18:24:11Z">
        <w:r>
          <w:rPr>
            <w:rFonts w:ascii="宋体" w:hAnsi="宋体" w:cs="仿宋_GB2312"/>
            <w:sz w:val="24"/>
          </w:rPr>
          <w:delText>内容：</w:delText>
        </w:r>
      </w:del>
    </w:p>
    <w:p w14:paraId="2B4184C3">
      <w:pPr>
        <w:adjustRightInd w:val="0"/>
        <w:snapToGrid w:val="0"/>
        <w:spacing w:line="360" w:lineRule="auto"/>
        <w:ind w:firstLine="480" w:firstLineChars="200"/>
        <w:rPr>
          <w:del w:id="1407" w:author="C.X.F" w:date="2026-10-13T18:24:11Z"/>
          <w:rFonts w:hint="eastAsia" w:ascii="宋体" w:hAnsi="宋体" w:cs="仿宋_GB2312"/>
          <w:sz w:val="24"/>
        </w:rPr>
      </w:pPr>
      <w:del w:id="1408" w:author="C.X.F" w:date="2026-10-13T18:24:11Z">
        <w:r>
          <w:rPr>
            <w:rFonts w:ascii="宋体" w:hAnsi="宋体" w:cs="仿宋_GB2312"/>
            <w:sz w:val="24"/>
          </w:rPr>
          <w:delText>　　（一）供应商的姓名或者名称、地址、邮编、联系人及联系电话；</w:delText>
        </w:r>
      </w:del>
    </w:p>
    <w:p w14:paraId="75A5698A">
      <w:pPr>
        <w:adjustRightInd w:val="0"/>
        <w:snapToGrid w:val="0"/>
        <w:spacing w:line="360" w:lineRule="auto"/>
        <w:ind w:firstLine="480" w:firstLineChars="200"/>
        <w:rPr>
          <w:del w:id="1409" w:author="C.X.F" w:date="2026-10-13T18:24:11Z"/>
          <w:rFonts w:hint="eastAsia" w:ascii="宋体" w:hAnsi="宋体" w:cs="仿宋_GB2312"/>
          <w:sz w:val="24"/>
        </w:rPr>
      </w:pPr>
      <w:del w:id="1410" w:author="C.X.F" w:date="2026-10-13T18:24:11Z">
        <w:r>
          <w:rPr>
            <w:rFonts w:ascii="宋体" w:hAnsi="宋体" w:cs="仿宋_GB2312"/>
            <w:sz w:val="24"/>
          </w:rPr>
          <w:delText>　　（二）质疑项目的名称、编号；</w:delText>
        </w:r>
      </w:del>
    </w:p>
    <w:p w14:paraId="3159CD38">
      <w:pPr>
        <w:adjustRightInd w:val="0"/>
        <w:snapToGrid w:val="0"/>
        <w:spacing w:line="360" w:lineRule="auto"/>
        <w:ind w:firstLine="480" w:firstLineChars="200"/>
        <w:rPr>
          <w:del w:id="1411" w:author="C.X.F" w:date="2026-10-13T18:24:11Z"/>
          <w:rFonts w:hint="eastAsia" w:ascii="宋体" w:hAnsi="宋体" w:cs="仿宋_GB2312"/>
          <w:sz w:val="24"/>
        </w:rPr>
      </w:pPr>
      <w:del w:id="1412" w:author="C.X.F" w:date="2026-10-13T18:24:11Z">
        <w:r>
          <w:rPr>
            <w:rFonts w:ascii="宋体" w:hAnsi="宋体" w:cs="仿宋_GB2312"/>
            <w:sz w:val="24"/>
          </w:rPr>
          <w:delText>　　（三）具体、明确的质疑事项和与质疑事项相关的请求；</w:delText>
        </w:r>
      </w:del>
    </w:p>
    <w:p w14:paraId="4133FE9E">
      <w:pPr>
        <w:adjustRightInd w:val="0"/>
        <w:snapToGrid w:val="0"/>
        <w:spacing w:line="360" w:lineRule="auto"/>
        <w:ind w:firstLine="480" w:firstLineChars="200"/>
        <w:rPr>
          <w:del w:id="1413" w:author="C.X.F" w:date="2026-10-13T18:24:11Z"/>
          <w:rFonts w:hint="eastAsia" w:ascii="宋体" w:hAnsi="宋体" w:cs="仿宋_GB2312"/>
          <w:sz w:val="24"/>
        </w:rPr>
      </w:pPr>
      <w:del w:id="1414" w:author="C.X.F" w:date="2026-10-13T18:24:11Z">
        <w:r>
          <w:rPr>
            <w:rFonts w:ascii="宋体" w:hAnsi="宋体" w:cs="仿宋_GB2312"/>
            <w:sz w:val="24"/>
          </w:rPr>
          <w:delText>　　（四）事实依据；</w:delText>
        </w:r>
      </w:del>
    </w:p>
    <w:p w14:paraId="6F1BE2C6">
      <w:pPr>
        <w:adjustRightInd w:val="0"/>
        <w:snapToGrid w:val="0"/>
        <w:spacing w:line="360" w:lineRule="auto"/>
        <w:ind w:firstLine="480" w:firstLineChars="200"/>
        <w:rPr>
          <w:del w:id="1415" w:author="C.X.F" w:date="2026-10-13T18:24:11Z"/>
          <w:rFonts w:hint="eastAsia" w:ascii="宋体" w:hAnsi="宋体" w:cs="仿宋_GB2312"/>
          <w:sz w:val="24"/>
        </w:rPr>
      </w:pPr>
      <w:del w:id="1416" w:author="C.X.F" w:date="2026-10-13T18:24:11Z">
        <w:r>
          <w:rPr>
            <w:rFonts w:ascii="宋体" w:hAnsi="宋体" w:cs="仿宋_GB2312"/>
            <w:sz w:val="24"/>
          </w:rPr>
          <w:delText>　　（五）必要的法律依据；</w:delText>
        </w:r>
      </w:del>
    </w:p>
    <w:p w14:paraId="07A7BBD3">
      <w:pPr>
        <w:adjustRightInd w:val="0"/>
        <w:snapToGrid w:val="0"/>
        <w:spacing w:line="360" w:lineRule="auto"/>
        <w:ind w:firstLine="480" w:firstLineChars="200"/>
        <w:rPr>
          <w:del w:id="1417" w:author="C.X.F" w:date="2026-10-13T18:24:11Z"/>
          <w:rFonts w:hint="eastAsia" w:ascii="宋体" w:hAnsi="宋体" w:cs="仿宋_GB2312"/>
          <w:sz w:val="24"/>
        </w:rPr>
      </w:pPr>
      <w:del w:id="1418" w:author="C.X.F" w:date="2026-10-13T18:24:11Z">
        <w:r>
          <w:rPr>
            <w:rFonts w:ascii="宋体" w:hAnsi="宋体" w:cs="仿宋_GB2312"/>
            <w:sz w:val="24"/>
          </w:rPr>
          <w:delText>　　（六）提出质疑的日期。</w:delText>
        </w:r>
      </w:del>
    </w:p>
    <w:p w14:paraId="245EA23C">
      <w:pPr>
        <w:adjustRightInd w:val="0"/>
        <w:snapToGrid w:val="0"/>
        <w:spacing w:line="360" w:lineRule="auto"/>
        <w:ind w:firstLine="480" w:firstLineChars="200"/>
        <w:rPr>
          <w:del w:id="1419" w:author="C.X.F" w:date="2026-10-13T18:24:11Z"/>
          <w:rFonts w:hint="eastAsia" w:ascii="宋体" w:hAnsi="宋体" w:cs="仿宋_GB2312"/>
          <w:sz w:val="24"/>
        </w:rPr>
      </w:pPr>
      <w:del w:id="1420" w:author="C.X.F" w:date="2026-10-13T18:24:11Z">
        <w:r>
          <w:rPr>
            <w:rFonts w:ascii="宋体" w:hAnsi="宋体" w:cs="仿宋_GB2312"/>
            <w:sz w:val="24"/>
          </w:rPr>
          <w:delText>　　供应商为自然人的，应当由本人签字；供应商为法人或者其他组织的，应当由法定代表人、主要负责人，或者其授权代表签字或者盖章，并加盖公章。</w:delText>
        </w:r>
      </w:del>
    </w:p>
    <w:p w14:paraId="4A10666F">
      <w:pPr>
        <w:adjustRightInd w:val="0"/>
        <w:snapToGrid w:val="0"/>
        <w:spacing w:line="360" w:lineRule="auto"/>
        <w:ind w:firstLine="480" w:firstLineChars="200"/>
        <w:rPr>
          <w:del w:id="1421" w:author="C.X.F" w:date="2026-10-13T18:24:11Z"/>
          <w:rFonts w:hint="eastAsia" w:ascii="宋体" w:hAnsi="宋体" w:cs="仿宋_GB2312"/>
          <w:sz w:val="24"/>
        </w:rPr>
      </w:pPr>
      <w:del w:id="1422" w:author="C.X.F" w:date="2026-10-13T18:24:11Z">
        <w:r>
          <w:rPr>
            <w:rFonts w:hint="eastAsia" w:ascii="宋体" w:hAnsi="宋体" w:cs="仿宋_GB2312"/>
            <w:sz w:val="24"/>
          </w:rPr>
          <w:delText>34.6 采购人、采购代理机构收到的质疑函不符合本须知34.5条规定的，将一次性书面告知质疑供应商进行补正。质疑供应商应当在</w:delText>
        </w:r>
        <w:bookmarkStart w:id="103" w:name="OLE_LINK15"/>
        <w:bookmarkStart w:id="104" w:name="OLE_LINK16"/>
        <w:r>
          <w:rPr>
            <w:rFonts w:hint="eastAsia" w:ascii="宋体" w:hAnsi="宋体" w:cs="仿宋_GB2312"/>
            <w:sz w:val="24"/>
          </w:rPr>
          <w:delText>法定质疑期限内</w:delText>
        </w:r>
        <w:bookmarkEnd w:id="103"/>
        <w:bookmarkEnd w:id="104"/>
        <w:r>
          <w:rPr>
            <w:rFonts w:hint="eastAsia" w:ascii="宋体" w:hAnsi="宋体" w:cs="仿宋_GB2312"/>
            <w:sz w:val="24"/>
          </w:rPr>
          <w:delText>进行补正并重新提交质疑函。未按照法定质疑期限内进行补正或者补正后仍不符合规定的，质疑不予受理。</w:delText>
        </w:r>
      </w:del>
    </w:p>
    <w:p w14:paraId="403C1A61">
      <w:pPr>
        <w:adjustRightInd w:val="0"/>
        <w:snapToGrid w:val="0"/>
        <w:spacing w:line="360" w:lineRule="auto"/>
        <w:ind w:firstLine="480" w:firstLineChars="200"/>
        <w:rPr>
          <w:del w:id="1423" w:author="C.X.F" w:date="2026-10-13T18:24:11Z"/>
          <w:rFonts w:hint="eastAsia" w:ascii="宋体" w:hAnsi="宋体" w:cs="仿宋_GB2312"/>
          <w:sz w:val="24"/>
        </w:rPr>
      </w:pPr>
      <w:del w:id="1424" w:author="C.X.F" w:date="2026-10-13T18:24:11Z">
        <w:r>
          <w:rPr>
            <w:rFonts w:hint="eastAsia" w:ascii="宋体" w:hAnsi="宋体" w:cs="仿宋_GB2312"/>
            <w:sz w:val="24"/>
          </w:rPr>
          <w:delText>34.7 接收质疑函的方式、联系部门、联系电话和通讯地址详见“资料表”</w:delText>
        </w:r>
      </w:del>
    </w:p>
    <w:p w14:paraId="750907A1">
      <w:pPr>
        <w:adjustRightInd w:val="0"/>
        <w:snapToGrid w:val="0"/>
        <w:spacing w:line="360" w:lineRule="auto"/>
        <w:ind w:firstLine="480" w:firstLineChars="200"/>
        <w:rPr>
          <w:del w:id="1425" w:author="C.X.F" w:date="2026-10-13T18:24:11Z"/>
          <w:rFonts w:hint="eastAsia" w:ascii="宋体" w:hAnsi="宋体" w:cs="仿宋_GB2312"/>
          <w:sz w:val="24"/>
        </w:rPr>
      </w:pPr>
      <w:del w:id="1426" w:author="C.X.F" w:date="2026-10-13T18:24:11Z">
        <w:r>
          <w:rPr>
            <w:rFonts w:hint="eastAsia" w:ascii="宋体" w:hAnsi="宋体" w:cs="仿宋_GB2312"/>
            <w:sz w:val="24"/>
          </w:rPr>
          <w:delText xml:space="preserve">34.8 </w:delText>
        </w:r>
      </w:del>
      <w:del w:id="1427" w:author="C.X.F" w:date="2026-10-13T18:24:11Z">
        <w:r>
          <w:rPr>
            <w:rFonts w:ascii="宋体" w:hAnsi="宋体" w:cs="仿宋_GB2312"/>
            <w:sz w:val="24"/>
          </w:rPr>
          <w:delText>采购人</w:delText>
        </w:r>
      </w:del>
      <w:del w:id="1428" w:author="C.X.F" w:date="2026-10-13T18:24:11Z">
        <w:r>
          <w:rPr>
            <w:rFonts w:hint="eastAsia" w:ascii="宋体" w:hAnsi="宋体" w:cs="仿宋_GB2312"/>
            <w:sz w:val="24"/>
          </w:rPr>
          <w:delText>、</w:delText>
        </w:r>
      </w:del>
      <w:del w:id="1429" w:author="C.X.F" w:date="2026-10-13T18:24:11Z">
        <w:r>
          <w:rPr>
            <w:rFonts w:ascii="宋体" w:hAnsi="宋体" w:cs="仿宋_GB2312"/>
            <w:sz w:val="24"/>
          </w:rPr>
          <w:delText>采购代理机构在收到质疑函后7个工作日内作出答复，并以书面形式通知质疑</w:delText>
        </w:r>
      </w:del>
      <w:del w:id="1430" w:author="C.X.F" w:date="2026-10-13T18:24:11Z">
        <w:r>
          <w:rPr>
            <w:rFonts w:hint="eastAsia" w:ascii="宋体" w:hAnsi="宋体" w:cs="仿宋_GB2312"/>
            <w:sz w:val="24"/>
          </w:rPr>
          <w:delText>供应商</w:delText>
        </w:r>
      </w:del>
      <w:del w:id="1431" w:author="C.X.F" w:date="2026-10-13T18:24:11Z">
        <w:r>
          <w:rPr>
            <w:rFonts w:ascii="宋体" w:hAnsi="宋体" w:cs="仿宋_GB2312"/>
            <w:sz w:val="24"/>
          </w:rPr>
          <w:delText>和其他有关</w:delText>
        </w:r>
      </w:del>
      <w:del w:id="1432" w:author="C.X.F" w:date="2026-10-13T18:24:11Z">
        <w:r>
          <w:rPr>
            <w:rFonts w:hint="eastAsia" w:ascii="宋体" w:hAnsi="宋体" w:cs="仿宋_GB2312"/>
            <w:sz w:val="24"/>
          </w:rPr>
          <w:delText>供应商，但质疑答复的内容不涉及商业秘密。</w:delText>
        </w:r>
      </w:del>
    </w:p>
    <w:p w14:paraId="7B1D23B1">
      <w:pPr>
        <w:spacing w:before="120"/>
        <w:ind w:firstLine="480" w:firstLineChars="200"/>
        <w:rPr>
          <w:del w:id="1433" w:author="C.X.F" w:date="2026-10-13T18:24:11Z"/>
          <w:rFonts w:hint="eastAsia" w:ascii="宋体" w:hAnsi="宋体" w:cs="仿宋_GB2312"/>
          <w:sz w:val="24"/>
        </w:rPr>
      </w:pPr>
    </w:p>
    <w:p w14:paraId="528F4707">
      <w:pPr>
        <w:adjustRightInd w:val="0"/>
        <w:snapToGrid w:val="0"/>
        <w:spacing w:after="120" w:afterLines="50" w:line="360" w:lineRule="auto"/>
        <w:jc w:val="center"/>
        <w:outlineLvl w:val="0"/>
        <w:rPr>
          <w:del w:id="1434" w:author="C.X.F" w:date="2026-10-13T18:24:11Z"/>
          <w:rFonts w:hint="eastAsia" w:ascii="宋体" w:hAnsi="宋体"/>
          <w:b/>
          <w:sz w:val="30"/>
          <w:szCs w:val="30"/>
        </w:rPr>
      </w:pPr>
      <w:del w:id="1435" w:author="C.X.F" w:date="2026-10-13T18:24:11Z">
        <w:bookmarkStart w:id="105" w:name="_Toc89569875"/>
        <w:r>
          <w:rPr>
            <w:rFonts w:hAnsi="宋体" w:cs="仿宋_GB2312"/>
            <w:sz w:val="24"/>
          </w:rPr>
          <w:br w:type="page"/>
        </w:r>
      </w:del>
      <w:del w:id="1436" w:author="C.X.F" w:date="2026-10-13T18:24:11Z">
        <w:bookmarkStart w:id="106" w:name="_Toc129880035"/>
        <w:r>
          <w:rPr>
            <w:rFonts w:hint="eastAsia" w:ascii="宋体" w:hAnsi="宋体"/>
            <w:b/>
            <w:sz w:val="30"/>
            <w:szCs w:val="30"/>
          </w:rPr>
          <w:delText>第四部分 合同一般条款</w:delText>
        </w:r>
        <w:bookmarkEnd w:id="105"/>
        <w:r>
          <w:rPr>
            <w:rFonts w:hint="eastAsia" w:ascii="宋体" w:hAnsi="宋体"/>
            <w:b/>
            <w:sz w:val="30"/>
            <w:szCs w:val="30"/>
          </w:rPr>
          <w:delText>及格式</w:delText>
        </w:r>
        <w:bookmarkEnd w:id="106"/>
      </w:del>
    </w:p>
    <w:p w14:paraId="3DEAAC46">
      <w:pPr>
        <w:adjustRightInd w:val="0"/>
        <w:snapToGrid w:val="0"/>
        <w:spacing w:line="360" w:lineRule="auto"/>
        <w:ind w:firstLine="482" w:firstLineChars="200"/>
        <w:rPr>
          <w:del w:id="1437" w:author="C.X.F" w:date="2026-10-13T18:24:11Z"/>
          <w:rFonts w:hint="eastAsia" w:ascii="宋体" w:hAnsi="宋体"/>
          <w:b/>
          <w:sz w:val="24"/>
        </w:rPr>
      </w:pPr>
      <w:del w:id="1438" w:author="C.X.F" w:date="2026-10-13T18:24:11Z">
        <w:r>
          <w:rPr>
            <w:rFonts w:ascii="宋体" w:hAnsi="宋体"/>
            <w:b/>
            <w:sz w:val="24"/>
          </w:rPr>
          <w:delText>1</w:delText>
        </w:r>
      </w:del>
      <w:del w:id="1439" w:author="C.X.F" w:date="2026-10-13T18:24:11Z">
        <w:r>
          <w:rPr>
            <w:rFonts w:hint="eastAsia" w:ascii="宋体" w:hAnsi="宋体"/>
            <w:b/>
            <w:sz w:val="24"/>
          </w:rPr>
          <w:delText>．定义</w:delText>
        </w:r>
      </w:del>
    </w:p>
    <w:p w14:paraId="2DD74855">
      <w:pPr>
        <w:ind w:firstLine="480" w:firstLineChars="200"/>
        <w:rPr>
          <w:del w:id="1440" w:author="C.X.F" w:date="2026-10-13T18:24:11Z"/>
          <w:rFonts w:hint="eastAsia" w:ascii="宋体" w:hAnsi="宋体"/>
          <w:sz w:val="24"/>
        </w:rPr>
      </w:pPr>
      <w:del w:id="1441" w:author="C.X.F" w:date="2026-10-13T18:24:11Z">
        <w:r>
          <w:rPr>
            <w:rFonts w:hint="eastAsia" w:ascii="宋体" w:hAnsi="宋体" w:cs="仿宋_GB2312"/>
            <w:sz w:val="24"/>
          </w:rPr>
          <w:delText>本合同下列术语应解释为：</w:delText>
        </w:r>
      </w:del>
    </w:p>
    <w:p w14:paraId="019FF161">
      <w:pPr>
        <w:ind w:firstLine="480" w:firstLineChars="200"/>
        <w:rPr>
          <w:del w:id="1442" w:author="C.X.F" w:date="2026-10-13T18:24:11Z"/>
          <w:rFonts w:hint="eastAsia" w:ascii="宋体" w:hAnsi="宋体"/>
          <w:sz w:val="24"/>
        </w:rPr>
      </w:pPr>
      <w:del w:id="1443" w:author="C.X.F" w:date="2026-10-13T18:24:11Z">
        <w:r>
          <w:rPr>
            <w:rFonts w:ascii="宋体" w:hAnsi="宋体" w:cs="仿宋_GB2312"/>
            <w:sz w:val="24"/>
          </w:rPr>
          <w:delText>1.1</w:delText>
        </w:r>
      </w:del>
      <w:del w:id="1444" w:author="C.X.F" w:date="2026-10-13T18:24:11Z">
        <w:r>
          <w:rPr>
            <w:rFonts w:hint="eastAsia" w:ascii="宋体" w:hAnsi="宋体" w:cs="仿宋_GB2312"/>
            <w:sz w:val="24"/>
          </w:rPr>
          <w:delText>合同要素</w:delText>
        </w:r>
      </w:del>
    </w:p>
    <w:p w14:paraId="75E81F80">
      <w:pPr>
        <w:ind w:firstLine="480" w:firstLineChars="200"/>
        <w:rPr>
          <w:del w:id="1445" w:author="C.X.F" w:date="2026-10-13T18:24:11Z"/>
          <w:rFonts w:hint="eastAsia" w:ascii="宋体" w:hAnsi="宋体"/>
          <w:sz w:val="24"/>
        </w:rPr>
      </w:pPr>
      <w:del w:id="1446" w:author="C.X.F" w:date="2026-10-13T18:24:11Z">
        <w:r>
          <w:rPr>
            <w:rFonts w:ascii="宋体" w:hAnsi="宋体" w:cs="仿宋_GB2312"/>
            <w:sz w:val="24"/>
          </w:rPr>
          <w:delText>(a)</w:delText>
        </w:r>
      </w:del>
      <w:del w:id="1447" w:author="C.X.F" w:date="2026-10-13T18:24:11Z">
        <w:r>
          <w:rPr>
            <w:rFonts w:hint="eastAsia" w:ascii="宋体" w:hAnsi="宋体" w:cs="仿宋_GB2312"/>
            <w:sz w:val="24"/>
          </w:rPr>
          <w:delText>“合同”系指买卖双方签署的、合同格式中载明的买卖双方所达成的协议，包括所有的附件、附录和上述文件所提到的构成合同的所有文件。</w:delText>
        </w:r>
      </w:del>
    </w:p>
    <w:p w14:paraId="2E93468B">
      <w:pPr>
        <w:tabs>
          <w:tab w:val="left" w:pos="1260"/>
        </w:tabs>
        <w:ind w:firstLine="480" w:firstLineChars="200"/>
        <w:rPr>
          <w:del w:id="1448" w:author="C.X.F" w:date="2026-10-13T18:24:11Z"/>
          <w:rFonts w:hint="eastAsia" w:ascii="宋体" w:hAnsi="宋体"/>
          <w:sz w:val="24"/>
        </w:rPr>
      </w:pPr>
      <w:del w:id="1449" w:author="C.X.F" w:date="2026-10-13T18:24:11Z">
        <w:r>
          <w:rPr>
            <w:rFonts w:ascii="宋体" w:hAnsi="宋体" w:cs="仿宋_GB2312"/>
            <w:sz w:val="24"/>
          </w:rPr>
          <w:delText>(b)</w:delText>
        </w:r>
      </w:del>
      <w:del w:id="1450" w:author="C.X.F" w:date="2026-10-13T18:24:11Z">
        <w:r>
          <w:rPr>
            <w:rFonts w:hint="eastAsia" w:ascii="宋体" w:hAnsi="宋体" w:cs="仿宋_GB2312"/>
            <w:sz w:val="24"/>
          </w:rPr>
          <w:delText>“合同价”系指根据合同规定卖方在正确地完全履行合同义务后买方应支付给卖方的价格。</w:delText>
        </w:r>
      </w:del>
    </w:p>
    <w:p w14:paraId="156844B7">
      <w:pPr>
        <w:ind w:firstLine="480" w:firstLineChars="200"/>
        <w:rPr>
          <w:del w:id="1451" w:author="C.X.F" w:date="2026-10-13T18:24:11Z"/>
          <w:rFonts w:hint="eastAsia" w:ascii="宋体" w:hAnsi="宋体"/>
          <w:sz w:val="24"/>
        </w:rPr>
      </w:pPr>
      <w:del w:id="1452" w:author="C.X.F" w:date="2026-10-13T18:24:11Z">
        <w:r>
          <w:rPr>
            <w:rFonts w:ascii="宋体" w:hAnsi="宋体" w:cs="仿宋_GB2312"/>
            <w:sz w:val="24"/>
          </w:rPr>
          <w:delText xml:space="preserve">(c) </w:delText>
        </w:r>
      </w:del>
      <w:del w:id="1453" w:author="C.X.F" w:date="2026-10-13T18:24:11Z">
        <w:r>
          <w:rPr>
            <w:rFonts w:hint="eastAsia" w:ascii="宋体" w:hAnsi="宋体" w:cs="仿宋_GB2312"/>
            <w:sz w:val="24"/>
          </w:rPr>
          <w:delText>“合同条款”系指本合同条款。</w:delText>
        </w:r>
      </w:del>
    </w:p>
    <w:p w14:paraId="673FA78A">
      <w:pPr>
        <w:ind w:firstLine="480" w:firstLineChars="200"/>
        <w:rPr>
          <w:del w:id="1454" w:author="C.X.F" w:date="2026-10-13T18:24:11Z"/>
          <w:rFonts w:hint="eastAsia" w:ascii="宋体" w:hAnsi="宋体"/>
          <w:sz w:val="24"/>
        </w:rPr>
      </w:pPr>
      <w:del w:id="1455" w:author="C.X.F" w:date="2026-10-13T18:24:11Z">
        <w:r>
          <w:rPr>
            <w:rFonts w:ascii="宋体" w:hAnsi="宋体" w:cs="仿宋_GB2312"/>
            <w:sz w:val="24"/>
          </w:rPr>
          <w:delText xml:space="preserve">(d) </w:delText>
        </w:r>
      </w:del>
      <w:del w:id="1456" w:author="C.X.F" w:date="2026-10-13T18:24:11Z">
        <w:r>
          <w:rPr>
            <w:rFonts w:hint="eastAsia" w:ascii="宋体" w:hAnsi="宋体" w:cs="仿宋_GB2312"/>
            <w:sz w:val="24"/>
          </w:rPr>
          <w:delText>“技术要求”指的是招标文件中的技术要求。即合同附件</w:delText>
        </w:r>
      </w:del>
      <w:del w:id="1457" w:author="C.X.F" w:date="2026-10-13T18:24:11Z">
        <w:r>
          <w:rPr>
            <w:rFonts w:ascii="宋体" w:hAnsi="宋体" w:cs="仿宋_GB2312"/>
            <w:sz w:val="24"/>
          </w:rPr>
          <w:delText>2</w:delText>
        </w:r>
      </w:del>
      <w:del w:id="1458" w:author="C.X.F" w:date="2026-10-13T18:24:11Z">
        <w:r>
          <w:rPr>
            <w:rFonts w:hint="eastAsia" w:ascii="宋体" w:hAnsi="宋体" w:cs="仿宋_GB2312"/>
            <w:sz w:val="24"/>
          </w:rPr>
          <w:delText>。</w:delText>
        </w:r>
      </w:del>
    </w:p>
    <w:p w14:paraId="4D1F453D">
      <w:pPr>
        <w:ind w:left="539" w:leftChars="228" w:hanging="60" w:hangingChars="25"/>
        <w:rPr>
          <w:del w:id="1459" w:author="C.X.F" w:date="2026-10-13T18:24:11Z"/>
          <w:rFonts w:hint="eastAsia" w:ascii="宋体" w:hAnsi="宋体"/>
          <w:sz w:val="24"/>
        </w:rPr>
      </w:pPr>
      <w:del w:id="1460" w:author="C.X.F" w:date="2026-10-13T18:24:11Z">
        <w:r>
          <w:rPr>
            <w:rFonts w:ascii="宋体" w:hAnsi="宋体" w:cs="仿宋_GB2312"/>
            <w:sz w:val="24"/>
          </w:rPr>
          <w:delText xml:space="preserve">1.2 </w:delText>
        </w:r>
      </w:del>
      <w:del w:id="1461" w:author="C.X.F" w:date="2026-10-13T18:24:11Z">
        <w:r>
          <w:rPr>
            <w:rFonts w:hint="eastAsia" w:ascii="宋体" w:hAnsi="宋体" w:cs="仿宋_GB2312"/>
            <w:sz w:val="24"/>
          </w:rPr>
          <w:delText>实体</w:delText>
        </w:r>
      </w:del>
    </w:p>
    <w:p w14:paraId="3499EB54">
      <w:pPr>
        <w:ind w:firstLine="480" w:firstLineChars="200"/>
        <w:rPr>
          <w:del w:id="1462" w:author="C.X.F" w:date="2026-10-13T18:24:11Z"/>
          <w:rFonts w:hint="eastAsia" w:ascii="宋体" w:hAnsi="宋体"/>
          <w:sz w:val="24"/>
        </w:rPr>
      </w:pPr>
      <w:del w:id="1463" w:author="C.X.F" w:date="2026-10-13T18:24:11Z">
        <w:r>
          <w:rPr>
            <w:rFonts w:ascii="宋体" w:hAnsi="宋体" w:cs="仿宋_GB2312"/>
            <w:sz w:val="24"/>
          </w:rPr>
          <w:delText>(a)</w:delText>
        </w:r>
      </w:del>
      <w:del w:id="1464" w:author="C.X.F" w:date="2026-10-13T18:24:11Z">
        <w:r>
          <w:rPr>
            <w:rFonts w:hint="eastAsia" w:ascii="宋体" w:hAnsi="宋体" w:cs="仿宋_GB2312"/>
            <w:sz w:val="24"/>
          </w:rPr>
          <w:delText>“买方”系指购买货物和服务的单位或其指定的采购代理。</w:delText>
        </w:r>
      </w:del>
    </w:p>
    <w:p w14:paraId="08CEA6ED">
      <w:pPr>
        <w:ind w:firstLine="480" w:firstLineChars="200"/>
        <w:rPr>
          <w:del w:id="1465" w:author="C.X.F" w:date="2026-10-13T18:24:11Z"/>
          <w:rFonts w:hint="eastAsia" w:ascii="宋体" w:hAnsi="宋体"/>
          <w:sz w:val="24"/>
        </w:rPr>
      </w:pPr>
      <w:del w:id="1466" w:author="C.X.F" w:date="2026-10-13T18:24:11Z">
        <w:r>
          <w:rPr>
            <w:rFonts w:ascii="宋体" w:hAnsi="宋体" w:cs="仿宋_GB2312"/>
            <w:sz w:val="24"/>
          </w:rPr>
          <w:delText>(b)</w:delText>
        </w:r>
      </w:del>
      <w:del w:id="1467" w:author="C.X.F" w:date="2026-10-13T18:24:11Z">
        <w:r>
          <w:rPr>
            <w:rFonts w:hint="eastAsia" w:ascii="宋体" w:hAnsi="宋体" w:cs="仿宋_GB2312"/>
            <w:sz w:val="24"/>
          </w:rPr>
          <w:delText>“卖方”系指提供本合同项下货物和服务的公司或实体。</w:delText>
        </w:r>
      </w:del>
    </w:p>
    <w:p w14:paraId="39E22B6B">
      <w:pPr>
        <w:tabs>
          <w:tab w:val="left" w:pos="1155"/>
        </w:tabs>
        <w:ind w:firstLine="480" w:firstLineChars="200"/>
        <w:rPr>
          <w:del w:id="1468" w:author="C.X.F" w:date="2026-10-13T18:24:11Z"/>
          <w:rFonts w:hint="eastAsia" w:ascii="宋体" w:hAnsi="宋体"/>
          <w:sz w:val="24"/>
        </w:rPr>
      </w:pPr>
      <w:del w:id="1469" w:author="C.X.F" w:date="2026-10-13T18:24:11Z">
        <w:r>
          <w:rPr>
            <w:rFonts w:ascii="宋体" w:hAnsi="宋体" w:cs="仿宋_GB2312"/>
            <w:sz w:val="24"/>
          </w:rPr>
          <w:delText xml:space="preserve">(c) </w:delText>
        </w:r>
      </w:del>
      <w:del w:id="1470" w:author="C.X.F" w:date="2026-10-13T18:24:11Z">
        <w:r>
          <w:rPr>
            <w:rFonts w:hint="eastAsia" w:ascii="宋体" w:hAnsi="宋体" w:cs="仿宋_GB2312"/>
            <w:sz w:val="24"/>
          </w:rPr>
          <w:delText>“最终用户”系指授权买方采购合同项下货物和服务的使用单位。</w:delText>
        </w:r>
      </w:del>
    </w:p>
    <w:p w14:paraId="2904EBF3">
      <w:pPr>
        <w:ind w:firstLine="480" w:firstLineChars="200"/>
        <w:rPr>
          <w:del w:id="1471" w:author="C.X.F" w:date="2026-10-13T18:24:11Z"/>
          <w:rFonts w:hint="eastAsia" w:ascii="宋体" w:hAnsi="宋体"/>
          <w:sz w:val="24"/>
        </w:rPr>
      </w:pPr>
      <w:del w:id="1472" w:author="C.X.F" w:date="2026-10-13T18:24:11Z">
        <w:r>
          <w:rPr>
            <w:rFonts w:ascii="宋体" w:hAnsi="宋体" w:cs="仿宋_GB2312"/>
            <w:sz w:val="24"/>
          </w:rPr>
          <w:delText>(d)</w:delText>
        </w:r>
      </w:del>
      <w:del w:id="1473" w:author="C.X.F" w:date="2026-10-13T18:24:11Z">
        <w:r>
          <w:rPr>
            <w:rFonts w:hint="eastAsia" w:ascii="宋体" w:hAnsi="宋体" w:cs="仿宋_GB2312"/>
            <w:sz w:val="24"/>
          </w:rPr>
          <w:delText>“项目现场代表”由买方任命的代表，负责执行买方在项目现场的合同义务。</w:delText>
        </w:r>
      </w:del>
    </w:p>
    <w:p w14:paraId="61CAF048">
      <w:pPr>
        <w:ind w:firstLine="480" w:firstLineChars="200"/>
        <w:rPr>
          <w:del w:id="1474" w:author="C.X.F" w:date="2026-10-13T18:24:11Z"/>
          <w:rFonts w:hint="eastAsia" w:ascii="宋体" w:hAnsi="宋体"/>
          <w:sz w:val="24"/>
        </w:rPr>
      </w:pPr>
      <w:del w:id="1475" w:author="C.X.F" w:date="2026-10-13T18:24:11Z">
        <w:r>
          <w:rPr>
            <w:rFonts w:ascii="宋体" w:hAnsi="宋体" w:cs="仿宋_GB2312"/>
            <w:sz w:val="24"/>
          </w:rPr>
          <w:delText xml:space="preserve">1.3 </w:delText>
        </w:r>
      </w:del>
      <w:del w:id="1476" w:author="C.X.F" w:date="2026-10-13T18:24:11Z">
        <w:r>
          <w:rPr>
            <w:rFonts w:hint="eastAsia" w:ascii="宋体" w:hAnsi="宋体" w:cs="仿宋_GB2312"/>
            <w:sz w:val="24"/>
          </w:rPr>
          <w:delText>事项</w:delText>
        </w:r>
      </w:del>
    </w:p>
    <w:p w14:paraId="5F1A3E17">
      <w:pPr>
        <w:ind w:firstLine="480" w:firstLineChars="200"/>
        <w:rPr>
          <w:del w:id="1477" w:author="C.X.F" w:date="2026-10-13T18:24:11Z"/>
          <w:rFonts w:hint="eastAsia" w:ascii="宋体" w:hAnsi="宋体"/>
          <w:sz w:val="24"/>
        </w:rPr>
      </w:pPr>
      <w:del w:id="1478" w:author="C.X.F" w:date="2026-10-13T18:24:11Z">
        <w:r>
          <w:rPr>
            <w:rFonts w:ascii="宋体" w:hAnsi="宋体" w:cs="仿宋_GB2312"/>
            <w:sz w:val="24"/>
          </w:rPr>
          <w:delText>(a)</w:delText>
        </w:r>
      </w:del>
      <w:del w:id="1479" w:author="C.X.F" w:date="2026-10-13T18:24:11Z">
        <w:r>
          <w:rPr>
            <w:rFonts w:hint="eastAsia" w:ascii="宋体" w:hAnsi="宋体" w:cs="仿宋_GB2312"/>
            <w:sz w:val="24"/>
          </w:rPr>
          <w:delText>“货物”系指卖方根据合同规定须向买方提供的一切设备、机械、仪表、备件、工具、软件和／或其它材料。详见合同附件</w:delText>
        </w:r>
      </w:del>
    </w:p>
    <w:p w14:paraId="5074B80F">
      <w:pPr>
        <w:ind w:firstLine="480" w:firstLineChars="200"/>
        <w:rPr>
          <w:del w:id="1480" w:author="C.X.F" w:date="2026-10-13T18:24:11Z"/>
          <w:rFonts w:hint="eastAsia" w:ascii="宋体" w:hAnsi="宋体"/>
          <w:sz w:val="24"/>
        </w:rPr>
      </w:pPr>
      <w:del w:id="1481" w:author="C.X.F" w:date="2026-10-13T18:24:11Z">
        <w:r>
          <w:rPr>
            <w:rFonts w:ascii="宋体" w:hAnsi="宋体" w:cs="仿宋_GB2312"/>
            <w:sz w:val="24"/>
          </w:rPr>
          <w:delText xml:space="preserve">(b) </w:delText>
        </w:r>
      </w:del>
      <w:del w:id="1482" w:author="C.X.F" w:date="2026-10-13T18:24:11Z">
        <w:r>
          <w:rPr>
            <w:rFonts w:hint="eastAsia" w:ascii="宋体" w:hAnsi="宋体" w:cs="仿宋_GB2312"/>
            <w:sz w:val="24"/>
          </w:rPr>
          <w:delText>“服务”系指根据合同规定，卖方应提供的技术、管理和其它服务，包括但不限于：管理和质量保证、运输、保险、检验、现场准备、安装、集成、调试、培训、维修、技术支持等。详见合同附件</w:delText>
        </w:r>
      </w:del>
    </w:p>
    <w:p w14:paraId="66B35074">
      <w:pPr>
        <w:ind w:firstLine="480" w:firstLineChars="200"/>
        <w:rPr>
          <w:del w:id="1483" w:author="C.X.F" w:date="2026-10-13T18:24:11Z"/>
          <w:rFonts w:hint="eastAsia" w:ascii="宋体" w:hAnsi="宋体"/>
          <w:sz w:val="24"/>
        </w:rPr>
      </w:pPr>
      <w:del w:id="1484" w:author="C.X.F" w:date="2026-10-13T18:24:11Z">
        <w:r>
          <w:rPr>
            <w:rFonts w:ascii="宋体" w:hAnsi="宋体" w:cs="仿宋_GB2312"/>
            <w:sz w:val="24"/>
          </w:rPr>
          <w:delText xml:space="preserve">(c) </w:delText>
        </w:r>
      </w:del>
      <w:del w:id="1485" w:author="C.X.F" w:date="2026-10-13T18:24:11Z">
        <w:r>
          <w:rPr>
            <w:rFonts w:hint="eastAsia" w:ascii="宋体" w:hAnsi="宋体" w:cs="仿宋_GB2312"/>
            <w:sz w:val="24"/>
          </w:rPr>
          <w:delText>“软件”指的是使得系统可以按照特定的方式进行运行或执行特定的操作的指令。详见合同附件</w:delText>
        </w:r>
      </w:del>
    </w:p>
    <w:p w14:paraId="596703AB">
      <w:pPr>
        <w:tabs>
          <w:tab w:val="left" w:pos="1800"/>
        </w:tabs>
        <w:ind w:firstLine="480" w:firstLineChars="200"/>
        <w:rPr>
          <w:del w:id="1486" w:author="C.X.F" w:date="2026-10-13T18:24:11Z"/>
          <w:rFonts w:hint="eastAsia" w:ascii="宋体" w:hAnsi="宋体"/>
          <w:sz w:val="24"/>
        </w:rPr>
      </w:pPr>
      <w:del w:id="1487" w:author="C.X.F" w:date="2026-10-13T18:24:11Z">
        <w:r>
          <w:rPr>
            <w:rFonts w:ascii="宋体" w:hAnsi="宋体" w:cs="仿宋_GB2312"/>
            <w:sz w:val="24"/>
          </w:rPr>
          <w:delText xml:space="preserve">(d) </w:delText>
        </w:r>
      </w:del>
      <w:del w:id="1488" w:author="C.X.F" w:date="2026-10-13T18:24:11Z">
        <w:r>
          <w:rPr>
            <w:rFonts w:hint="eastAsia" w:ascii="宋体" w:hAnsi="宋体" w:cs="仿宋_GB2312"/>
            <w:sz w:val="24"/>
          </w:rPr>
          <w:delText>“资料”指卖方在合同项下，向买方提供的所有印刷或打印的文件，通过任何方式（包括声像或文本）和任何媒介向买方提供的各种指令性和信息性的帮助，但不包括口头指导。</w:delText>
        </w:r>
      </w:del>
    </w:p>
    <w:p w14:paraId="5965E730">
      <w:pPr>
        <w:ind w:firstLine="480" w:firstLineChars="200"/>
        <w:rPr>
          <w:del w:id="1489" w:author="C.X.F" w:date="2026-10-13T18:24:11Z"/>
          <w:rFonts w:hint="eastAsia" w:ascii="宋体" w:hAnsi="宋体"/>
          <w:sz w:val="24"/>
        </w:rPr>
      </w:pPr>
      <w:del w:id="1490" w:author="C.X.F" w:date="2026-10-13T18:24:11Z">
        <w:r>
          <w:rPr>
            <w:rFonts w:ascii="宋体" w:hAnsi="宋体" w:cs="仿宋_GB2312"/>
            <w:sz w:val="24"/>
          </w:rPr>
          <w:delText xml:space="preserve">(e) </w:delText>
        </w:r>
      </w:del>
      <w:del w:id="1491" w:author="C.X.F" w:date="2026-10-13T18:24:11Z">
        <w:r>
          <w:rPr>
            <w:rFonts w:hint="eastAsia" w:ascii="宋体" w:hAnsi="宋体" w:cs="仿宋_GB2312"/>
            <w:sz w:val="24"/>
          </w:rPr>
          <w:delText>“知识产权”指本合同涉及的任何及所有的著作权、商标权、专利权和其它智力成果的和专有的权利和利益。</w:delText>
        </w:r>
      </w:del>
    </w:p>
    <w:p w14:paraId="576AB20E">
      <w:pPr>
        <w:ind w:firstLine="480" w:firstLineChars="200"/>
        <w:rPr>
          <w:del w:id="1492" w:author="C.X.F" w:date="2026-10-13T18:24:11Z"/>
          <w:rFonts w:hint="eastAsia" w:ascii="宋体" w:hAnsi="宋体"/>
          <w:sz w:val="24"/>
        </w:rPr>
      </w:pPr>
      <w:del w:id="1493" w:author="C.X.F" w:date="2026-10-13T18:24:11Z">
        <w:r>
          <w:rPr>
            <w:rFonts w:ascii="宋体" w:hAnsi="宋体" w:cs="仿宋_GB2312"/>
            <w:sz w:val="24"/>
          </w:rPr>
          <w:delText>1.4</w:delText>
        </w:r>
      </w:del>
      <w:del w:id="1494" w:author="C.X.F" w:date="2026-10-13T18:24:11Z">
        <w:r>
          <w:rPr>
            <w:rFonts w:hint="eastAsia" w:ascii="宋体" w:hAnsi="宋体" w:cs="仿宋_GB2312"/>
            <w:sz w:val="24"/>
          </w:rPr>
          <w:delText>活动</w:delText>
        </w:r>
      </w:del>
    </w:p>
    <w:p w14:paraId="2F3772C3">
      <w:pPr>
        <w:ind w:firstLine="480" w:firstLineChars="200"/>
        <w:rPr>
          <w:del w:id="1495" w:author="C.X.F" w:date="2026-10-13T18:24:11Z"/>
          <w:rFonts w:hint="eastAsia" w:ascii="宋体" w:hAnsi="宋体"/>
          <w:sz w:val="24"/>
        </w:rPr>
      </w:pPr>
      <w:del w:id="1496" w:author="C.X.F" w:date="2026-10-13T18:24:11Z">
        <w:r>
          <w:rPr>
            <w:rFonts w:ascii="宋体" w:hAnsi="宋体" w:cs="仿宋_GB2312"/>
            <w:sz w:val="24"/>
          </w:rPr>
          <w:delText xml:space="preserve">(a) </w:delText>
        </w:r>
      </w:del>
      <w:del w:id="1497" w:author="C.X.F" w:date="2026-10-13T18:24:11Z">
        <w:r>
          <w:rPr>
            <w:rFonts w:hint="eastAsia" w:ascii="宋体" w:hAnsi="宋体" w:cs="仿宋_GB2312"/>
            <w:sz w:val="24"/>
          </w:rPr>
          <w:delText>“交货”是指卖方按照合同规定，向买方提供货物。</w:delText>
        </w:r>
      </w:del>
    </w:p>
    <w:p w14:paraId="31A0674A">
      <w:pPr>
        <w:ind w:firstLine="480" w:firstLineChars="200"/>
        <w:rPr>
          <w:del w:id="1498" w:author="C.X.F" w:date="2026-10-13T18:24:11Z"/>
          <w:rFonts w:hint="eastAsia" w:ascii="宋体" w:hAnsi="宋体"/>
          <w:sz w:val="24"/>
        </w:rPr>
      </w:pPr>
      <w:del w:id="1499" w:author="C.X.F" w:date="2026-10-13T18:24:11Z">
        <w:r>
          <w:rPr>
            <w:rFonts w:ascii="宋体" w:hAnsi="宋体" w:cs="仿宋_GB2312"/>
            <w:sz w:val="24"/>
          </w:rPr>
          <w:delText xml:space="preserve">(b) </w:delText>
        </w:r>
      </w:del>
      <w:del w:id="1500" w:author="C.X.F" w:date="2026-10-13T18:24:11Z">
        <w:r>
          <w:rPr>
            <w:rFonts w:hint="eastAsia" w:ascii="宋体" w:hAnsi="宋体" w:cs="仿宋_GB2312"/>
            <w:sz w:val="24"/>
          </w:rPr>
          <w:delText>“安装”是指有关设备、备件、材料和软件的安装工作，包括按照图纸将零部件放置在适当的位置并连接起来，详见合同附件的技术要求。</w:delText>
        </w:r>
      </w:del>
    </w:p>
    <w:p w14:paraId="7F4C3968">
      <w:pPr>
        <w:ind w:firstLine="480" w:firstLineChars="200"/>
        <w:rPr>
          <w:del w:id="1501" w:author="C.X.F" w:date="2026-10-13T18:24:11Z"/>
          <w:rFonts w:hint="eastAsia" w:ascii="宋体" w:hAnsi="宋体"/>
          <w:sz w:val="24"/>
        </w:rPr>
      </w:pPr>
      <w:del w:id="1502" w:author="C.X.F" w:date="2026-10-13T18:24:11Z">
        <w:r>
          <w:rPr>
            <w:rFonts w:ascii="宋体" w:hAnsi="宋体" w:cs="仿宋_GB2312"/>
            <w:sz w:val="24"/>
          </w:rPr>
          <w:delText xml:space="preserve">(c) </w:delText>
        </w:r>
      </w:del>
      <w:del w:id="1503" w:author="C.X.F" w:date="2026-10-13T18:24:11Z">
        <w:r>
          <w:rPr>
            <w:rFonts w:hint="eastAsia" w:ascii="宋体" w:hAnsi="宋体" w:cs="仿宋_GB2312"/>
            <w:sz w:val="24"/>
          </w:rPr>
          <w:delText>“调试”指卖方在完成了安装之后，为准备验收而进行的货物运转测试。详见合同附件的技术要求</w:delText>
        </w:r>
      </w:del>
    </w:p>
    <w:p w14:paraId="25E8ED15">
      <w:pPr>
        <w:ind w:firstLine="480" w:firstLineChars="200"/>
        <w:rPr>
          <w:del w:id="1504" w:author="C.X.F" w:date="2026-10-13T18:24:11Z"/>
          <w:rFonts w:hint="eastAsia" w:ascii="宋体" w:hAnsi="宋体"/>
          <w:sz w:val="24"/>
        </w:rPr>
      </w:pPr>
      <w:del w:id="1505" w:author="C.X.F" w:date="2026-10-13T18:24:11Z">
        <w:r>
          <w:rPr>
            <w:rFonts w:ascii="宋体" w:hAnsi="宋体" w:cs="仿宋_GB2312"/>
            <w:sz w:val="24"/>
          </w:rPr>
          <w:delText xml:space="preserve">(d) </w:delText>
        </w:r>
      </w:del>
      <w:del w:id="1506" w:author="C.X.F" w:date="2026-10-13T18:24:11Z">
        <w:r>
          <w:rPr>
            <w:rFonts w:hint="eastAsia" w:ascii="宋体" w:hAnsi="宋体" w:cs="仿宋_GB2312"/>
            <w:sz w:val="24"/>
          </w:rPr>
          <w:delText>“验收”是指所有合同项下所供货物在测试中达到合同附件规定的技术性能指标后，买方予以接受。</w:delText>
        </w:r>
      </w:del>
    </w:p>
    <w:p w14:paraId="4A315C0B">
      <w:pPr>
        <w:ind w:firstLine="480" w:firstLineChars="200"/>
        <w:rPr>
          <w:del w:id="1507" w:author="C.X.F" w:date="2026-10-13T18:24:11Z"/>
          <w:rFonts w:hint="eastAsia" w:ascii="宋体" w:hAnsi="宋体"/>
          <w:sz w:val="24"/>
        </w:rPr>
      </w:pPr>
      <w:del w:id="1508" w:author="C.X.F" w:date="2026-10-13T18:24:11Z">
        <w:r>
          <w:rPr>
            <w:rFonts w:ascii="宋体" w:hAnsi="宋体" w:cs="仿宋_GB2312"/>
            <w:sz w:val="24"/>
          </w:rPr>
          <w:delText xml:space="preserve">1.5 </w:delText>
        </w:r>
      </w:del>
      <w:del w:id="1509" w:author="C.X.F" w:date="2026-10-13T18:24:11Z">
        <w:r>
          <w:rPr>
            <w:rFonts w:hint="eastAsia" w:ascii="宋体" w:hAnsi="宋体" w:cs="仿宋_GB2312"/>
            <w:sz w:val="24"/>
          </w:rPr>
          <w:delText>地点和时间</w:delText>
        </w:r>
      </w:del>
    </w:p>
    <w:p w14:paraId="2C1FD886">
      <w:pPr>
        <w:ind w:firstLine="480" w:firstLineChars="200"/>
        <w:rPr>
          <w:del w:id="1510" w:author="C.X.F" w:date="2026-10-13T18:24:11Z"/>
          <w:rFonts w:hint="eastAsia" w:ascii="宋体" w:hAnsi="宋体"/>
          <w:sz w:val="24"/>
        </w:rPr>
      </w:pPr>
      <w:del w:id="1511" w:author="C.X.F" w:date="2026-10-13T18:24:11Z">
        <w:r>
          <w:rPr>
            <w:rFonts w:ascii="宋体" w:hAnsi="宋体" w:cs="仿宋_GB2312"/>
            <w:sz w:val="24"/>
          </w:rPr>
          <w:delText xml:space="preserve">(a) </w:delText>
        </w:r>
      </w:del>
      <w:del w:id="1512" w:author="C.X.F" w:date="2026-10-13T18:24:11Z">
        <w:r>
          <w:rPr>
            <w:rFonts w:hint="eastAsia" w:ascii="宋体" w:hAnsi="宋体" w:cs="仿宋_GB2312"/>
            <w:sz w:val="24"/>
          </w:rPr>
          <w:delText>“项目现场”指的是货物交付和安装的场所。</w:delText>
        </w:r>
      </w:del>
    </w:p>
    <w:p w14:paraId="51064ED6">
      <w:pPr>
        <w:ind w:firstLine="480" w:firstLineChars="200"/>
        <w:rPr>
          <w:del w:id="1513" w:author="C.X.F" w:date="2026-10-13T18:24:11Z"/>
          <w:rFonts w:hint="eastAsia" w:ascii="宋体" w:hAnsi="宋体"/>
          <w:sz w:val="24"/>
        </w:rPr>
      </w:pPr>
      <w:del w:id="1514" w:author="C.X.F" w:date="2026-10-13T18:24:11Z">
        <w:r>
          <w:rPr>
            <w:rFonts w:ascii="宋体" w:hAnsi="宋体" w:cs="仿宋_GB2312"/>
            <w:sz w:val="24"/>
          </w:rPr>
          <w:delText xml:space="preserve">(b) </w:delText>
        </w:r>
      </w:del>
      <w:del w:id="1515" w:author="C.X.F" w:date="2026-10-13T18:24:11Z">
        <w:r>
          <w:rPr>
            <w:rFonts w:hint="eastAsia" w:ascii="宋体" w:hAnsi="宋体" w:cs="仿宋_GB2312"/>
            <w:sz w:val="24"/>
          </w:rPr>
          <w:delText>“天”指日历天数。</w:delText>
        </w:r>
      </w:del>
    </w:p>
    <w:p w14:paraId="0F5234AB">
      <w:pPr>
        <w:ind w:firstLine="480" w:firstLineChars="200"/>
        <w:rPr>
          <w:del w:id="1516" w:author="C.X.F" w:date="2026-10-13T18:24:11Z"/>
          <w:rFonts w:hint="eastAsia" w:ascii="宋体" w:hAnsi="宋体"/>
          <w:sz w:val="24"/>
        </w:rPr>
      </w:pPr>
      <w:del w:id="1517" w:author="C.X.F" w:date="2026-10-13T18:24:11Z">
        <w:r>
          <w:rPr>
            <w:rFonts w:ascii="宋体" w:hAnsi="宋体" w:cs="仿宋_GB2312"/>
            <w:sz w:val="24"/>
          </w:rPr>
          <w:delText xml:space="preserve">(c) </w:delText>
        </w:r>
      </w:del>
      <w:del w:id="1518" w:author="C.X.F" w:date="2026-10-13T18:24:11Z">
        <w:r>
          <w:rPr>
            <w:rFonts w:hint="eastAsia" w:ascii="宋体" w:hAnsi="宋体" w:cs="仿宋_GB2312"/>
            <w:sz w:val="24"/>
          </w:rPr>
          <w:delText>“周”指按中国习惯开始的连续七天</w:delText>
        </w:r>
      </w:del>
    </w:p>
    <w:p w14:paraId="6A78BF70">
      <w:pPr>
        <w:ind w:firstLine="480" w:firstLineChars="200"/>
        <w:rPr>
          <w:del w:id="1519" w:author="C.X.F" w:date="2026-10-13T18:24:11Z"/>
          <w:rFonts w:hint="eastAsia" w:ascii="宋体" w:hAnsi="宋体"/>
          <w:sz w:val="24"/>
        </w:rPr>
      </w:pPr>
      <w:del w:id="1520" w:author="C.X.F" w:date="2026-10-13T18:24:11Z">
        <w:r>
          <w:rPr>
            <w:rFonts w:ascii="宋体" w:hAnsi="宋体" w:cs="仿宋_GB2312"/>
            <w:sz w:val="24"/>
          </w:rPr>
          <w:delText xml:space="preserve">(d) </w:delText>
        </w:r>
      </w:del>
      <w:del w:id="1521" w:author="C.X.F" w:date="2026-10-13T18:24:11Z">
        <w:r>
          <w:rPr>
            <w:rFonts w:hint="eastAsia" w:ascii="宋体" w:hAnsi="宋体" w:cs="仿宋_GB2312"/>
            <w:sz w:val="24"/>
          </w:rPr>
          <w:delText>“年”指连续的</w:delText>
        </w:r>
      </w:del>
      <w:del w:id="1522" w:author="C.X.F" w:date="2026-10-13T18:24:11Z">
        <w:r>
          <w:rPr>
            <w:rFonts w:ascii="宋体" w:hAnsi="宋体" w:cs="仿宋_GB2312"/>
            <w:sz w:val="24"/>
          </w:rPr>
          <w:delText>12</w:delText>
        </w:r>
      </w:del>
      <w:del w:id="1523" w:author="C.X.F" w:date="2026-10-13T18:24:11Z">
        <w:r>
          <w:rPr>
            <w:rFonts w:hint="eastAsia" w:ascii="宋体" w:hAnsi="宋体" w:cs="仿宋_GB2312"/>
            <w:sz w:val="24"/>
          </w:rPr>
          <w:delText>个月。</w:delText>
        </w:r>
      </w:del>
    </w:p>
    <w:p w14:paraId="2D91F096">
      <w:pPr>
        <w:tabs>
          <w:tab w:val="left" w:pos="1275"/>
        </w:tabs>
        <w:ind w:firstLine="480" w:firstLineChars="200"/>
        <w:rPr>
          <w:del w:id="1524" w:author="C.X.F" w:date="2026-10-13T18:24:11Z"/>
          <w:rFonts w:hint="eastAsia" w:ascii="宋体" w:hAnsi="宋体"/>
          <w:sz w:val="24"/>
        </w:rPr>
      </w:pPr>
      <w:del w:id="1525" w:author="C.X.F" w:date="2026-10-13T18:24:11Z">
        <w:r>
          <w:rPr>
            <w:rFonts w:ascii="宋体" w:hAnsi="宋体" w:cs="仿宋_GB2312"/>
            <w:sz w:val="24"/>
          </w:rPr>
          <w:delText xml:space="preserve">(e) </w:delText>
        </w:r>
      </w:del>
      <w:del w:id="1526" w:author="C.X.F" w:date="2026-10-13T18:24:11Z">
        <w:r>
          <w:rPr>
            <w:rFonts w:hint="eastAsia" w:ascii="宋体" w:hAnsi="宋体" w:cs="仿宋_GB2312"/>
            <w:sz w:val="24"/>
          </w:rPr>
          <w:delText>“保证期”是指自合同验收合格之日起一定时间内，卖方保证所供货物的适当和稳定运行，并负责消除存在的任何缺陷。</w:delText>
        </w:r>
      </w:del>
    </w:p>
    <w:p w14:paraId="1393E355">
      <w:pPr>
        <w:adjustRightInd w:val="0"/>
        <w:snapToGrid w:val="0"/>
        <w:spacing w:line="360" w:lineRule="auto"/>
        <w:ind w:firstLine="482" w:firstLineChars="200"/>
        <w:rPr>
          <w:del w:id="1527" w:author="C.X.F" w:date="2026-10-13T18:24:11Z"/>
          <w:rFonts w:hint="eastAsia" w:ascii="宋体" w:hAnsi="宋体"/>
          <w:b/>
          <w:sz w:val="24"/>
        </w:rPr>
      </w:pPr>
      <w:del w:id="1528" w:author="C.X.F" w:date="2026-10-13T18:24:11Z">
        <w:r>
          <w:rPr>
            <w:rFonts w:ascii="宋体" w:hAnsi="宋体"/>
            <w:b/>
            <w:sz w:val="24"/>
          </w:rPr>
          <w:delText>2</w:delText>
        </w:r>
      </w:del>
      <w:del w:id="1529" w:author="C.X.F" w:date="2026-10-13T18:24:11Z">
        <w:r>
          <w:rPr>
            <w:rFonts w:hint="eastAsia" w:ascii="宋体" w:hAnsi="宋体"/>
            <w:b/>
            <w:sz w:val="24"/>
          </w:rPr>
          <w:delText>．适用性</w:delText>
        </w:r>
      </w:del>
    </w:p>
    <w:p w14:paraId="5B9D1CAE">
      <w:pPr>
        <w:ind w:left="719" w:leftChars="228" w:hanging="240" w:hangingChars="100"/>
        <w:rPr>
          <w:del w:id="1530" w:author="C.X.F" w:date="2026-10-13T18:24:11Z"/>
          <w:rFonts w:hint="eastAsia" w:ascii="宋体" w:hAnsi="宋体"/>
          <w:sz w:val="24"/>
        </w:rPr>
      </w:pPr>
      <w:del w:id="1531" w:author="C.X.F" w:date="2026-10-13T18:24:11Z">
        <w:r>
          <w:rPr>
            <w:rFonts w:ascii="宋体" w:hAnsi="宋体" w:cs="仿宋_GB2312"/>
            <w:sz w:val="24"/>
          </w:rPr>
          <w:delText>2.1</w:delText>
        </w:r>
      </w:del>
      <w:del w:id="1532" w:author="C.X.F" w:date="2026-10-13T18:24:11Z">
        <w:r>
          <w:rPr>
            <w:rFonts w:ascii="宋体" w:hAnsi="宋体" w:cs="仿宋_GB2312"/>
            <w:sz w:val="24"/>
          </w:rPr>
          <w:tab/>
        </w:r>
      </w:del>
      <w:del w:id="1533" w:author="C.X.F" w:date="2026-10-13T18:24:11Z">
        <w:r>
          <w:rPr>
            <w:rFonts w:hint="eastAsia" w:ascii="宋体" w:hAnsi="宋体" w:cs="仿宋_GB2312"/>
            <w:sz w:val="24"/>
          </w:rPr>
          <w:delText>本合同条款适用于没有被本合同其他部分的条款所取代的范围。</w:delText>
        </w:r>
      </w:del>
    </w:p>
    <w:p w14:paraId="38933F5D">
      <w:pPr>
        <w:adjustRightInd w:val="0"/>
        <w:snapToGrid w:val="0"/>
        <w:spacing w:line="360" w:lineRule="auto"/>
        <w:ind w:firstLine="482" w:firstLineChars="200"/>
        <w:rPr>
          <w:del w:id="1534" w:author="C.X.F" w:date="2026-10-13T18:24:11Z"/>
          <w:rFonts w:hint="eastAsia" w:ascii="宋体" w:hAnsi="宋体"/>
          <w:b/>
          <w:sz w:val="24"/>
        </w:rPr>
      </w:pPr>
      <w:del w:id="1535" w:author="C.X.F" w:date="2026-10-13T18:24:11Z">
        <w:r>
          <w:rPr>
            <w:rFonts w:ascii="宋体" w:hAnsi="宋体"/>
            <w:b/>
            <w:sz w:val="24"/>
          </w:rPr>
          <w:delText>3</w:delText>
        </w:r>
      </w:del>
      <w:del w:id="1536" w:author="C.X.F" w:date="2026-10-13T18:24:11Z">
        <w:r>
          <w:rPr>
            <w:rFonts w:hint="eastAsia" w:ascii="宋体" w:hAnsi="宋体"/>
            <w:b/>
            <w:sz w:val="24"/>
          </w:rPr>
          <w:delText>．原产地</w:delText>
        </w:r>
      </w:del>
    </w:p>
    <w:p w14:paraId="4A1C5F41">
      <w:pPr>
        <w:ind w:firstLine="480" w:firstLineChars="200"/>
        <w:rPr>
          <w:del w:id="1537" w:author="C.X.F" w:date="2026-10-13T18:24:11Z"/>
          <w:rFonts w:hint="eastAsia" w:ascii="宋体" w:hAnsi="宋体"/>
          <w:sz w:val="24"/>
        </w:rPr>
      </w:pPr>
      <w:del w:id="1538" w:author="C.X.F" w:date="2026-10-13T18:24:11Z">
        <w:r>
          <w:rPr>
            <w:rFonts w:ascii="宋体" w:hAnsi="宋体" w:cs="仿宋_GB2312"/>
            <w:sz w:val="24"/>
          </w:rPr>
          <w:delText>3.1</w:delText>
        </w:r>
      </w:del>
      <w:del w:id="1539" w:author="C.X.F" w:date="2026-10-13T18:24:11Z">
        <w:r>
          <w:rPr>
            <w:rFonts w:hint="eastAsia" w:ascii="宋体" w:hAnsi="宋体" w:cs="仿宋_GB2312"/>
            <w:sz w:val="24"/>
          </w:rPr>
          <w:delText>本合同项下所提供的货物及服务均应来自于中华人民共和国或是与中华人民共和国有正常贸易往来的国家（以下简称“合格来源国”）和地区。</w:delText>
        </w:r>
      </w:del>
    </w:p>
    <w:p w14:paraId="5E655B53">
      <w:pPr>
        <w:ind w:firstLine="480" w:firstLineChars="200"/>
        <w:rPr>
          <w:del w:id="1540" w:author="C.X.F" w:date="2026-10-13T18:24:11Z"/>
          <w:rFonts w:hint="eastAsia" w:ascii="宋体" w:hAnsi="宋体"/>
          <w:sz w:val="24"/>
        </w:rPr>
      </w:pPr>
      <w:del w:id="1541" w:author="C.X.F" w:date="2026-10-13T18:24:11Z">
        <w:r>
          <w:rPr>
            <w:rFonts w:ascii="宋体" w:hAnsi="宋体" w:cs="仿宋_GB2312"/>
            <w:sz w:val="24"/>
          </w:rPr>
          <w:delText>3.2</w:delText>
        </w:r>
      </w:del>
      <w:del w:id="1542" w:author="C.X.F" w:date="2026-10-13T18:24:11Z">
        <w:r>
          <w:rPr>
            <w:rFonts w:hint="eastAsia" w:ascii="宋体" w:hAnsi="宋体" w:cs="仿宋_GB2312"/>
            <w:sz w:val="24"/>
          </w:rPr>
          <w:delText>本条所述的“原产地”系指货物开采、生长，生产地或提供服务的来源地。经过制造加工、的产品或经过实质上组装主要元件而形成的产品均可称为货物，商业上公认的新产品是指在基本特征、目的或功能上与元部件有实质性区别的产品。</w:delText>
        </w:r>
      </w:del>
    </w:p>
    <w:p w14:paraId="1D06AEDC">
      <w:pPr>
        <w:ind w:firstLine="480" w:firstLineChars="200"/>
        <w:rPr>
          <w:del w:id="1543" w:author="C.X.F" w:date="2026-10-13T18:24:11Z"/>
          <w:rFonts w:hint="eastAsia" w:ascii="宋体" w:hAnsi="宋体"/>
          <w:sz w:val="24"/>
        </w:rPr>
      </w:pPr>
      <w:del w:id="1544" w:author="C.X.F" w:date="2026-10-13T18:24:11Z">
        <w:r>
          <w:rPr>
            <w:rFonts w:ascii="宋体" w:hAnsi="宋体" w:cs="仿宋_GB2312"/>
            <w:sz w:val="24"/>
          </w:rPr>
          <w:delText>3.3</w:delText>
        </w:r>
      </w:del>
      <w:del w:id="1545" w:author="C.X.F" w:date="2026-10-13T18:24:11Z">
        <w:r>
          <w:rPr>
            <w:rFonts w:hint="eastAsia" w:ascii="宋体" w:hAnsi="宋体" w:cs="仿宋_GB2312"/>
            <w:sz w:val="24"/>
          </w:rPr>
          <w:delText>货物和服务的原产地有别于卖方的国籍。</w:delText>
        </w:r>
      </w:del>
    </w:p>
    <w:p w14:paraId="0849108F">
      <w:pPr>
        <w:adjustRightInd w:val="0"/>
        <w:snapToGrid w:val="0"/>
        <w:spacing w:line="360" w:lineRule="auto"/>
        <w:ind w:firstLine="482" w:firstLineChars="200"/>
        <w:rPr>
          <w:del w:id="1546" w:author="C.X.F" w:date="2026-10-13T18:24:11Z"/>
          <w:rFonts w:hint="eastAsia" w:ascii="宋体" w:hAnsi="宋体"/>
          <w:b/>
          <w:sz w:val="24"/>
        </w:rPr>
      </w:pPr>
      <w:del w:id="1547" w:author="C.X.F" w:date="2026-10-13T18:24:11Z">
        <w:r>
          <w:rPr>
            <w:rFonts w:ascii="宋体" w:hAnsi="宋体"/>
            <w:b/>
            <w:sz w:val="24"/>
          </w:rPr>
          <w:delText>4</w:delText>
        </w:r>
      </w:del>
      <w:del w:id="1548" w:author="C.X.F" w:date="2026-10-13T18:24:11Z">
        <w:r>
          <w:rPr>
            <w:rFonts w:hint="eastAsia" w:ascii="宋体" w:hAnsi="宋体"/>
            <w:b/>
            <w:sz w:val="24"/>
          </w:rPr>
          <w:delText>．标准</w:delText>
        </w:r>
      </w:del>
    </w:p>
    <w:p w14:paraId="12E9F041">
      <w:pPr>
        <w:ind w:firstLine="480" w:firstLineChars="200"/>
        <w:rPr>
          <w:del w:id="1549" w:author="C.X.F" w:date="2026-10-13T18:24:11Z"/>
          <w:rFonts w:hint="eastAsia" w:ascii="宋体" w:hAnsi="宋体"/>
          <w:sz w:val="24"/>
        </w:rPr>
      </w:pPr>
      <w:del w:id="1550" w:author="C.X.F" w:date="2026-10-13T18:24:11Z">
        <w:r>
          <w:rPr>
            <w:rFonts w:ascii="宋体" w:hAnsi="宋体" w:cs="仿宋_GB2312"/>
            <w:sz w:val="24"/>
          </w:rPr>
          <w:delText>4.1</w:delText>
        </w:r>
      </w:del>
      <w:del w:id="1551" w:author="C.X.F" w:date="2026-10-13T18:24:11Z">
        <w:r>
          <w:rPr>
            <w:rFonts w:hint="eastAsia" w:ascii="宋体" w:hAnsi="宋体" w:cs="仿宋_GB2312"/>
            <w:sz w:val="24"/>
          </w:rPr>
          <w:delText>本合同下交付的货物</w:delText>
        </w:r>
      </w:del>
      <w:del w:id="1552" w:author="C.X.F" w:date="2026-10-13T18:24:11Z">
        <w:r>
          <w:rPr>
            <w:rFonts w:ascii="宋体" w:hAnsi="宋体" w:cs="仿宋_GB2312"/>
            <w:sz w:val="24"/>
          </w:rPr>
          <w:delText>/</w:delText>
        </w:r>
      </w:del>
      <w:del w:id="1553" w:author="C.X.F" w:date="2026-10-13T18:24:11Z">
        <w:r>
          <w:rPr>
            <w:rFonts w:hint="eastAsia" w:ascii="宋体" w:hAnsi="宋体" w:cs="仿宋_GB2312"/>
            <w:sz w:val="24"/>
          </w:rPr>
          <w:delText>服务应符合合同附件技术要求所述的标准。如果没有提及适用标准，则应符合货物</w:delText>
        </w:r>
      </w:del>
      <w:del w:id="1554" w:author="C.X.F" w:date="2026-10-13T18:24:11Z">
        <w:r>
          <w:rPr>
            <w:rFonts w:ascii="宋体" w:hAnsi="宋体" w:cs="仿宋_GB2312"/>
            <w:sz w:val="24"/>
          </w:rPr>
          <w:delText>/</w:delText>
        </w:r>
      </w:del>
      <w:del w:id="1555" w:author="C.X.F" w:date="2026-10-13T18:24:11Z">
        <w:r>
          <w:rPr>
            <w:rFonts w:hint="eastAsia" w:ascii="宋体" w:hAnsi="宋体" w:cs="仿宋_GB2312"/>
            <w:sz w:val="24"/>
          </w:rPr>
          <w:delText>服务来源国适用的官方标准。这些标准必须是有关机构发布的最新版本的标准。</w:delText>
        </w:r>
      </w:del>
    </w:p>
    <w:p w14:paraId="5ABBB9C6">
      <w:pPr>
        <w:ind w:firstLine="480" w:firstLineChars="200"/>
        <w:rPr>
          <w:del w:id="1556" w:author="C.X.F" w:date="2026-10-13T18:24:11Z"/>
          <w:rFonts w:hint="eastAsia" w:ascii="宋体" w:hAnsi="宋体"/>
          <w:sz w:val="24"/>
        </w:rPr>
      </w:pPr>
      <w:del w:id="1557" w:author="C.X.F" w:date="2026-10-13T18:24:11Z">
        <w:r>
          <w:rPr>
            <w:rFonts w:ascii="宋体" w:hAnsi="宋体" w:cs="仿宋_GB2312"/>
            <w:sz w:val="24"/>
          </w:rPr>
          <w:delText>4.2</w:delText>
        </w:r>
      </w:del>
      <w:del w:id="1558" w:author="C.X.F" w:date="2026-10-13T18:24:11Z">
        <w:r>
          <w:rPr>
            <w:rFonts w:hint="eastAsia" w:ascii="宋体" w:hAnsi="宋体" w:cs="仿宋_GB2312"/>
            <w:sz w:val="24"/>
          </w:rPr>
          <w:delText>除非技术规格中另有规定，计量单位均采用中华人民共和国法定计量单位。</w:delText>
        </w:r>
      </w:del>
    </w:p>
    <w:p w14:paraId="708521B5">
      <w:pPr>
        <w:adjustRightInd w:val="0"/>
        <w:snapToGrid w:val="0"/>
        <w:spacing w:line="360" w:lineRule="auto"/>
        <w:ind w:firstLine="482" w:firstLineChars="200"/>
        <w:rPr>
          <w:del w:id="1559" w:author="C.X.F" w:date="2026-10-13T18:24:11Z"/>
          <w:rFonts w:hint="eastAsia" w:ascii="宋体" w:hAnsi="宋体"/>
          <w:b/>
          <w:sz w:val="24"/>
        </w:rPr>
      </w:pPr>
      <w:del w:id="1560" w:author="C.X.F" w:date="2026-10-13T18:24:11Z">
        <w:r>
          <w:rPr>
            <w:rFonts w:ascii="宋体" w:hAnsi="宋体"/>
            <w:b/>
            <w:sz w:val="24"/>
          </w:rPr>
          <w:delText>5</w:delText>
        </w:r>
      </w:del>
      <w:del w:id="1561" w:author="C.X.F" w:date="2026-10-13T18:24:11Z">
        <w:r>
          <w:rPr>
            <w:rFonts w:hint="eastAsia" w:ascii="宋体" w:hAnsi="宋体"/>
            <w:b/>
            <w:sz w:val="24"/>
          </w:rPr>
          <w:delText>．使用合同文件和资料</w:delText>
        </w:r>
      </w:del>
    </w:p>
    <w:p w14:paraId="376D63B0">
      <w:pPr>
        <w:ind w:firstLine="480" w:firstLineChars="200"/>
        <w:rPr>
          <w:del w:id="1562" w:author="C.X.F" w:date="2026-10-13T18:24:11Z"/>
          <w:rFonts w:hint="eastAsia" w:ascii="宋体" w:hAnsi="宋体" w:cs="仿宋_GB2312"/>
          <w:sz w:val="24"/>
        </w:rPr>
      </w:pPr>
      <w:del w:id="1563" w:author="C.X.F" w:date="2026-10-13T18:24:11Z">
        <w:r>
          <w:rPr>
            <w:rFonts w:ascii="宋体" w:hAnsi="宋体" w:cs="仿宋_GB2312"/>
            <w:sz w:val="24"/>
          </w:rPr>
          <w:delText>5.1</w:delText>
        </w:r>
      </w:del>
      <w:del w:id="1564" w:author="C.X.F" w:date="2026-10-13T18:24:11Z">
        <w:r>
          <w:rPr>
            <w:rFonts w:hint="eastAsia" w:ascii="宋体" w:hAnsi="宋体" w:cs="仿宋_GB2312"/>
            <w:sz w:val="24"/>
          </w:rPr>
          <w:delText>没有买方事先书面同意，卖方不得将由买方或代表买方提供的有关合同或任何合同条文、规格、计划、图纸或资料提供给与履行本合同无关的任何其他人。即使向与履行本合同有关的人员提供，也应注意保密并限于履行合同必须的范围。</w:delText>
        </w:r>
      </w:del>
    </w:p>
    <w:p w14:paraId="5BB600A8">
      <w:pPr>
        <w:ind w:firstLine="480" w:firstLineChars="200"/>
        <w:rPr>
          <w:del w:id="1565" w:author="C.X.F" w:date="2026-10-13T18:24:11Z"/>
          <w:rFonts w:hint="eastAsia" w:ascii="宋体" w:hAnsi="宋体" w:cs="仿宋_GB2312"/>
          <w:sz w:val="24"/>
        </w:rPr>
      </w:pPr>
      <w:del w:id="1566" w:author="C.X.F" w:date="2026-10-13T18:24:11Z">
        <w:r>
          <w:rPr>
            <w:rFonts w:ascii="宋体" w:hAnsi="宋体" w:cs="仿宋_GB2312"/>
            <w:sz w:val="24"/>
          </w:rPr>
          <w:delText>5.2</w:delText>
        </w:r>
      </w:del>
      <w:del w:id="1567" w:author="C.X.F" w:date="2026-10-13T18:24:11Z">
        <w:r>
          <w:rPr>
            <w:rFonts w:hint="eastAsia" w:ascii="宋体" w:hAnsi="宋体" w:cs="仿宋_GB2312"/>
            <w:sz w:val="24"/>
          </w:rPr>
          <w:delText>没有买方事先书面同意，除了履行本合同之外，卖方不应使用合同条款第</w:delText>
        </w:r>
      </w:del>
      <w:del w:id="1568" w:author="C.X.F" w:date="2026-10-13T18:24:11Z">
        <w:r>
          <w:rPr>
            <w:rFonts w:ascii="宋体" w:hAnsi="宋体" w:cs="仿宋_GB2312"/>
            <w:sz w:val="24"/>
          </w:rPr>
          <w:delText>5.1</w:delText>
        </w:r>
      </w:del>
      <w:del w:id="1569" w:author="C.X.F" w:date="2026-10-13T18:24:11Z">
        <w:r>
          <w:rPr>
            <w:rFonts w:hint="eastAsia" w:ascii="宋体" w:hAnsi="宋体" w:cs="仿宋_GB2312"/>
            <w:sz w:val="24"/>
          </w:rPr>
          <w:delText>条所列举的任何文件和资料。</w:delText>
        </w:r>
      </w:del>
    </w:p>
    <w:p w14:paraId="7C13335F">
      <w:pPr>
        <w:ind w:firstLine="480" w:firstLineChars="200"/>
        <w:rPr>
          <w:del w:id="1570" w:author="C.X.F" w:date="2026-10-13T18:24:11Z"/>
          <w:rFonts w:hint="eastAsia" w:ascii="宋体" w:hAnsi="宋体"/>
          <w:sz w:val="24"/>
        </w:rPr>
      </w:pPr>
      <w:del w:id="1571" w:author="C.X.F" w:date="2026-10-13T18:24:11Z">
        <w:r>
          <w:rPr>
            <w:rFonts w:ascii="宋体" w:hAnsi="宋体" w:cs="仿宋_GB2312"/>
            <w:sz w:val="24"/>
          </w:rPr>
          <w:delText>5.3</w:delText>
        </w:r>
      </w:del>
      <w:del w:id="1572" w:author="C.X.F" w:date="2026-10-13T18:24:11Z">
        <w:r>
          <w:rPr>
            <w:rFonts w:hint="eastAsia" w:ascii="宋体" w:hAnsi="宋体" w:cs="仿宋_GB2312"/>
            <w:sz w:val="24"/>
          </w:rPr>
          <w:delText>除了合同本身以外，合同条款第</w:delText>
        </w:r>
      </w:del>
      <w:del w:id="1573" w:author="C.X.F" w:date="2026-10-13T18:24:11Z">
        <w:r>
          <w:rPr>
            <w:rFonts w:ascii="宋体" w:hAnsi="宋体" w:cs="仿宋_GB2312"/>
            <w:sz w:val="24"/>
          </w:rPr>
          <w:delText>5.1</w:delText>
        </w:r>
      </w:del>
      <w:del w:id="1574" w:author="C.X.F" w:date="2026-10-13T18:24:11Z">
        <w:r>
          <w:rPr>
            <w:rFonts w:hint="eastAsia" w:ascii="宋体" w:hAnsi="宋体" w:cs="仿宋_GB2312"/>
            <w:sz w:val="24"/>
          </w:rPr>
          <w:delText>条所列举的任何文件是买方的财产。如果买方有要求，卖方在完成合同后应将这些文件及全部复制件还给买方。</w:delText>
        </w:r>
      </w:del>
    </w:p>
    <w:p w14:paraId="682C31B1">
      <w:pPr>
        <w:ind w:firstLine="480" w:firstLineChars="200"/>
        <w:rPr>
          <w:del w:id="1575" w:author="C.X.F" w:date="2026-10-13T18:24:11Z"/>
          <w:rFonts w:hint="eastAsia" w:ascii="宋体" w:hAnsi="宋体"/>
          <w:sz w:val="24"/>
        </w:rPr>
      </w:pPr>
      <w:del w:id="1576" w:author="C.X.F" w:date="2026-10-13T18:24:11Z">
        <w:r>
          <w:rPr>
            <w:rFonts w:ascii="宋体" w:hAnsi="宋体" w:cs="仿宋_GB2312"/>
            <w:sz w:val="24"/>
          </w:rPr>
          <w:delText>5.4</w:delText>
        </w:r>
      </w:del>
      <w:del w:id="1577" w:author="C.X.F" w:date="2026-10-13T18:24:11Z">
        <w:r>
          <w:rPr>
            <w:rFonts w:hint="eastAsia" w:ascii="宋体" w:hAnsi="宋体" w:cs="仿宋_GB2312"/>
            <w:sz w:val="24"/>
          </w:rPr>
          <w:delText>对于在合同履行过程中所获得或了解的商业秘密，任何一方应承担保密义务。未经对方事先的书面许可，任何一方不得利用或披露这些信息。</w:delText>
        </w:r>
      </w:del>
    </w:p>
    <w:p w14:paraId="7267749B">
      <w:pPr>
        <w:ind w:firstLine="480" w:firstLineChars="200"/>
        <w:rPr>
          <w:del w:id="1578" w:author="C.X.F" w:date="2026-10-13T18:24:11Z"/>
          <w:rFonts w:hint="eastAsia" w:ascii="宋体" w:hAnsi="宋体"/>
          <w:sz w:val="24"/>
        </w:rPr>
      </w:pPr>
      <w:del w:id="1579" w:author="C.X.F" w:date="2026-10-13T18:24:11Z">
        <w:r>
          <w:rPr>
            <w:rFonts w:ascii="宋体" w:hAnsi="宋体" w:cs="仿宋_GB2312"/>
            <w:sz w:val="24"/>
          </w:rPr>
          <w:delText>5.5</w:delText>
        </w:r>
      </w:del>
      <w:del w:id="1580" w:author="C.X.F" w:date="2026-10-13T18:24:11Z">
        <w:r>
          <w:rPr>
            <w:rFonts w:hint="eastAsia" w:ascii="宋体" w:hAnsi="宋体" w:cs="仿宋_GB2312"/>
            <w:sz w:val="24"/>
          </w:rPr>
          <w:delText>保密义务不适用于下列信息：</w:delText>
        </w:r>
      </w:del>
    </w:p>
    <w:p w14:paraId="24CBE716">
      <w:pPr>
        <w:ind w:firstLine="480" w:firstLineChars="200"/>
        <w:rPr>
          <w:del w:id="1581" w:author="C.X.F" w:date="2026-10-13T18:24:11Z"/>
          <w:rFonts w:hint="eastAsia" w:ascii="宋体" w:hAnsi="宋体"/>
          <w:sz w:val="24"/>
        </w:rPr>
      </w:pPr>
      <w:del w:id="1582" w:author="C.X.F" w:date="2026-10-13T18:24:11Z">
        <w:r>
          <w:rPr>
            <w:rFonts w:ascii="宋体" w:hAnsi="宋体" w:cs="仿宋_GB2312"/>
            <w:sz w:val="24"/>
          </w:rPr>
          <w:delText xml:space="preserve">5.5.1 </w:delText>
        </w:r>
      </w:del>
      <w:del w:id="1583" w:author="C.X.F" w:date="2026-10-13T18:24:11Z">
        <w:r>
          <w:rPr>
            <w:rFonts w:hint="eastAsia" w:ascii="宋体" w:hAnsi="宋体" w:cs="仿宋_GB2312"/>
            <w:sz w:val="24"/>
          </w:rPr>
          <w:delText>现在或以后进入公共领域的信息；</w:delText>
        </w:r>
      </w:del>
    </w:p>
    <w:p w14:paraId="2D791FA1">
      <w:pPr>
        <w:ind w:firstLine="480" w:firstLineChars="200"/>
        <w:rPr>
          <w:del w:id="1584" w:author="C.X.F" w:date="2026-10-13T18:24:11Z"/>
          <w:rFonts w:hint="eastAsia" w:ascii="宋体" w:hAnsi="宋体"/>
          <w:sz w:val="24"/>
        </w:rPr>
      </w:pPr>
      <w:del w:id="1585" w:author="C.X.F" w:date="2026-10-13T18:24:11Z">
        <w:r>
          <w:rPr>
            <w:rFonts w:ascii="宋体" w:hAnsi="宋体" w:cs="仿宋_GB2312"/>
            <w:sz w:val="24"/>
          </w:rPr>
          <w:delText xml:space="preserve">5.5.2 </w:delText>
        </w:r>
      </w:del>
      <w:del w:id="1586" w:author="C.X.F" w:date="2026-10-13T18:24:11Z">
        <w:r>
          <w:rPr>
            <w:rFonts w:hint="eastAsia" w:ascii="宋体" w:hAnsi="宋体" w:cs="仿宋_GB2312"/>
            <w:sz w:val="24"/>
          </w:rPr>
          <w:delText>能够证明在泄露时已被一方当事人持有</w:delText>
        </w:r>
      </w:del>
      <w:del w:id="1587" w:author="C.X.F" w:date="2026-10-13T18:24:11Z">
        <w:r>
          <w:rPr>
            <w:rFonts w:ascii="宋体" w:hAnsi="宋体" w:cs="仿宋_GB2312"/>
            <w:sz w:val="24"/>
          </w:rPr>
          <w:delText>,</w:delText>
        </w:r>
      </w:del>
      <w:del w:id="1588" w:author="C.X.F" w:date="2026-10-13T18:24:11Z">
        <w:r>
          <w:rPr>
            <w:rFonts w:hint="eastAsia" w:ascii="宋体" w:hAnsi="宋体" w:cs="仿宋_GB2312"/>
            <w:sz w:val="24"/>
          </w:rPr>
          <w:delText>而且并非是以前直接或间接地从另一方获得的信息</w:delText>
        </w:r>
      </w:del>
    </w:p>
    <w:p w14:paraId="695B2FCC">
      <w:pPr>
        <w:ind w:firstLine="480" w:firstLineChars="200"/>
        <w:rPr>
          <w:del w:id="1589" w:author="C.X.F" w:date="2026-10-13T18:24:11Z"/>
          <w:rFonts w:hint="eastAsia" w:ascii="宋体" w:hAnsi="宋体"/>
          <w:sz w:val="24"/>
        </w:rPr>
      </w:pPr>
      <w:del w:id="1590" w:author="C.X.F" w:date="2026-10-13T18:24:11Z">
        <w:r>
          <w:rPr>
            <w:rFonts w:ascii="宋体" w:hAnsi="宋体" w:cs="仿宋_GB2312"/>
            <w:sz w:val="24"/>
          </w:rPr>
          <w:delText>5.5.3</w:delText>
        </w:r>
      </w:del>
      <w:del w:id="1591" w:author="C.X.F" w:date="2026-10-13T18:24:11Z">
        <w:r>
          <w:rPr>
            <w:rFonts w:hint="eastAsia" w:ascii="宋体" w:hAnsi="宋体" w:cs="仿宋_GB2312"/>
            <w:sz w:val="24"/>
          </w:rPr>
          <w:delText>一方当事人合法地从第三方获得并且也不对此承担保密义务的信息。</w:delText>
        </w:r>
      </w:del>
    </w:p>
    <w:p w14:paraId="4FE538D1">
      <w:pPr>
        <w:adjustRightInd w:val="0"/>
        <w:snapToGrid w:val="0"/>
        <w:spacing w:line="360" w:lineRule="auto"/>
        <w:ind w:firstLine="482" w:firstLineChars="200"/>
        <w:rPr>
          <w:del w:id="1592" w:author="C.X.F" w:date="2026-10-13T18:24:11Z"/>
          <w:rFonts w:hint="eastAsia" w:ascii="宋体" w:hAnsi="宋体"/>
          <w:b/>
          <w:sz w:val="24"/>
        </w:rPr>
      </w:pPr>
      <w:del w:id="1593" w:author="C.X.F" w:date="2026-10-13T18:24:11Z">
        <w:r>
          <w:rPr>
            <w:rFonts w:ascii="宋体" w:hAnsi="宋体"/>
            <w:b/>
            <w:sz w:val="24"/>
          </w:rPr>
          <w:delText>6</w:delText>
        </w:r>
      </w:del>
      <w:del w:id="1594" w:author="C.X.F" w:date="2026-10-13T18:24:11Z">
        <w:r>
          <w:rPr>
            <w:rFonts w:hint="eastAsia" w:ascii="宋体" w:hAnsi="宋体"/>
            <w:b/>
            <w:sz w:val="24"/>
          </w:rPr>
          <w:delText>．知识产权</w:delText>
        </w:r>
      </w:del>
    </w:p>
    <w:p w14:paraId="5212B796">
      <w:pPr>
        <w:ind w:firstLine="480" w:firstLineChars="200"/>
        <w:rPr>
          <w:del w:id="1595" w:author="C.X.F" w:date="2026-10-13T18:24:11Z"/>
          <w:rFonts w:hint="eastAsia" w:ascii="宋体" w:hAnsi="宋体"/>
          <w:sz w:val="24"/>
        </w:rPr>
      </w:pPr>
      <w:del w:id="1596" w:author="C.X.F" w:date="2026-10-13T18:24:11Z">
        <w:r>
          <w:rPr>
            <w:rFonts w:ascii="宋体" w:hAnsi="宋体" w:cs="仿宋_GB2312"/>
            <w:sz w:val="24"/>
          </w:rPr>
          <w:delText>6.1</w:delText>
        </w:r>
      </w:del>
      <w:del w:id="1597" w:author="C.X.F" w:date="2026-10-13T18:24:11Z">
        <w:r>
          <w:rPr>
            <w:rFonts w:hint="eastAsia" w:ascii="宋体" w:hAnsi="宋体" w:cs="仿宋_GB2312"/>
            <w:sz w:val="24"/>
          </w:rPr>
          <w:delText>卖方应保证，买方在中华人民共和国使用该货物或货物的任何一部分时，免受第三方提出的侵犯其知识产权的索赔或诉讼。</w:delText>
        </w:r>
      </w:del>
    </w:p>
    <w:p w14:paraId="3FB9B836">
      <w:pPr>
        <w:ind w:firstLine="480" w:firstLineChars="200"/>
        <w:rPr>
          <w:del w:id="1598" w:author="C.X.F" w:date="2026-10-13T18:24:11Z"/>
          <w:rFonts w:hint="eastAsia" w:ascii="宋体" w:hAnsi="宋体" w:cs="仿宋_GB2312"/>
          <w:sz w:val="24"/>
        </w:rPr>
      </w:pPr>
      <w:del w:id="1599" w:author="C.X.F" w:date="2026-10-13T18:24:11Z">
        <w:r>
          <w:rPr>
            <w:rFonts w:ascii="宋体" w:hAnsi="宋体" w:cs="仿宋_GB2312"/>
            <w:sz w:val="24"/>
          </w:rPr>
          <w:delText>6.2</w:delText>
        </w:r>
      </w:del>
      <w:del w:id="1600" w:author="C.X.F" w:date="2026-10-13T18:24:11Z">
        <w:r>
          <w:rPr>
            <w:rFonts w:hint="eastAsia" w:ascii="宋体" w:hAnsi="宋体" w:cs="仿宋_GB2312"/>
            <w:sz w:val="24"/>
          </w:rPr>
          <w:delText>如果买方在使用该货物或货物的任何一部分时被任何第三方诉称侵犯了该第三方知识产权或任何其它权利，买方应立即通知卖方。卖方应负责处理这一指控并应以卖方的名义自负费用向起诉方提出抗辩。由此可能产生的一切法律责任和经济责任均由卖方承担。买方将尽可能地对卖方抗辩给予协助，由此发生的费用由卖方承担。</w:delText>
        </w:r>
      </w:del>
    </w:p>
    <w:p w14:paraId="1A87610E">
      <w:pPr>
        <w:ind w:firstLine="480" w:firstLineChars="200"/>
        <w:rPr>
          <w:del w:id="1601" w:author="C.X.F" w:date="2026-10-13T18:24:11Z"/>
          <w:rFonts w:hint="eastAsia" w:ascii="宋体" w:hAnsi="宋体"/>
          <w:sz w:val="24"/>
        </w:rPr>
      </w:pPr>
      <w:del w:id="1602" w:author="C.X.F" w:date="2026-10-13T18:24:11Z">
        <w:r>
          <w:rPr>
            <w:rFonts w:ascii="宋体" w:hAnsi="宋体" w:cs="仿宋_GB2312"/>
            <w:sz w:val="24"/>
          </w:rPr>
          <w:delText>6.3</w:delText>
        </w:r>
      </w:del>
      <w:del w:id="1603" w:author="C.X.F" w:date="2026-10-13T18:24:11Z">
        <w:r>
          <w:rPr>
            <w:rFonts w:hint="eastAsia" w:ascii="宋体" w:hAnsi="宋体" w:cs="仿宋_GB2312"/>
            <w:sz w:val="24"/>
          </w:rPr>
          <w:delText>如果买方发现任何第三方在买方被许可的范围内非法使用买方获得的知识产权，买方应毫不延迟地通知卖方。卖方应在收到买方通知后</w:delText>
        </w:r>
      </w:del>
      <w:del w:id="1604" w:author="C.X.F" w:date="2026-10-13T18:24:11Z">
        <w:r>
          <w:rPr>
            <w:rFonts w:ascii="宋体" w:hAnsi="宋体" w:cs="仿宋_GB2312"/>
            <w:sz w:val="24"/>
          </w:rPr>
          <w:delText>14</w:delText>
        </w:r>
      </w:del>
      <w:del w:id="1605" w:author="C.X.F" w:date="2026-10-13T18:24:11Z">
        <w:r>
          <w:rPr>
            <w:rFonts w:hint="eastAsia" w:ascii="宋体" w:hAnsi="宋体" w:cs="仿宋_GB2312"/>
            <w:sz w:val="24"/>
          </w:rPr>
          <w:delText>日内采取适当行动以制止非法使用行为；否则，如果买方要求，卖方应授权买方根据中国法律规定对该第三方提起诉讼，并给买方尽可能的协助。买方应负担诉讼中发生的全部费用，并有权获得判决给付的全部赔偿。</w:delText>
        </w:r>
      </w:del>
    </w:p>
    <w:p w14:paraId="077A33BD">
      <w:pPr>
        <w:adjustRightInd w:val="0"/>
        <w:snapToGrid w:val="0"/>
        <w:spacing w:line="360" w:lineRule="auto"/>
        <w:ind w:firstLine="482" w:firstLineChars="200"/>
        <w:rPr>
          <w:del w:id="1606" w:author="C.X.F" w:date="2026-10-13T18:24:11Z"/>
          <w:rFonts w:hint="eastAsia" w:ascii="宋体" w:hAnsi="宋体"/>
          <w:b/>
          <w:sz w:val="24"/>
        </w:rPr>
      </w:pPr>
      <w:del w:id="1607" w:author="C.X.F" w:date="2026-10-13T18:24:11Z">
        <w:r>
          <w:rPr>
            <w:rFonts w:ascii="宋体" w:hAnsi="宋体"/>
            <w:b/>
            <w:sz w:val="24"/>
          </w:rPr>
          <w:delText>7</w:delText>
        </w:r>
      </w:del>
      <w:del w:id="1608" w:author="C.X.F" w:date="2026-10-13T18:24:11Z">
        <w:r>
          <w:rPr>
            <w:rFonts w:hint="eastAsia" w:ascii="宋体" w:hAnsi="宋体"/>
            <w:b/>
            <w:sz w:val="24"/>
          </w:rPr>
          <w:delText>．履约保证金</w:delText>
        </w:r>
      </w:del>
    </w:p>
    <w:p w14:paraId="6144E978">
      <w:pPr>
        <w:ind w:firstLine="480" w:firstLineChars="200"/>
        <w:rPr>
          <w:del w:id="1609" w:author="C.X.F" w:date="2026-10-13T18:24:11Z"/>
          <w:rFonts w:hint="eastAsia" w:ascii="宋体" w:hAnsi="宋体"/>
          <w:sz w:val="24"/>
        </w:rPr>
      </w:pPr>
      <w:del w:id="1610" w:author="C.X.F" w:date="2026-10-13T18:24:11Z">
        <w:r>
          <w:rPr>
            <w:rFonts w:ascii="宋体" w:hAnsi="宋体" w:cs="仿宋_GB2312"/>
            <w:sz w:val="24"/>
          </w:rPr>
          <w:delText xml:space="preserve">7.1 </w:delText>
        </w:r>
      </w:del>
      <w:del w:id="1611" w:author="C.X.F" w:date="2026-10-13T18:24:11Z">
        <w:r>
          <w:rPr>
            <w:rFonts w:hint="eastAsia" w:ascii="宋体" w:hAnsi="宋体" w:cs="仿宋_GB2312"/>
            <w:sz w:val="24"/>
          </w:rPr>
          <w:delText>卖方应在合同签订后</w:delText>
        </w:r>
      </w:del>
      <w:del w:id="1612" w:author="C.X.F" w:date="2026-10-13T18:24:11Z">
        <w:r>
          <w:rPr>
            <w:rFonts w:ascii="宋体" w:hAnsi="宋体" w:cs="仿宋_GB2312"/>
            <w:sz w:val="24"/>
          </w:rPr>
          <w:delText>30</w:delText>
        </w:r>
      </w:del>
      <w:del w:id="1613" w:author="C.X.F" w:date="2026-10-13T18:24:11Z">
        <w:r>
          <w:rPr>
            <w:rFonts w:hint="eastAsia" w:ascii="宋体" w:hAnsi="宋体" w:cs="仿宋_GB2312"/>
            <w:sz w:val="24"/>
          </w:rPr>
          <w:delText>天内，向买方提交主要商务条款中所规定金额的履约保证金。</w:delText>
        </w:r>
      </w:del>
    </w:p>
    <w:p w14:paraId="7498084F">
      <w:pPr>
        <w:ind w:left="720" w:hanging="720"/>
        <w:rPr>
          <w:del w:id="1614" w:author="C.X.F" w:date="2026-10-13T18:24:11Z"/>
          <w:rFonts w:hint="eastAsia" w:ascii="宋体" w:hAnsi="宋体"/>
          <w:sz w:val="24"/>
        </w:rPr>
      </w:pPr>
      <w:del w:id="1615" w:author="C.X.F" w:date="2026-10-13T18:24:11Z">
        <w:r>
          <w:rPr>
            <w:rFonts w:ascii="宋体" w:hAnsi="宋体" w:cs="仿宋_GB2312"/>
            <w:sz w:val="24"/>
          </w:rPr>
          <w:delText xml:space="preserve">    7.2</w:delText>
        </w:r>
      </w:del>
      <w:del w:id="1616" w:author="C.X.F" w:date="2026-10-13T18:24:11Z">
        <w:r>
          <w:rPr>
            <w:rFonts w:hint="eastAsia" w:ascii="宋体" w:hAnsi="宋体" w:cs="仿宋_GB2312"/>
            <w:sz w:val="24"/>
          </w:rPr>
          <w:delText>履约保证金用于补偿买方因卖方不能完成其合同义务而蒙受的损失。</w:delText>
        </w:r>
      </w:del>
    </w:p>
    <w:p w14:paraId="0EEFAF0D">
      <w:pPr>
        <w:ind w:firstLine="480" w:firstLineChars="200"/>
        <w:rPr>
          <w:del w:id="1617" w:author="C.X.F" w:date="2026-10-13T18:24:11Z"/>
          <w:rFonts w:hint="eastAsia" w:ascii="宋体" w:hAnsi="宋体"/>
          <w:sz w:val="24"/>
        </w:rPr>
      </w:pPr>
      <w:del w:id="1618" w:author="C.X.F" w:date="2026-10-13T18:24:11Z">
        <w:r>
          <w:rPr>
            <w:rFonts w:ascii="宋体" w:hAnsi="宋体" w:cs="仿宋_GB2312"/>
            <w:sz w:val="24"/>
          </w:rPr>
          <w:delText>7.3</w:delText>
        </w:r>
      </w:del>
      <w:del w:id="1619" w:author="C.X.F" w:date="2026-10-13T18:24:11Z">
        <w:r>
          <w:rPr>
            <w:rFonts w:hint="eastAsia" w:ascii="宋体" w:hAnsi="宋体" w:cs="仿宋_GB2312"/>
            <w:sz w:val="24"/>
          </w:rPr>
          <w:delText>履约保证金应采用以本合同货币表示、用银行保函或不可撤销的信用证的方式提交</w:delText>
        </w:r>
      </w:del>
      <w:del w:id="1620" w:author="C.X.F" w:date="2026-10-13T18:24:11Z">
        <w:r>
          <w:rPr>
            <w:rFonts w:ascii="宋体" w:hAnsi="宋体" w:cs="仿宋_GB2312"/>
            <w:sz w:val="24"/>
          </w:rPr>
          <w:delText>,</w:delText>
        </w:r>
      </w:del>
      <w:del w:id="1621" w:author="C.X.F" w:date="2026-10-13T18:24:11Z">
        <w:r>
          <w:rPr>
            <w:rFonts w:hint="eastAsia" w:ascii="宋体" w:hAnsi="宋体" w:cs="仿宋_GB2312"/>
            <w:sz w:val="24"/>
          </w:rPr>
          <w:delText>由买方可接受的、在中华人民共和国注册和营业的省、市级别以上银行开出。其格式采用招标文件提供的格式或其他买方可接受的格式。</w:delText>
        </w:r>
      </w:del>
    </w:p>
    <w:p w14:paraId="68EA7B46">
      <w:pPr>
        <w:ind w:firstLine="480" w:firstLineChars="200"/>
        <w:rPr>
          <w:del w:id="1622" w:author="C.X.F" w:date="2026-10-13T18:24:11Z"/>
          <w:rFonts w:hint="eastAsia" w:ascii="宋体" w:hAnsi="宋体"/>
          <w:sz w:val="24"/>
        </w:rPr>
      </w:pPr>
      <w:del w:id="1623" w:author="C.X.F" w:date="2026-10-13T18:24:11Z">
        <w:r>
          <w:rPr>
            <w:rFonts w:ascii="宋体" w:hAnsi="宋体" w:cs="仿宋_GB2312"/>
            <w:sz w:val="24"/>
          </w:rPr>
          <w:delText>7.4</w:delText>
        </w:r>
      </w:del>
      <w:del w:id="1624" w:author="C.X.F" w:date="2026-10-13T18:24:11Z">
        <w:r>
          <w:rPr>
            <w:rFonts w:hint="eastAsia" w:ascii="宋体" w:hAnsi="宋体" w:cs="仿宋_GB2312"/>
            <w:sz w:val="24"/>
          </w:rPr>
          <w:delText>在卖方完成其合同义务包括任何保证义务后三十</w:delText>
        </w:r>
      </w:del>
      <w:del w:id="1625" w:author="C.X.F" w:date="2026-10-13T18:24:11Z">
        <w:r>
          <w:rPr>
            <w:rFonts w:ascii="宋体" w:hAnsi="宋体" w:cs="仿宋_GB2312"/>
            <w:sz w:val="24"/>
          </w:rPr>
          <w:delText>(30)</w:delText>
        </w:r>
      </w:del>
      <w:del w:id="1626" w:author="C.X.F" w:date="2026-10-13T18:24:11Z">
        <w:r>
          <w:rPr>
            <w:rFonts w:hint="eastAsia" w:ascii="宋体" w:hAnsi="宋体" w:cs="仿宋_GB2312"/>
            <w:sz w:val="24"/>
          </w:rPr>
          <w:delText>天内，买方将把履约保证金退还卖方。</w:delText>
        </w:r>
      </w:del>
    </w:p>
    <w:p w14:paraId="0EE3C659">
      <w:pPr>
        <w:adjustRightInd w:val="0"/>
        <w:snapToGrid w:val="0"/>
        <w:spacing w:line="360" w:lineRule="auto"/>
        <w:ind w:firstLine="482" w:firstLineChars="200"/>
        <w:rPr>
          <w:del w:id="1627" w:author="C.X.F" w:date="2026-10-13T18:24:11Z"/>
          <w:rFonts w:hint="eastAsia" w:ascii="宋体" w:hAnsi="宋体"/>
          <w:b/>
          <w:sz w:val="24"/>
        </w:rPr>
      </w:pPr>
      <w:del w:id="1628" w:author="C.X.F" w:date="2026-10-13T18:24:11Z">
        <w:r>
          <w:rPr>
            <w:rFonts w:ascii="宋体" w:hAnsi="宋体"/>
            <w:b/>
            <w:sz w:val="24"/>
          </w:rPr>
          <w:delText>8</w:delText>
        </w:r>
      </w:del>
      <w:del w:id="1629" w:author="C.X.F" w:date="2026-10-13T18:24:11Z">
        <w:r>
          <w:rPr>
            <w:rFonts w:hint="eastAsia" w:ascii="宋体" w:hAnsi="宋体"/>
            <w:b/>
            <w:sz w:val="24"/>
          </w:rPr>
          <w:delText>．检验和测试</w:delText>
        </w:r>
      </w:del>
    </w:p>
    <w:p w14:paraId="5F2F452B">
      <w:pPr>
        <w:ind w:firstLine="480" w:firstLineChars="200"/>
        <w:rPr>
          <w:del w:id="1630" w:author="C.X.F" w:date="2026-10-13T18:24:11Z"/>
          <w:rFonts w:hint="eastAsia" w:ascii="宋体" w:hAnsi="宋体"/>
          <w:sz w:val="24"/>
        </w:rPr>
      </w:pPr>
      <w:del w:id="1631" w:author="C.X.F" w:date="2026-10-13T18:24:11Z">
        <w:r>
          <w:rPr>
            <w:rFonts w:ascii="宋体" w:hAnsi="宋体" w:cs="仿宋_GB2312"/>
            <w:sz w:val="24"/>
          </w:rPr>
          <w:delText xml:space="preserve">8.1 </w:delText>
        </w:r>
      </w:del>
      <w:del w:id="1632" w:author="C.X.F" w:date="2026-10-13T18:24:11Z">
        <w:r>
          <w:rPr>
            <w:rFonts w:hint="eastAsia" w:ascii="宋体" w:hAnsi="宋体" w:cs="仿宋_GB2312"/>
            <w:sz w:val="24"/>
          </w:rPr>
          <w:delText>在交货前，卖方应让制造厂家对货物的质量、规格、性能、数量或重量等进行详细而全面的检验。卖方</w:delText>
        </w:r>
      </w:del>
      <w:del w:id="1633" w:author="C.X.F" w:date="2026-10-13T18:24:11Z">
        <w:r>
          <w:rPr>
            <w:rFonts w:ascii="宋体" w:hAnsi="宋体" w:cs="仿宋_GB2312"/>
            <w:sz w:val="24"/>
          </w:rPr>
          <w:delText>/</w:delText>
        </w:r>
      </w:del>
      <w:del w:id="1634" w:author="C.X.F" w:date="2026-10-13T18:24:11Z">
        <w:r>
          <w:rPr>
            <w:rFonts w:hint="eastAsia" w:ascii="宋体" w:hAnsi="宋体" w:cs="仿宋_GB2312"/>
            <w:sz w:val="24"/>
          </w:rPr>
          <w:delText>厂家应出具一份证明货物符合合同规定的检验证书，检验证书是付款时提交文件的一个组成部分，但不能作为有关质量、规格、性能、数量或重量的最终检验。制造厂家检验的结果和细节应根据情况向买方提供。</w:delText>
        </w:r>
      </w:del>
    </w:p>
    <w:p w14:paraId="382BC487">
      <w:pPr>
        <w:ind w:firstLine="480" w:firstLineChars="200"/>
        <w:rPr>
          <w:del w:id="1635" w:author="C.X.F" w:date="2026-10-13T18:24:11Z"/>
          <w:rFonts w:hint="eastAsia" w:ascii="宋体" w:hAnsi="宋体"/>
          <w:sz w:val="24"/>
        </w:rPr>
      </w:pPr>
      <w:del w:id="1636" w:author="C.X.F" w:date="2026-10-13T18:24:11Z">
        <w:r>
          <w:rPr>
            <w:rFonts w:ascii="宋体" w:hAnsi="宋体" w:cs="仿宋_GB2312"/>
            <w:sz w:val="24"/>
          </w:rPr>
          <w:delText>8.2</w:delText>
        </w:r>
      </w:del>
      <w:del w:id="1637" w:author="C.X.F" w:date="2026-10-13T18:24:11Z">
        <w:r>
          <w:rPr>
            <w:rFonts w:hint="eastAsia" w:ascii="宋体" w:hAnsi="宋体" w:cs="仿宋_GB2312"/>
            <w:sz w:val="24"/>
          </w:rPr>
          <w:delText>货物抵达现场后，买方应尽快与卖方约定时间和地点开箱，对货物的质量、规格、数量和重量进行检验，并出具收到货物证明。如果买方发现货物规格或数量与合同不符，有权向卖方提出索赔。</w:delText>
        </w:r>
      </w:del>
    </w:p>
    <w:p w14:paraId="35628529">
      <w:pPr>
        <w:ind w:firstLine="480" w:firstLineChars="200"/>
        <w:rPr>
          <w:del w:id="1638" w:author="C.X.F" w:date="2026-10-13T18:24:11Z"/>
          <w:rFonts w:hint="eastAsia" w:ascii="宋体" w:hAnsi="宋体"/>
          <w:sz w:val="24"/>
        </w:rPr>
      </w:pPr>
      <w:del w:id="1639" w:author="C.X.F" w:date="2026-10-13T18:24:11Z">
        <w:r>
          <w:rPr>
            <w:rFonts w:ascii="宋体" w:hAnsi="宋体" w:cs="仿宋_GB2312"/>
            <w:sz w:val="24"/>
          </w:rPr>
          <w:delText>8.3</w:delText>
        </w:r>
      </w:del>
      <w:del w:id="1640" w:author="C.X.F" w:date="2026-10-13T18:24:11Z">
        <w:r>
          <w:rPr>
            <w:rFonts w:hint="eastAsia" w:ascii="宋体" w:hAnsi="宋体" w:cs="仿宋_GB2312"/>
            <w:sz w:val="24"/>
          </w:rPr>
          <w:delText>卖方须根据合同规定完成安装调试及现场培训和合同规定提供现场技术服务，其后进行集中培训，系统进入试运行期。系统连续成功运行</w:delText>
        </w:r>
      </w:del>
      <w:del w:id="1641" w:author="C.X.F" w:date="2026-10-13T18:24:11Z">
        <w:r>
          <w:rPr>
            <w:rFonts w:ascii="宋体" w:hAnsi="宋体" w:cs="仿宋_GB2312"/>
            <w:sz w:val="24"/>
          </w:rPr>
          <w:delText>90</w:delText>
        </w:r>
      </w:del>
      <w:del w:id="1642" w:author="C.X.F" w:date="2026-10-13T18:24:11Z">
        <w:r>
          <w:rPr>
            <w:rFonts w:hint="eastAsia" w:ascii="宋体" w:hAnsi="宋体" w:cs="仿宋_GB2312"/>
            <w:sz w:val="24"/>
          </w:rPr>
          <w:delText>天后，由买方组织有关部门进行全面的测试和验收，有关测试和验收的程序和标准，见合同附件“技术要求”。系统验收期应最晚不迟于交货后</w:delText>
        </w:r>
      </w:del>
      <w:del w:id="1643" w:author="C.X.F" w:date="2026-10-13T18:24:11Z">
        <w:r>
          <w:rPr>
            <w:rFonts w:ascii="宋体" w:hAnsi="宋体" w:cs="仿宋_GB2312"/>
            <w:sz w:val="24"/>
          </w:rPr>
          <w:delText>180</w:delText>
        </w:r>
      </w:del>
      <w:del w:id="1644" w:author="C.X.F" w:date="2026-10-13T18:24:11Z">
        <w:r>
          <w:rPr>
            <w:rFonts w:hint="eastAsia" w:ascii="宋体" w:hAnsi="宋体" w:cs="仿宋_GB2312"/>
            <w:sz w:val="24"/>
          </w:rPr>
          <w:delText>天内。</w:delText>
        </w:r>
      </w:del>
    </w:p>
    <w:p w14:paraId="62579969">
      <w:pPr>
        <w:ind w:firstLine="480" w:firstLineChars="200"/>
        <w:rPr>
          <w:del w:id="1645" w:author="C.X.F" w:date="2026-10-13T18:24:11Z"/>
          <w:rFonts w:hint="eastAsia" w:ascii="宋体" w:hAnsi="宋体"/>
          <w:sz w:val="24"/>
        </w:rPr>
      </w:pPr>
      <w:del w:id="1646" w:author="C.X.F" w:date="2026-10-13T18:24:11Z">
        <w:r>
          <w:rPr>
            <w:rFonts w:ascii="宋体" w:hAnsi="宋体" w:cs="仿宋_GB2312"/>
            <w:sz w:val="24"/>
          </w:rPr>
          <w:delText>8.4</w:delText>
        </w:r>
      </w:del>
      <w:del w:id="1647" w:author="C.X.F" w:date="2026-10-13T18:24:11Z">
        <w:r>
          <w:rPr>
            <w:rFonts w:hint="eastAsia" w:ascii="宋体" w:hAnsi="宋体" w:cs="仿宋_GB2312"/>
            <w:sz w:val="24"/>
          </w:rPr>
          <w:delText>如果在合同条款第</w:delText>
        </w:r>
      </w:del>
      <w:del w:id="1648" w:author="C.X.F" w:date="2026-10-13T18:24:11Z">
        <w:r>
          <w:rPr>
            <w:rFonts w:ascii="宋体" w:hAnsi="宋体" w:cs="仿宋_GB2312"/>
            <w:sz w:val="24"/>
          </w:rPr>
          <w:delText>18</w:delText>
        </w:r>
      </w:del>
      <w:del w:id="1649" w:author="C.X.F" w:date="2026-10-13T18:24:11Z">
        <w:r>
          <w:rPr>
            <w:rFonts w:hint="eastAsia" w:ascii="宋体" w:hAnsi="宋体" w:cs="仿宋_GB2312"/>
            <w:sz w:val="24"/>
          </w:rPr>
          <w:delText>条规定的保证期满前，买方发现卖方所提供的货物或其组成部分与合同要求不符，或被证实有缺陷，包括潜在的缺陷，或使用不合适的材料，买方应及时通知卖方，并向卖方提出索赔。</w:delText>
        </w:r>
      </w:del>
    </w:p>
    <w:p w14:paraId="57EE802C">
      <w:pPr>
        <w:ind w:firstLine="480" w:firstLineChars="200"/>
        <w:rPr>
          <w:del w:id="1650" w:author="C.X.F" w:date="2026-10-13T18:24:11Z"/>
          <w:rFonts w:hint="eastAsia" w:ascii="宋体" w:hAnsi="宋体"/>
          <w:sz w:val="24"/>
        </w:rPr>
      </w:pPr>
      <w:del w:id="1651" w:author="C.X.F" w:date="2026-10-13T18:24:11Z">
        <w:r>
          <w:rPr>
            <w:rFonts w:ascii="宋体" w:hAnsi="宋体" w:cs="仿宋_GB2312"/>
            <w:sz w:val="24"/>
          </w:rPr>
          <w:delText>8.5</w:delText>
        </w:r>
      </w:del>
      <w:del w:id="1652" w:author="C.X.F" w:date="2026-10-13T18:24:11Z">
        <w:r>
          <w:rPr>
            <w:rFonts w:hint="eastAsia" w:ascii="宋体" w:hAnsi="宋体" w:cs="仿宋_GB2312"/>
            <w:sz w:val="24"/>
          </w:rPr>
          <w:delText>合同条款第</w:delText>
        </w:r>
      </w:del>
      <w:del w:id="1653" w:author="C.X.F" w:date="2026-10-13T18:24:11Z">
        <w:r>
          <w:rPr>
            <w:rFonts w:ascii="宋体" w:hAnsi="宋体" w:cs="仿宋_GB2312"/>
            <w:sz w:val="24"/>
          </w:rPr>
          <w:delText>8</w:delText>
        </w:r>
      </w:del>
      <w:del w:id="1654" w:author="C.X.F" w:date="2026-10-13T18:24:11Z">
        <w:r>
          <w:rPr>
            <w:rFonts w:hint="eastAsia" w:ascii="宋体" w:hAnsi="宋体" w:cs="仿宋_GB2312"/>
            <w:sz w:val="24"/>
          </w:rPr>
          <w:delText>条的规定不能免除卖方在本合同项下的保证义务或其他义务。</w:delText>
        </w:r>
      </w:del>
    </w:p>
    <w:p w14:paraId="7C2185DB">
      <w:pPr>
        <w:adjustRightInd w:val="0"/>
        <w:snapToGrid w:val="0"/>
        <w:spacing w:line="360" w:lineRule="auto"/>
        <w:ind w:firstLine="482" w:firstLineChars="200"/>
        <w:rPr>
          <w:del w:id="1655" w:author="C.X.F" w:date="2026-10-13T18:24:11Z"/>
          <w:rFonts w:hint="eastAsia" w:ascii="宋体" w:hAnsi="宋体"/>
          <w:b/>
          <w:sz w:val="24"/>
        </w:rPr>
      </w:pPr>
      <w:del w:id="1656" w:author="C.X.F" w:date="2026-10-13T18:24:11Z">
        <w:r>
          <w:rPr>
            <w:rFonts w:ascii="宋体" w:hAnsi="宋体"/>
            <w:b/>
            <w:sz w:val="24"/>
          </w:rPr>
          <w:delText>9</w:delText>
        </w:r>
      </w:del>
      <w:del w:id="1657" w:author="C.X.F" w:date="2026-10-13T18:24:11Z">
        <w:r>
          <w:rPr>
            <w:rFonts w:hint="eastAsia" w:ascii="宋体" w:hAnsi="宋体"/>
            <w:b/>
            <w:sz w:val="24"/>
          </w:rPr>
          <w:delText>．包装</w:delText>
        </w:r>
      </w:del>
    </w:p>
    <w:p w14:paraId="195CA53A">
      <w:pPr>
        <w:ind w:firstLine="480" w:firstLineChars="200"/>
        <w:rPr>
          <w:del w:id="1658" w:author="C.X.F" w:date="2026-10-13T18:24:11Z"/>
          <w:rFonts w:hint="eastAsia" w:ascii="宋体" w:hAnsi="宋体"/>
          <w:sz w:val="24"/>
        </w:rPr>
      </w:pPr>
      <w:del w:id="1659" w:author="C.X.F" w:date="2026-10-13T18:24:11Z">
        <w:r>
          <w:rPr>
            <w:rFonts w:ascii="宋体" w:hAnsi="宋体" w:cs="仿宋_GB2312"/>
            <w:sz w:val="24"/>
          </w:rPr>
          <w:delText>9.1</w:delText>
        </w:r>
      </w:del>
      <w:del w:id="1660" w:author="C.X.F" w:date="2026-10-13T18:24:11Z">
        <w:r>
          <w:rPr>
            <w:rFonts w:hint="eastAsia" w:ascii="宋体" w:hAnsi="宋体" w:cs="仿宋_GB2312"/>
            <w:sz w:val="24"/>
          </w:rPr>
          <w:delText>卖方提供的货物应为原厂包装，能够防止货物在转运中损坏或变质。这类包装应采取防潮、防晒、防锈防腐蚀、防震动及防止其它损坏的必要保护措施，从而保护货物能够经受多次搬运、装卸及远洋和内陆的长途运输。卖方应承担由于其包装或其防护措施不妥而引起货物锈蚀、损坏和丢失的任何损失的责任或费用。</w:delText>
        </w:r>
      </w:del>
    </w:p>
    <w:p w14:paraId="5820E791">
      <w:pPr>
        <w:ind w:firstLine="480" w:firstLineChars="200"/>
        <w:rPr>
          <w:del w:id="1661" w:author="C.X.F" w:date="2026-10-13T18:24:11Z"/>
          <w:rFonts w:hint="eastAsia" w:ascii="宋体" w:hAnsi="宋体"/>
          <w:sz w:val="24"/>
        </w:rPr>
      </w:pPr>
      <w:del w:id="1662" w:author="C.X.F" w:date="2026-10-13T18:24:11Z">
        <w:r>
          <w:rPr>
            <w:rFonts w:ascii="宋体" w:hAnsi="宋体" w:cs="仿宋_GB2312"/>
            <w:sz w:val="24"/>
          </w:rPr>
          <w:delText>9.2</w:delText>
        </w:r>
      </w:del>
      <w:del w:id="1663" w:author="C.X.F" w:date="2026-10-13T18:24:11Z">
        <w:r>
          <w:rPr>
            <w:rFonts w:hint="eastAsia" w:ascii="宋体" w:hAnsi="宋体" w:cs="仿宋_GB2312"/>
            <w:sz w:val="24"/>
          </w:rPr>
          <w:delText>每件包装箱内应附一份详细装箱清单和质量合格证。</w:delText>
        </w:r>
      </w:del>
    </w:p>
    <w:p w14:paraId="17A3E721">
      <w:pPr>
        <w:adjustRightInd w:val="0"/>
        <w:snapToGrid w:val="0"/>
        <w:spacing w:line="360" w:lineRule="auto"/>
        <w:ind w:firstLine="482" w:firstLineChars="200"/>
        <w:rPr>
          <w:del w:id="1664" w:author="C.X.F" w:date="2026-10-13T18:24:11Z"/>
          <w:rFonts w:hint="eastAsia" w:ascii="宋体" w:hAnsi="宋体"/>
          <w:b/>
          <w:sz w:val="24"/>
        </w:rPr>
      </w:pPr>
      <w:del w:id="1665" w:author="C.X.F" w:date="2026-10-13T18:24:11Z">
        <w:r>
          <w:rPr>
            <w:rFonts w:ascii="宋体" w:hAnsi="宋体"/>
            <w:b/>
            <w:sz w:val="24"/>
          </w:rPr>
          <w:delText>10</w:delText>
        </w:r>
      </w:del>
      <w:del w:id="1666" w:author="C.X.F" w:date="2026-10-13T18:24:11Z">
        <w:r>
          <w:rPr>
            <w:rFonts w:hint="eastAsia" w:ascii="宋体" w:hAnsi="宋体"/>
            <w:b/>
            <w:sz w:val="24"/>
          </w:rPr>
          <w:delText>．装运标记</w:delText>
        </w:r>
      </w:del>
    </w:p>
    <w:p w14:paraId="3FB58E6F">
      <w:pPr>
        <w:ind w:firstLine="480" w:firstLineChars="200"/>
        <w:rPr>
          <w:del w:id="1667" w:author="C.X.F" w:date="2026-10-13T18:24:11Z"/>
          <w:rFonts w:hint="eastAsia" w:ascii="宋体" w:hAnsi="宋体"/>
          <w:sz w:val="24"/>
        </w:rPr>
      </w:pPr>
      <w:del w:id="1668" w:author="C.X.F" w:date="2026-10-13T18:24:11Z">
        <w:r>
          <w:rPr>
            <w:rFonts w:ascii="宋体" w:hAnsi="宋体" w:cs="仿宋_GB2312"/>
            <w:sz w:val="24"/>
          </w:rPr>
          <w:delText>10.1</w:delText>
        </w:r>
      </w:del>
      <w:del w:id="1669" w:author="C.X.F" w:date="2026-10-13T18:24:11Z">
        <w:r>
          <w:rPr>
            <w:rFonts w:hint="eastAsia" w:ascii="宋体" w:hAnsi="宋体" w:cs="仿宋_GB2312"/>
            <w:sz w:val="24"/>
          </w:rPr>
          <w:delText>卖方应在每一包装箱相邻的四面用不可擦除的油漆和明显的中文做出以下标记：</w:delText>
        </w:r>
      </w:del>
    </w:p>
    <w:p w14:paraId="068EFB59">
      <w:pPr>
        <w:ind w:left="720" w:hanging="720"/>
        <w:rPr>
          <w:del w:id="1670" w:author="C.X.F" w:date="2026-10-13T18:24:11Z"/>
          <w:rFonts w:hint="eastAsia" w:ascii="宋体" w:hAnsi="宋体"/>
          <w:sz w:val="24"/>
        </w:rPr>
      </w:pPr>
      <w:del w:id="1671" w:author="C.X.F" w:date="2026-10-13T18:24:11Z">
        <w:r>
          <w:rPr>
            <w:rFonts w:ascii="宋体" w:hAnsi="宋体" w:cs="仿宋_GB2312"/>
            <w:sz w:val="24"/>
          </w:rPr>
          <w:tab/>
        </w:r>
      </w:del>
      <w:del w:id="1672" w:author="C.X.F" w:date="2026-10-13T18:24:11Z">
        <w:r>
          <w:rPr>
            <w:rFonts w:ascii="宋体" w:hAnsi="宋体" w:cs="仿宋_GB2312"/>
            <w:sz w:val="24"/>
          </w:rPr>
          <w:tab/>
        </w:r>
      </w:del>
      <w:del w:id="1673" w:author="C.X.F" w:date="2026-10-13T18:24:11Z">
        <w:r>
          <w:rPr>
            <w:rFonts w:ascii="宋体" w:hAnsi="宋体" w:cs="仿宋_GB2312"/>
            <w:sz w:val="24"/>
          </w:rPr>
          <w:tab/>
        </w:r>
      </w:del>
      <w:del w:id="1674" w:author="C.X.F" w:date="2026-10-13T18:24:11Z">
        <w:r>
          <w:rPr>
            <w:rFonts w:ascii="宋体" w:hAnsi="宋体" w:cs="仿宋_GB2312"/>
            <w:sz w:val="24"/>
          </w:rPr>
          <w:delText>A</w:delText>
        </w:r>
      </w:del>
      <w:del w:id="1675" w:author="C.X.F" w:date="2026-10-13T18:24:11Z">
        <w:r>
          <w:rPr>
            <w:rFonts w:hint="eastAsia" w:ascii="宋体" w:hAnsi="宋体" w:cs="仿宋_GB2312"/>
            <w:sz w:val="24"/>
          </w:rPr>
          <w:delText>收货人</w:delText>
        </w:r>
      </w:del>
    </w:p>
    <w:p w14:paraId="123091BF">
      <w:pPr>
        <w:ind w:left="720" w:hanging="720"/>
        <w:rPr>
          <w:del w:id="1676" w:author="C.X.F" w:date="2026-10-13T18:24:11Z"/>
          <w:rFonts w:hint="eastAsia" w:ascii="宋体" w:hAnsi="宋体"/>
          <w:sz w:val="24"/>
        </w:rPr>
      </w:pPr>
      <w:del w:id="1677" w:author="C.X.F" w:date="2026-10-13T18:24:11Z">
        <w:r>
          <w:rPr>
            <w:rFonts w:ascii="宋体" w:hAnsi="宋体" w:cs="仿宋_GB2312"/>
            <w:sz w:val="24"/>
          </w:rPr>
          <w:tab/>
        </w:r>
      </w:del>
      <w:del w:id="1678" w:author="C.X.F" w:date="2026-10-13T18:24:11Z">
        <w:r>
          <w:rPr>
            <w:rFonts w:ascii="宋体" w:hAnsi="宋体" w:cs="仿宋_GB2312"/>
            <w:sz w:val="24"/>
          </w:rPr>
          <w:tab/>
        </w:r>
      </w:del>
      <w:del w:id="1679" w:author="C.X.F" w:date="2026-10-13T18:24:11Z">
        <w:r>
          <w:rPr>
            <w:rFonts w:ascii="宋体" w:hAnsi="宋体" w:cs="仿宋_GB2312"/>
            <w:sz w:val="24"/>
          </w:rPr>
          <w:tab/>
        </w:r>
      </w:del>
      <w:del w:id="1680" w:author="C.X.F" w:date="2026-10-13T18:24:11Z">
        <w:r>
          <w:rPr>
            <w:rFonts w:ascii="宋体" w:hAnsi="宋体" w:cs="仿宋_GB2312"/>
            <w:sz w:val="24"/>
          </w:rPr>
          <w:delText>B</w:delText>
        </w:r>
      </w:del>
      <w:del w:id="1681" w:author="C.X.F" w:date="2026-10-13T18:24:11Z">
        <w:r>
          <w:rPr>
            <w:rFonts w:hint="eastAsia" w:ascii="宋体" w:hAnsi="宋体" w:cs="仿宋_GB2312"/>
            <w:sz w:val="24"/>
          </w:rPr>
          <w:delText>合同号</w:delText>
        </w:r>
      </w:del>
    </w:p>
    <w:p w14:paraId="4A4C2E66">
      <w:pPr>
        <w:ind w:left="720" w:hanging="720"/>
        <w:rPr>
          <w:del w:id="1682" w:author="C.X.F" w:date="2026-10-13T18:24:11Z"/>
          <w:rFonts w:hint="eastAsia" w:ascii="宋体" w:hAnsi="宋体" w:cs="仿宋_GB2312"/>
          <w:sz w:val="24"/>
        </w:rPr>
      </w:pPr>
      <w:del w:id="1683" w:author="C.X.F" w:date="2026-10-13T18:24:11Z">
        <w:r>
          <w:rPr>
            <w:rFonts w:ascii="宋体" w:hAnsi="宋体" w:cs="仿宋_GB2312"/>
            <w:sz w:val="24"/>
          </w:rPr>
          <w:tab/>
        </w:r>
      </w:del>
      <w:del w:id="1684" w:author="C.X.F" w:date="2026-10-13T18:24:11Z">
        <w:r>
          <w:rPr>
            <w:rFonts w:ascii="宋体" w:hAnsi="宋体" w:cs="仿宋_GB2312"/>
            <w:sz w:val="24"/>
          </w:rPr>
          <w:tab/>
        </w:r>
      </w:del>
      <w:del w:id="1685" w:author="C.X.F" w:date="2026-10-13T18:24:11Z">
        <w:r>
          <w:rPr>
            <w:rFonts w:ascii="宋体" w:hAnsi="宋体" w:cs="仿宋_GB2312"/>
            <w:sz w:val="24"/>
          </w:rPr>
          <w:tab/>
        </w:r>
      </w:del>
      <w:del w:id="1686" w:author="C.X.F" w:date="2026-10-13T18:24:11Z">
        <w:r>
          <w:rPr>
            <w:rFonts w:ascii="宋体" w:hAnsi="宋体" w:cs="仿宋_GB2312"/>
            <w:sz w:val="24"/>
          </w:rPr>
          <w:delText xml:space="preserve">C </w:delText>
        </w:r>
      </w:del>
      <w:del w:id="1687" w:author="C.X.F" w:date="2026-10-13T18:24:11Z">
        <w:r>
          <w:rPr>
            <w:rFonts w:hint="eastAsia" w:ascii="宋体" w:hAnsi="宋体" w:cs="仿宋_GB2312"/>
            <w:sz w:val="24"/>
          </w:rPr>
          <w:delText>目的地</w:delText>
        </w:r>
      </w:del>
    </w:p>
    <w:p w14:paraId="6F5B8B4E">
      <w:pPr>
        <w:ind w:left="720" w:hanging="720"/>
        <w:rPr>
          <w:del w:id="1688" w:author="C.X.F" w:date="2026-10-13T18:24:11Z"/>
          <w:rFonts w:hint="eastAsia" w:ascii="宋体" w:hAnsi="宋体"/>
          <w:sz w:val="24"/>
        </w:rPr>
      </w:pPr>
      <w:del w:id="1689" w:author="C.X.F" w:date="2026-10-13T18:24:11Z">
        <w:r>
          <w:rPr>
            <w:rFonts w:ascii="宋体" w:hAnsi="宋体" w:cs="仿宋_GB2312"/>
            <w:sz w:val="24"/>
          </w:rPr>
          <w:tab/>
        </w:r>
      </w:del>
      <w:del w:id="1690" w:author="C.X.F" w:date="2026-10-13T18:24:11Z">
        <w:r>
          <w:rPr>
            <w:rFonts w:ascii="宋体" w:hAnsi="宋体" w:cs="仿宋_GB2312"/>
            <w:sz w:val="24"/>
          </w:rPr>
          <w:tab/>
        </w:r>
      </w:del>
      <w:del w:id="1691" w:author="C.X.F" w:date="2026-10-13T18:24:11Z">
        <w:r>
          <w:rPr>
            <w:rFonts w:ascii="宋体" w:hAnsi="宋体" w:cs="仿宋_GB2312"/>
            <w:sz w:val="24"/>
          </w:rPr>
          <w:tab/>
        </w:r>
      </w:del>
      <w:del w:id="1692" w:author="C.X.F" w:date="2026-10-13T18:24:11Z">
        <w:r>
          <w:rPr>
            <w:rFonts w:ascii="宋体" w:hAnsi="宋体" w:cs="仿宋_GB2312"/>
            <w:sz w:val="24"/>
          </w:rPr>
          <w:delText>D</w:delText>
        </w:r>
      </w:del>
      <w:del w:id="1693" w:author="C.X.F" w:date="2026-10-13T18:24:11Z">
        <w:r>
          <w:rPr>
            <w:rFonts w:hint="eastAsia" w:ascii="宋体" w:hAnsi="宋体" w:cs="仿宋_GB2312"/>
            <w:sz w:val="24"/>
          </w:rPr>
          <w:delText>货物名称和箱号</w:delText>
        </w:r>
      </w:del>
    </w:p>
    <w:p w14:paraId="423CFEBF">
      <w:pPr>
        <w:ind w:left="720" w:hanging="720"/>
        <w:rPr>
          <w:del w:id="1694" w:author="C.X.F" w:date="2026-10-13T18:24:11Z"/>
          <w:rFonts w:hint="eastAsia" w:ascii="宋体" w:hAnsi="宋体" w:cs="仿宋_GB2312"/>
          <w:sz w:val="24"/>
        </w:rPr>
      </w:pPr>
      <w:del w:id="1695" w:author="C.X.F" w:date="2026-10-13T18:24:11Z">
        <w:r>
          <w:rPr>
            <w:rFonts w:ascii="宋体" w:hAnsi="宋体" w:cs="仿宋_GB2312"/>
            <w:sz w:val="24"/>
          </w:rPr>
          <w:tab/>
        </w:r>
      </w:del>
      <w:del w:id="1696" w:author="C.X.F" w:date="2026-10-13T18:24:11Z">
        <w:r>
          <w:rPr>
            <w:rFonts w:ascii="宋体" w:hAnsi="宋体" w:cs="仿宋_GB2312"/>
            <w:sz w:val="24"/>
          </w:rPr>
          <w:tab/>
        </w:r>
      </w:del>
      <w:del w:id="1697" w:author="C.X.F" w:date="2026-10-13T18:24:11Z">
        <w:r>
          <w:rPr>
            <w:rFonts w:ascii="宋体" w:hAnsi="宋体" w:cs="仿宋_GB2312"/>
            <w:sz w:val="24"/>
          </w:rPr>
          <w:tab/>
        </w:r>
      </w:del>
      <w:del w:id="1698" w:author="C.X.F" w:date="2026-10-13T18:24:11Z">
        <w:r>
          <w:rPr>
            <w:rFonts w:ascii="宋体" w:hAnsi="宋体" w:cs="仿宋_GB2312"/>
            <w:sz w:val="24"/>
          </w:rPr>
          <w:delText>E</w:delText>
        </w:r>
      </w:del>
      <w:del w:id="1699" w:author="C.X.F" w:date="2026-10-13T18:24:11Z">
        <w:r>
          <w:rPr>
            <w:rFonts w:hint="eastAsia" w:ascii="宋体" w:hAnsi="宋体" w:cs="仿宋_GB2312"/>
            <w:sz w:val="24"/>
          </w:rPr>
          <w:delText>毛重／净重</w:delText>
        </w:r>
      </w:del>
      <w:del w:id="1700" w:author="C.X.F" w:date="2026-10-13T18:24:11Z">
        <w:r>
          <w:rPr>
            <w:rFonts w:ascii="宋体" w:hAnsi="宋体" w:cs="仿宋_GB2312"/>
            <w:sz w:val="24"/>
          </w:rPr>
          <w:delText>(</w:delText>
        </w:r>
      </w:del>
      <w:del w:id="1701" w:author="C.X.F" w:date="2026-10-13T18:24:11Z">
        <w:r>
          <w:rPr>
            <w:rFonts w:hint="eastAsia" w:ascii="宋体" w:hAnsi="宋体" w:cs="仿宋_GB2312"/>
            <w:sz w:val="24"/>
          </w:rPr>
          <w:delText>用</w:delText>
        </w:r>
      </w:del>
      <w:del w:id="1702" w:author="C.X.F" w:date="2026-10-13T18:24:11Z">
        <w:r>
          <w:rPr>
            <w:rFonts w:ascii="宋体" w:hAnsi="宋体" w:cs="仿宋_GB2312"/>
            <w:sz w:val="24"/>
          </w:rPr>
          <w:delText xml:space="preserve"> kg</w:delText>
        </w:r>
      </w:del>
      <w:del w:id="1703" w:author="C.X.F" w:date="2026-10-13T18:24:11Z">
        <w:r>
          <w:rPr>
            <w:rFonts w:hint="eastAsia" w:ascii="宋体" w:hAnsi="宋体" w:cs="仿宋_GB2312"/>
            <w:sz w:val="24"/>
          </w:rPr>
          <w:delText>表示</w:delText>
        </w:r>
      </w:del>
      <w:del w:id="1704" w:author="C.X.F" w:date="2026-10-13T18:24:11Z">
        <w:r>
          <w:rPr>
            <w:rFonts w:ascii="宋体" w:hAnsi="宋体" w:cs="仿宋_GB2312"/>
            <w:sz w:val="24"/>
          </w:rPr>
          <w:delText>)</w:delText>
        </w:r>
      </w:del>
    </w:p>
    <w:p w14:paraId="5F35BA3F">
      <w:pPr>
        <w:ind w:left="720" w:hanging="720"/>
        <w:rPr>
          <w:del w:id="1705" w:author="C.X.F" w:date="2026-10-13T18:24:11Z"/>
          <w:rFonts w:hint="eastAsia" w:ascii="宋体" w:hAnsi="宋体" w:cs="仿宋_GB2312"/>
          <w:sz w:val="24"/>
        </w:rPr>
      </w:pPr>
      <w:del w:id="1706" w:author="C.X.F" w:date="2026-10-13T18:24:11Z">
        <w:r>
          <w:rPr>
            <w:rFonts w:ascii="宋体" w:hAnsi="宋体" w:cs="仿宋_GB2312"/>
            <w:sz w:val="24"/>
          </w:rPr>
          <w:tab/>
        </w:r>
      </w:del>
      <w:del w:id="1707" w:author="C.X.F" w:date="2026-10-13T18:24:11Z">
        <w:r>
          <w:rPr>
            <w:rFonts w:ascii="宋体" w:hAnsi="宋体" w:cs="仿宋_GB2312"/>
            <w:sz w:val="24"/>
          </w:rPr>
          <w:delText>F</w:delText>
        </w:r>
      </w:del>
      <w:del w:id="1708" w:author="C.X.F" w:date="2026-10-13T18:24:11Z">
        <w:r>
          <w:rPr>
            <w:rFonts w:hint="eastAsia" w:ascii="宋体" w:hAnsi="宋体" w:cs="仿宋_GB2312"/>
            <w:sz w:val="24"/>
          </w:rPr>
          <w:delText>尺寸</w:delText>
        </w:r>
      </w:del>
      <w:del w:id="1709" w:author="C.X.F" w:date="2026-10-13T18:24:11Z">
        <w:r>
          <w:rPr>
            <w:rFonts w:ascii="宋体" w:hAnsi="宋体" w:cs="仿宋_GB2312"/>
            <w:sz w:val="24"/>
          </w:rPr>
          <w:delText>(</w:delText>
        </w:r>
      </w:del>
      <w:del w:id="1710" w:author="C.X.F" w:date="2026-10-13T18:24:11Z">
        <w:r>
          <w:rPr>
            <w:rFonts w:hint="eastAsia" w:ascii="宋体" w:hAnsi="宋体" w:cs="仿宋_GB2312"/>
            <w:sz w:val="24"/>
          </w:rPr>
          <w:delText>长×宽×高用</w:delText>
        </w:r>
      </w:del>
      <w:del w:id="1711" w:author="C.X.F" w:date="2026-10-13T18:24:11Z">
        <w:r>
          <w:rPr>
            <w:rFonts w:ascii="宋体" w:hAnsi="宋体" w:cs="仿宋_GB2312"/>
            <w:sz w:val="24"/>
          </w:rPr>
          <w:delText xml:space="preserve"> cm</w:delText>
        </w:r>
      </w:del>
      <w:del w:id="1712" w:author="C.X.F" w:date="2026-10-13T18:24:11Z">
        <w:r>
          <w:rPr>
            <w:rFonts w:hint="eastAsia" w:ascii="宋体" w:hAnsi="宋体" w:cs="仿宋_GB2312"/>
            <w:sz w:val="24"/>
          </w:rPr>
          <w:delText>表示</w:delText>
        </w:r>
      </w:del>
      <w:del w:id="1713" w:author="C.X.F" w:date="2026-10-13T18:24:11Z">
        <w:r>
          <w:rPr>
            <w:rFonts w:ascii="宋体" w:hAnsi="宋体" w:cs="仿宋_GB2312"/>
            <w:sz w:val="24"/>
          </w:rPr>
          <w:delText>)</w:delText>
        </w:r>
      </w:del>
    </w:p>
    <w:p w14:paraId="7511DA11">
      <w:pPr>
        <w:ind w:firstLine="480" w:firstLineChars="200"/>
        <w:rPr>
          <w:del w:id="1714" w:author="C.X.F" w:date="2026-10-13T18:24:11Z"/>
          <w:rFonts w:hint="eastAsia" w:ascii="宋体" w:hAnsi="宋体" w:cs="仿宋_GB2312"/>
          <w:sz w:val="24"/>
        </w:rPr>
      </w:pPr>
      <w:del w:id="1715" w:author="C.X.F" w:date="2026-10-13T18:24:11Z">
        <w:r>
          <w:rPr>
            <w:rFonts w:ascii="宋体" w:hAnsi="宋体" w:cs="仿宋_GB2312"/>
            <w:sz w:val="24"/>
          </w:rPr>
          <w:delText xml:space="preserve">10.2 </w:delText>
        </w:r>
      </w:del>
      <w:del w:id="1716" w:author="C.X.F" w:date="2026-10-13T18:24:11Z">
        <w:r>
          <w:rPr>
            <w:rFonts w:hint="eastAsia" w:ascii="宋体" w:hAnsi="宋体" w:cs="仿宋_GB2312"/>
            <w:sz w:val="24"/>
          </w:rPr>
          <w:delText>如果单件包装箱的重量在</w:delText>
        </w:r>
      </w:del>
      <w:del w:id="1717" w:author="C.X.F" w:date="2026-10-13T18:24:11Z">
        <w:r>
          <w:rPr>
            <w:rFonts w:ascii="宋体" w:hAnsi="宋体" w:cs="仿宋_GB2312"/>
            <w:sz w:val="24"/>
          </w:rPr>
          <w:delText>2</w:delText>
        </w:r>
      </w:del>
      <w:del w:id="1718" w:author="C.X.F" w:date="2026-10-13T18:24:11Z">
        <w:r>
          <w:rPr>
            <w:rFonts w:hint="eastAsia" w:ascii="宋体" w:hAnsi="宋体" w:cs="仿宋_GB2312"/>
            <w:sz w:val="24"/>
          </w:rPr>
          <w:delText>吨或</w:delText>
        </w:r>
      </w:del>
      <w:del w:id="1719" w:author="C.X.F" w:date="2026-10-13T18:24:11Z">
        <w:r>
          <w:rPr>
            <w:rFonts w:ascii="宋体" w:hAnsi="宋体" w:cs="仿宋_GB2312"/>
            <w:sz w:val="24"/>
          </w:rPr>
          <w:delText>2</w:delText>
        </w:r>
      </w:del>
      <w:del w:id="1720" w:author="C.X.F" w:date="2026-10-13T18:24:11Z">
        <w:r>
          <w:rPr>
            <w:rFonts w:hint="eastAsia" w:ascii="宋体" w:hAnsi="宋体" w:cs="仿宋_GB2312"/>
            <w:sz w:val="24"/>
          </w:rPr>
          <w:delText>吨以上，卖方应在包装箱两侧用中文和通用的运输标记标注“重心”和“起吊点”以便装、卸和搬运。根据货物的特点和运输的不同要求，卖方应在包装箱上清楚地标注“小心轻放”、“此端朝上，请勿倒置”、“保持干燥”等字样和其他适当标记。</w:delText>
        </w:r>
      </w:del>
    </w:p>
    <w:p w14:paraId="42F4BC01">
      <w:pPr>
        <w:adjustRightInd w:val="0"/>
        <w:snapToGrid w:val="0"/>
        <w:spacing w:line="360" w:lineRule="auto"/>
        <w:ind w:firstLine="482" w:firstLineChars="200"/>
        <w:rPr>
          <w:del w:id="1721" w:author="C.X.F" w:date="2026-10-13T18:24:11Z"/>
          <w:rFonts w:hint="eastAsia" w:ascii="宋体" w:hAnsi="宋体"/>
          <w:b/>
          <w:sz w:val="24"/>
        </w:rPr>
      </w:pPr>
      <w:del w:id="1722" w:author="C.X.F" w:date="2026-10-13T18:24:11Z">
        <w:r>
          <w:rPr>
            <w:rFonts w:ascii="宋体" w:hAnsi="宋体"/>
            <w:b/>
            <w:sz w:val="24"/>
          </w:rPr>
          <w:delText>11</w:delText>
        </w:r>
      </w:del>
      <w:del w:id="1723" w:author="C.X.F" w:date="2026-10-13T18:24:11Z">
        <w:r>
          <w:rPr>
            <w:rFonts w:hint="eastAsia" w:ascii="宋体" w:hAnsi="宋体"/>
            <w:b/>
            <w:sz w:val="24"/>
          </w:rPr>
          <w:delText>．装运</w:delText>
        </w:r>
      </w:del>
      <w:del w:id="1724" w:author="C.X.F" w:date="2026-10-13T18:24:11Z">
        <w:r>
          <w:rPr>
            <w:rFonts w:ascii="宋体" w:hAnsi="宋体"/>
            <w:b/>
            <w:sz w:val="24"/>
          </w:rPr>
          <w:delText>/</w:delText>
        </w:r>
      </w:del>
      <w:del w:id="1725" w:author="C.X.F" w:date="2026-10-13T18:24:11Z">
        <w:r>
          <w:rPr>
            <w:rFonts w:hint="eastAsia" w:ascii="宋体" w:hAnsi="宋体"/>
            <w:b/>
            <w:sz w:val="24"/>
          </w:rPr>
          <w:delText>交付条件</w:delText>
        </w:r>
      </w:del>
    </w:p>
    <w:p w14:paraId="2C45778D">
      <w:pPr>
        <w:ind w:firstLine="480" w:firstLineChars="200"/>
        <w:rPr>
          <w:del w:id="1726" w:author="C.X.F" w:date="2026-10-13T18:24:11Z"/>
          <w:rFonts w:hint="eastAsia" w:ascii="宋体" w:hAnsi="宋体"/>
          <w:sz w:val="24"/>
        </w:rPr>
      </w:pPr>
      <w:del w:id="1727" w:author="C.X.F" w:date="2026-10-13T18:24:11Z">
        <w:r>
          <w:rPr>
            <w:rFonts w:ascii="宋体" w:hAnsi="宋体" w:cs="仿宋_GB2312"/>
            <w:sz w:val="24"/>
          </w:rPr>
          <w:delText xml:space="preserve">11.1 </w:delText>
        </w:r>
      </w:del>
      <w:del w:id="1728" w:author="C.X.F" w:date="2026-10-13T18:24:11Z">
        <w:r>
          <w:rPr>
            <w:rFonts w:hint="eastAsia" w:ascii="宋体" w:hAnsi="宋体" w:cs="仿宋_GB2312"/>
            <w:sz w:val="24"/>
          </w:rPr>
          <w:delText>卖方应负责安排运输工具、运输货物和支付运费，确保按照合同规定的交货期交货。</w:delText>
        </w:r>
      </w:del>
    </w:p>
    <w:p w14:paraId="6069A446">
      <w:pPr>
        <w:ind w:left="719" w:leftChars="228" w:hanging="240" w:hangingChars="100"/>
        <w:rPr>
          <w:del w:id="1729" w:author="C.X.F" w:date="2026-10-13T18:24:11Z"/>
          <w:rFonts w:hint="eastAsia" w:ascii="宋体" w:hAnsi="宋体"/>
          <w:sz w:val="24"/>
        </w:rPr>
      </w:pPr>
      <w:del w:id="1730" w:author="C.X.F" w:date="2026-10-13T18:24:11Z">
        <w:r>
          <w:rPr>
            <w:rFonts w:ascii="宋体" w:hAnsi="宋体" w:cs="仿宋_GB2312"/>
            <w:sz w:val="24"/>
          </w:rPr>
          <w:delText xml:space="preserve">11.2 </w:delText>
        </w:r>
      </w:del>
      <w:del w:id="1731" w:author="C.X.F" w:date="2026-10-13T18:24:11Z">
        <w:r>
          <w:rPr>
            <w:rFonts w:hint="eastAsia" w:ascii="宋体" w:hAnsi="宋体" w:cs="仿宋_GB2312"/>
            <w:sz w:val="24"/>
          </w:rPr>
          <w:delText>最终用户签发的收到货物证明的日期应视为实际交货日期。</w:delText>
        </w:r>
      </w:del>
    </w:p>
    <w:p w14:paraId="52AF3CD9">
      <w:pPr>
        <w:ind w:firstLine="480" w:firstLineChars="200"/>
        <w:rPr>
          <w:del w:id="1732" w:author="C.X.F" w:date="2026-10-13T18:24:11Z"/>
          <w:rFonts w:hint="eastAsia" w:ascii="宋体" w:hAnsi="宋体"/>
          <w:sz w:val="24"/>
        </w:rPr>
      </w:pPr>
      <w:del w:id="1733" w:author="C.X.F" w:date="2026-10-13T18:24:11Z">
        <w:r>
          <w:rPr>
            <w:rFonts w:ascii="宋体" w:hAnsi="宋体" w:cs="仿宋_GB2312"/>
            <w:sz w:val="24"/>
          </w:rPr>
          <w:delText xml:space="preserve">11.3 </w:delText>
        </w:r>
      </w:del>
      <w:del w:id="1734" w:author="C.X.F" w:date="2026-10-13T18:24:11Z">
        <w:r>
          <w:rPr>
            <w:rFonts w:hint="eastAsia" w:ascii="宋体" w:hAnsi="宋体" w:cs="仿宋_GB2312"/>
            <w:sz w:val="24"/>
          </w:rPr>
          <w:delText>卖方装运的货物不应超过合同规定的数量。否则，买方对超运数量或重量而产生的一切费用和后果不承担责任。</w:delText>
        </w:r>
      </w:del>
    </w:p>
    <w:p w14:paraId="21786F3B">
      <w:pPr>
        <w:ind w:firstLine="480" w:firstLineChars="200"/>
        <w:rPr>
          <w:del w:id="1735" w:author="C.X.F" w:date="2026-10-13T18:24:11Z"/>
          <w:rFonts w:hint="eastAsia" w:ascii="宋体" w:hAnsi="宋体"/>
          <w:sz w:val="24"/>
        </w:rPr>
      </w:pPr>
      <w:del w:id="1736" w:author="C.X.F" w:date="2026-10-13T18:24:11Z">
        <w:r>
          <w:rPr>
            <w:rFonts w:ascii="宋体" w:hAnsi="宋体" w:cs="仿宋_GB2312"/>
            <w:sz w:val="24"/>
          </w:rPr>
          <w:delText xml:space="preserve">11.4 </w:delText>
        </w:r>
      </w:del>
      <w:del w:id="1737" w:author="C.X.F" w:date="2026-10-13T18:24:11Z">
        <w:r>
          <w:rPr>
            <w:rFonts w:hint="eastAsia" w:ascii="宋体" w:hAnsi="宋体" w:cs="仿宋_GB2312"/>
            <w:sz w:val="24"/>
          </w:rPr>
          <w:delText>最终用户签发的已完成培训义务的证明的日期应视为实际完成培训的日期。</w:delText>
        </w:r>
      </w:del>
    </w:p>
    <w:p w14:paraId="2EC14718">
      <w:pPr>
        <w:tabs>
          <w:tab w:val="left" w:pos="735"/>
        </w:tabs>
        <w:ind w:firstLine="480" w:firstLineChars="200"/>
        <w:rPr>
          <w:del w:id="1738" w:author="C.X.F" w:date="2026-10-13T18:24:11Z"/>
          <w:rFonts w:hint="eastAsia" w:ascii="宋体" w:hAnsi="宋体"/>
          <w:sz w:val="24"/>
        </w:rPr>
      </w:pPr>
      <w:del w:id="1739" w:author="C.X.F" w:date="2026-10-13T18:24:11Z">
        <w:r>
          <w:rPr>
            <w:rFonts w:ascii="宋体" w:hAnsi="宋体" w:cs="仿宋_GB2312"/>
            <w:sz w:val="24"/>
          </w:rPr>
          <w:delText xml:space="preserve">11.5 </w:delText>
        </w:r>
      </w:del>
      <w:del w:id="1740" w:author="C.X.F" w:date="2026-10-13T18:24:11Z">
        <w:r>
          <w:rPr>
            <w:rFonts w:hint="eastAsia" w:ascii="宋体" w:hAnsi="宋体" w:cs="仿宋_GB2312"/>
            <w:sz w:val="24"/>
          </w:rPr>
          <w:delText>最终用户签发的合同验收证明的日期应视为货物最终验收、保证期起算的日期。</w:delText>
        </w:r>
      </w:del>
    </w:p>
    <w:p w14:paraId="0344823C">
      <w:pPr>
        <w:adjustRightInd w:val="0"/>
        <w:snapToGrid w:val="0"/>
        <w:spacing w:line="360" w:lineRule="auto"/>
        <w:ind w:firstLine="482" w:firstLineChars="200"/>
        <w:rPr>
          <w:del w:id="1741" w:author="C.X.F" w:date="2026-10-13T18:24:11Z"/>
          <w:rFonts w:hint="eastAsia" w:ascii="宋体" w:hAnsi="宋体"/>
          <w:b/>
          <w:sz w:val="24"/>
        </w:rPr>
      </w:pPr>
      <w:del w:id="1742" w:author="C.X.F" w:date="2026-10-13T18:24:11Z">
        <w:r>
          <w:rPr>
            <w:rFonts w:ascii="宋体" w:hAnsi="宋体"/>
            <w:b/>
            <w:sz w:val="24"/>
          </w:rPr>
          <w:delText>12</w:delText>
        </w:r>
      </w:del>
      <w:del w:id="1743" w:author="C.X.F" w:date="2026-10-13T18:24:11Z">
        <w:r>
          <w:rPr>
            <w:rFonts w:hint="eastAsia" w:ascii="宋体" w:hAnsi="宋体"/>
            <w:b/>
            <w:sz w:val="24"/>
          </w:rPr>
          <w:delText>．装运通知</w:delText>
        </w:r>
      </w:del>
    </w:p>
    <w:p w14:paraId="5E067562">
      <w:pPr>
        <w:rPr>
          <w:del w:id="1744" w:author="C.X.F" w:date="2026-10-13T18:24:11Z"/>
          <w:rFonts w:hint="eastAsia" w:ascii="宋体" w:hAnsi="宋体"/>
          <w:sz w:val="24"/>
        </w:rPr>
      </w:pPr>
      <w:del w:id="1745" w:author="C.X.F" w:date="2026-10-13T18:24:11Z">
        <w:r>
          <w:rPr>
            <w:rFonts w:hint="eastAsia" w:ascii="宋体" w:hAnsi="宋体" w:cs="仿宋_GB2312"/>
            <w:kern w:val="0"/>
            <w:sz w:val="24"/>
          </w:rPr>
          <w:delText>卖方应在货到项目现场一周前通知买方和最终用户</w:delText>
        </w:r>
      </w:del>
      <w:del w:id="1746" w:author="C.X.F" w:date="2026-10-13T18:24:11Z">
        <w:r>
          <w:rPr>
            <w:rFonts w:hint="eastAsia" w:ascii="宋体" w:hAnsi="宋体" w:cs="仿宋_GB2312"/>
            <w:sz w:val="24"/>
          </w:rPr>
          <w:delText>。</w:delText>
        </w:r>
      </w:del>
    </w:p>
    <w:p w14:paraId="79859802">
      <w:pPr>
        <w:adjustRightInd w:val="0"/>
        <w:snapToGrid w:val="0"/>
        <w:spacing w:line="360" w:lineRule="auto"/>
        <w:ind w:firstLine="482" w:firstLineChars="200"/>
        <w:rPr>
          <w:del w:id="1747" w:author="C.X.F" w:date="2026-10-13T18:24:11Z"/>
          <w:rFonts w:hint="eastAsia" w:ascii="宋体" w:hAnsi="宋体"/>
          <w:b/>
          <w:sz w:val="24"/>
        </w:rPr>
      </w:pPr>
      <w:del w:id="1748" w:author="C.X.F" w:date="2026-10-13T18:24:11Z">
        <w:r>
          <w:rPr>
            <w:rFonts w:ascii="宋体" w:hAnsi="宋体"/>
            <w:b/>
            <w:sz w:val="24"/>
          </w:rPr>
          <w:delText>13</w:delText>
        </w:r>
      </w:del>
      <w:del w:id="1749" w:author="C.X.F" w:date="2026-10-13T18:24:11Z">
        <w:r>
          <w:rPr>
            <w:rFonts w:hint="eastAsia" w:ascii="宋体" w:hAnsi="宋体"/>
            <w:b/>
            <w:sz w:val="24"/>
          </w:rPr>
          <w:delText>．交货和单据</w:delText>
        </w:r>
      </w:del>
    </w:p>
    <w:p w14:paraId="3D97C9E4">
      <w:pPr>
        <w:ind w:firstLine="480" w:firstLineChars="200"/>
        <w:rPr>
          <w:del w:id="1750" w:author="C.X.F" w:date="2026-10-13T18:24:11Z"/>
          <w:rFonts w:hint="eastAsia" w:ascii="宋体" w:hAnsi="宋体"/>
          <w:sz w:val="24"/>
        </w:rPr>
      </w:pPr>
      <w:del w:id="1751" w:author="C.X.F" w:date="2026-10-13T18:24:11Z">
        <w:r>
          <w:rPr>
            <w:rFonts w:ascii="宋体" w:hAnsi="宋体" w:cs="仿宋_GB2312"/>
            <w:sz w:val="24"/>
          </w:rPr>
          <w:delText>13.1</w:delText>
        </w:r>
      </w:del>
      <w:del w:id="1752" w:author="C.X.F" w:date="2026-10-13T18:24:11Z">
        <w:r>
          <w:rPr>
            <w:rFonts w:hint="eastAsia" w:ascii="宋体" w:hAnsi="宋体" w:cs="仿宋_GB2312"/>
            <w:sz w:val="24"/>
          </w:rPr>
          <w:delText>卖方应按照合同附件规定的条件交货和提供服务。卖方应提供的装运细节和／或其他单据在合同其它条款中有具体规定。</w:delText>
        </w:r>
      </w:del>
    </w:p>
    <w:p w14:paraId="6C98BA05">
      <w:pPr>
        <w:ind w:firstLine="480" w:firstLineChars="200"/>
        <w:rPr>
          <w:del w:id="1753" w:author="C.X.F" w:date="2026-10-13T18:24:11Z"/>
          <w:rFonts w:hint="eastAsia" w:ascii="宋体" w:hAnsi="宋体"/>
          <w:sz w:val="24"/>
        </w:rPr>
      </w:pPr>
      <w:del w:id="1754" w:author="C.X.F" w:date="2026-10-13T18:24:11Z">
        <w:r>
          <w:rPr>
            <w:rFonts w:ascii="宋体" w:hAnsi="宋体" w:cs="仿宋_GB2312"/>
            <w:sz w:val="24"/>
          </w:rPr>
          <w:delText>13.2</w:delText>
        </w:r>
      </w:del>
      <w:del w:id="1755" w:author="C.X.F" w:date="2026-10-13T18:24:11Z">
        <w:r>
          <w:rPr>
            <w:rFonts w:hint="eastAsia" w:ascii="宋体" w:hAnsi="宋体" w:cs="仿宋_GB2312"/>
            <w:sz w:val="24"/>
          </w:rPr>
          <w:delText>卖方应在货物交付和服务完成后，为合同支付的需要，根据本合同条款第</w:delText>
        </w:r>
      </w:del>
      <w:del w:id="1756" w:author="C.X.F" w:date="2026-10-13T18:24:11Z">
        <w:r>
          <w:rPr>
            <w:rFonts w:ascii="宋体" w:hAnsi="宋体" w:cs="仿宋_GB2312"/>
            <w:sz w:val="24"/>
          </w:rPr>
          <w:delText>20</w:delText>
        </w:r>
      </w:del>
      <w:del w:id="1757" w:author="C.X.F" w:date="2026-10-13T18:24:11Z">
        <w:r>
          <w:rPr>
            <w:rFonts w:hint="eastAsia" w:ascii="宋体" w:hAnsi="宋体" w:cs="仿宋_GB2312"/>
            <w:sz w:val="24"/>
          </w:rPr>
          <w:delText>条（支付条款）的规定，向买方寄交该支付条款规定的相关“支付单据”。</w:delText>
        </w:r>
      </w:del>
    </w:p>
    <w:p w14:paraId="7BD1B1B1">
      <w:pPr>
        <w:ind w:firstLine="480" w:firstLineChars="200"/>
        <w:rPr>
          <w:del w:id="1758" w:author="C.X.F" w:date="2026-10-13T18:24:11Z"/>
          <w:rFonts w:hint="eastAsia" w:ascii="宋体" w:hAnsi="宋体"/>
          <w:sz w:val="24"/>
        </w:rPr>
      </w:pPr>
      <w:del w:id="1759" w:author="C.X.F" w:date="2026-10-13T18:24:11Z">
        <w:r>
          <w:rPr>
            <w:rFonts w:ascii="宋体" w:hAnsi="宋体" w:cs="仿宋_GB2312"/>
            <w:sz w:val="24"/>
          </w:rPr>
          <w:delText>13.3</w:delText>
        </w:r>
      </w:del>
      <w:del w:id="1760" w:author="C.X.F" w:date="2026-10-13T18:24:11Z">
        <w:r>
          <w:rPr>
            <w:rFonts w:hint="eastAsia" w:ascii="宋体" w:hAnsi="宋体" w:cs="仿宋_GB2312"/>
            <w:sz w:val="24"/>
          </w:rPr>
          <w:delText>交货的时间、地点要求详见合同特殊条款。</w:delText>
        </w:r>
      </w:del>
    </w:p>
    <w:p w14:paraId="20FAC0BD">
      <w:pPr>
        <w:adjustRightInd w:val="0"/>
        <w:snapToGrid w:val="0"/>
        <w:spacing w:line="360" w:lineRule="auto"/>
        <w:ind w:firstLine="482" w:firstLineChars="200"/>
        <w:rPr>
          <w:del w:id="1761" w:author="C.X.F" w:date="2026-10-13T18:24:11Z"/>
          <w:rFonts w:hint="eastAsia" w:ascii="宋体" w:hAnsi="宋体"/>
          <w:b/>
          <w:sz w:val="24"/>
        </w:rPr>
      </w:pPr>
      <w:del w:id="1762" w:author="C.X.F" w:date="2026-10-13T18:24:11Z">
        <w:r>
          <w:rPr>
            <w:rFonts w:ascii="宋体" w:hAnsi="宋体"/>
            <w:b/>
            <w:sz w:val="24"/>
          </w:rPr>
          <w:delText>14</w:delText>
        </w:r>
      </w:del>
      <w:del w:id="1763" w:author="C.X.F" w:date="2026-10-13T18:24:11Z">
        <w:r>
          <w:rPr>
            <w:rFonts w:hint="eastAsia" w:ascii="宋体" w:hAnsi="宋体"/>
            <w:b/>
            <w:sz w:val="24"/>
          </w:rPr>
          <w:delText>．保险</w:delText>
        </w:r>
      </w:del>
    </w:p>
    <w:p w14:paraId="183363C5">
      <w:pPr>
        <w:ind w:firstLine="480" w:firstLineChars="200"/>
        <w:rPr>
          <w:del w:id="1764" w:author="C.X.F" w:date="2026-10-13T18:24:11Z"/>
          <w:rFonts w:hint="eastAsia" w:ascii="宋体" w:hAnsi="宋体"/>
          <w:sz w:val="24"/>
        </w:rPr>
      </w:pPr>
      <w:del w:id="1765" w:author="C.X.F" w:date="2026-10-13T18:24:11Z">
        <w:r>
          <w:rPr>
            <w:rFonts w:ascii="宋体" w:hAnsi="宋体" w:cs="仿宋_GB2312"/>
            <w:sz w:val="24"/>
          </w:rPr>
          <w:delText>l4.1</w:delText>
        </w:r>
      </w:del>
      <w:del w:id="1766" w:author="C.X.F" w:date="2026-10-13T18:24:11Z">
        <w:r>
          <w:rPr>
            <w:rFonts w:hint="eastAsia" w:ascii="宋体" w:hAnsi="宋体" w:cs="仿宋_GB2312"/>
            <w:sz w:val="24"/>
          </w:rPr>
          <w:delText>卖方对本合同下提供的货物应对其在制造、购置、运输、存放及交货过程中的丢失或损坏进行全面保险</w:delText>
        </w:r>
      </w:del>
      <w:del w:id="1767" w:author="C.X.F" w:date="2026-10-13T18:24:11Z">
        <w:r>
          <w:rPr>
            <w:rFonts w:ascii="宋体" w:hAnsi="宋体" w:cs="仿宋_GB2312"/>
            <w:sz w:val="24"/>
          </w:rPr>
          <w:delText xml:space="preserve">, </w:delText>
        </w:r>
      </w:del>
      <w:del w:id="1768" w:author="C.X.F" w:date="2026-10-13T18:24:11Z">
        <w:r>
          <w:rPr>
            <w:rFonts w:hint="eastAsia" w:ascii="宋体" w:hAnsi="宋体" w:cs="仿宋_GB2312"/>
            <w:sz w:val="24"/>
          </w:rPr>
          <w:delText>还应对其在项目现场进行技术服务的人员进行必要的保险。</w:delText>
        </w:r>
      </w:del>
    </w:p>
    <w:p w14:paraId="077D30A9">
      <w:pPr>
        <w:adjustRightInd w:val="0"/>
        <w:snapToGrid w:val="0"/>
        <w:spacing w:line="360" w:lineRule="auto"/>
        <w:ind w:firstLine="482" w:firstLineChars="200"/>
        <w:rPr>
          <w:del w:id="1769" w:author="C.X.F" w:date="2026-10-13T18:24:11Z"/>
          <w:rFonts w:hint="eastAsia" w:ascii="宋体" w:hAnsi="宋体"/>
          <w:b/>
          <w:sz w:val="24"/>
        </w:rPr>
      </w:pPr>
      <w:del w:id="1770" w:author="C.X.F" w:date="2026-10-13T18:24:11Z">
        <w:r>
          <w:rPr>
            <w:rFonts w:ascii="宋体" w:hAnsi="宋体"/>
            <w:b/>
            <w:sz w:val="24"/>
          </w:rPr>
          <w:delText xml:space="preserve">15. </w:delText>
        </w:r>
      </w:del>
      <w:del w:id="1771" w:author="C.X.F" w:date="2026-10-13T18:24:11Z">
        <w:r>
          <w:rPr>
            <w:rFonts w:hint="eastAsia" w:ascii="宋体" w:hAnsi="宋体"/>
            <w:b/>
            <w:sz w:val="24"/>
          </w:rPr>
          <w:delText>运输</w:delText>
        </w:r>
      </w:del>
    </w:p>
    <w:p w14:paraId="22539EED">
      <w:pPr>
        <w:ind w:firstLine="480" w:firstLineChars="200"/>
        <w:rPr>
          <w:del w:id="1772" w:author="C.X.F" w:date="2026-10-13T18:24:11Z"/>
          <w:rFonts w:hint="eastAsia" w:ascii="宋体" w:hAnsi="宋体"/>
          <w:sz w:val="24"/>
        </w:rPr>
      </w:pPr>
      <w:del w:id="1773" w:author="C.X.F" w:date="2026-10-13T18:24:11Z">
        <w:r>
          <w:rPr>
            <w:rFonts w:hint="eastAsia" w:ascii="宋体" w:hAnsi="宋体" w:cs="仿宋_GB2312"/>
            <w:sz w:val="24"/>
          </w:rPr>
          <w:delText>卖方应将货物运至买方项目现场，负责办理货物运至买方指定目的地，包括合同规定的保险和储存在内的一切事项，有关费用（包括清关、提货、支付海关监管费、内陆运输、保险等）应包括在合同价中。</w:delText>
        </w:r>
      </w:del>
    </w:p>
    <w:p w14:paraId="55E50C07">
      <w:pPr>
        <w:adjustRightInd w:val="0"/>
        <w:snapToGrid w:val="0"/>
        <w:spacing w:line="360" w:lineRule="auto"/>
        <w:ind w:firstLine="482" w:firstLineChars="200"/>
        <w:rPr>
          <w:del w:id="1774" w:author="C.X.F" w:date="2026-10-13T18:24:11Z"/>
          <w:rFonts w:hint="eastAsia" w:ascii="宋体" w:hAnsi="宋体"/>
          <w:b/>
          <w:sz w:val="24"/>
        </w:rPr>
      </w:pPr>
    </w:p>
    <w:p w14:paraId="02E4DF10">
      <w:pPr>
        <w:adjustRightInd w:val="0"/>
        <w:snapToGrid w:val="0"/>
        <w:spacing w:line="360" w:lineRule="auto"/>
        <w:ind w:firstLine="482" w:firstLineChars="200"/>
        <w:rPr>
          <w:del w:id="1775" w:author="C.X.F" w:date="2026-10-13T18:24:11Z"/>
          <w:rFonts w:hint="eastAsia" w:ascii="宋体" w:hAnsi="宋体"/>
          <w:b/>
          <w:sz w:val="24"/>
        </w:rPr>
      </w:pPr>
      <w:del w:id="1776" w:author="C.X.F" w:date="2026-10-13T18:24:11Z">
        <w:r>
          <w:rPr>
            <w:rFonts w:ascii="宋体" w:hAnsi="宋体"/>
            <w:b/>
            <w:sz w:val="24"/>
          </w:rPr>
          <w:delText>16</w:delText>
        </w:r>
      </w:del>
      <w:del w:id="1777" w:author="C.X.F" w:date="2026-10-13T18:24:11Z">
        <w:r>
          <w:rPr>
            <w:rFonts w:hint="eastAsia" w:ascii="宋体" w:hAnsi="宋体"/>
            <w:b/>
            <w:sz w:val="24"/>
          </w:rPr>
          <w:delText>．伴随服务</w:delText>
        </w:r>
      </w:del>
    </w:p>
    <w:p w14:paraId="2A99BBF4">
      <w:pPr>
        <w:ind w:firstLine="480" w:firstLineChars="200"/>
        <w:rPr>
          <w:del w:id="1778" w:author="C.X.F" w:date="2026-10-13T18:24:11Z"/>
          <w:rFonts w:hint="eastAsia" w:ascii="宋体" w:hAnsi="宋体"/>
          <w:sz w:val="24"/>
        </w:rPr>
      </w:pPr>
      <w:del w:id="1779" w:author="C.X.F" w:date="2026-10-13T18:24:11Z">
        <w:r>
          <w:rPr>
            <w:rFonts w:ascii="宋体" w:hAnsi="宋体" w:cs="仿宋_GB2312"/>
            <w:sz w:val="24"/>
          </w:rPr>
          <w:delText xml:space="preserve">16.1 </w:delText>
        </w:r>
      </w:del>
      <w:del w:id="1780" w:author="C.X.F" w:date="2026-10-13T18:24:11Z">
        <w:r>
          <w:rPr>
            <w:rFonts w:hint="eastAsia" w:ascii="宋体" w:hAnsi="宋体" w:cs="仿宋_GB2312"/>
            <w:sz w:val="24"/>
          </w:rPr>
          <w:delText>卖方被要求按照合同附件的规定，提供下列服务：</w:delText>
        </w:r>
      </w:del>
    </w:p>
    <w:p w14:paraId="0F4E9536">
      <w:pPr>
        <w:ind w:firstLine="480" w:firstLineChars="200"/>
        <w:rPr>
          <w:del w:id="1781" w:author="C.X.F" w:date="2026-10-13T18:24:11Z"/>
          <w:rFonts w:hint="eastAsia" w:ascii="宋体" w:hAnsi="宋体"/>
          <w:sz w:val="24"/>
        </w:rPr>
      </w:pPr>
      <w:del w:id="1782" w:author="C.X.F" w:date="2026-10-13T18:24:11Z">
        <w:r>
          <w:rPr>
            <w:rFonts w:hint="eastAsia" w:ascii="宋体" w:hAnsi="宋体" w:cs="仿宋_GB2312"/>
            <w:sz w:val="24"/>
          </w:rPr>
          <w:delText>实施所供货物的现场安装调试和试运行；</w:delText>
        </w:r>
      </w:del>
    </w:p>
    <w:p w14:paraId="47BFD2A3">
      <w:pPr>
        <w:numPr>
          <w:ilvl w:val="0"/>
          <w:numId w:val="3"/>
        </w:numPr>
        <w:tabs>
          <w:tab w:val="left" w:pos="975"/>
          <w:tab w:val="clear" w:pos="1080"/>
        </w:tabs>
        <w:ind w:left="975"/>
        <w:rPr>
          <w:del w:id="1783" w:author="C.X.F" w:date="2026-10-13T18:24:11Z"/>
          <w:rFonts w:hint="eastAsia" w:ascii="宋体" w:hAnsi="宋体"/>
          <w:sz w:val="24"/>
        </w:rPr>
      </w:pPr>
      <w:del w:id="1784" w:author="C.X.F" w:date="2026-10-13T18:24:11Z">
        <w:r>
          <w:rPr>
            <w:rFonts w:hint="eastAsia" w:ascii="宋体" w:hAnsi="宋体" w:cs="仿宋_GB2312"/>
            <w:sz w:val="24"/>
          </w:rPr>
          <w:delText>提供货物所需备件和专用工具；</w:delText>
        </w:r>
      </w:del>
    </w:p>
    <w:p w14:paraId="6FC1BC97">
      <w:pPr>
        <w:numPr>
          <w:ilvl w:val="0"/>
          <w:numId w:val="3"/>
        </w:numPr>
        <w:tabs>
          <w:tab w:val="left" w:pos="975"/>
          <w:tab w:val="clear" w:pos="1080"/>
        </w:tabs>
        <w:ind w:left="975"/>
        <w:rPr>
          <w:del w:id="1785" w:author="C.X.F" w:date="2026-10-13T18:24:11Z"/>
          <w:rFonts w:hint="eastAsia" w:ascii="宋体" w:hAnsi="宋体"/>
          <w:sz w:val="24"/>
        </w:rPr>
      </w:pPr>
      <w:del w:id="1786" w:author="C.X.F" w:date="2026-10-13T18:24:11Z">
        <w:r>
          <w:rPr>
            <w:rFonts w:hint="eastAsia" w:ascii="宋体" w:hAnsi="宋体" w:cs="仿宋_GB2312"/>
            <w:sz w:val="24"/>
          </w:rPr>
          <w:delText>为所供货物提供详细的技术文件；</w:delText>
        </w:r>
      </w:del>
    </w:p>
    <w:p w14:paraId="235F2243">
      <w:pPr>
        <w:ind w:firstLine="480" w:firstLineChars="200"/>
        <w:rPr>
          <w:del w:id="1787" w:author="C.X.F" w:date="2026-10-13T18:24:11Z"/>
          <w:rFonts w:hint="eastAsia" w:ascii="宋体" w:hAnsi="宋体"/>
          <w:sz w:val="24"/>
        </w:rPr>
      </w:pPr>
      <w:del w:id="1788" w:author="C.X.F" w:date="2026-10-13T18:24:11Z">
        <w:r>
          <w:rPr>
            <w:rFonts w:hint="eastAsia" w:ascii="宋体" w:hAnsi="宋体" w:cs="仿宋_GB2312"/>
            <w:sz w:val="24"/>
          </w:rPr>
          <w:delText>在双方商定的一定期限内对所供货物提供维修和技术支持，但前提条件是该服务并不能免除卖方在合同保证期内所承担的义务；和在卖方厂家和</w:delText>
        </w:r>
      </w:del>
      <w:del w:id="1789" w:author="C.X.F" w:date="2026-10-13T18:24:11Z">
        <w:r>
          <w:rPr>
            <w:rFonts w:ascii="宋体" w:hAnsi="宋体" w:cs="仿宋_GB2312"/>
            <w:sz w:val="24"/>
          </w:rPr>
          <w:delText>/</w:delText>
        </w:r>
      </w:del>
      <w:del w:id="1790" w:author="C.X.F" w:date="2026-10-13T18:24:11Z">
        <w:r>
          <w:rPr>
            <w:rFonts w:hint="eastAsia" w:ascii="宋体" w:hAnsi="宋体" w:cs="仿宋_GB2312"/>
            <w:sz w:val="24"/>
          </w:rPr>
          <w:delText>或在项目现场就所供货物对买方人员进行培训，并根据合同提供集中培训。</w:delText>
        </w:r>
      </w:del>
    </w:p>
    <w:p w14:paraId="6E66CDDD">
      <w:pPr>
        <w:ind w:firstLine="480" w:firstLineChars="200"/>
        <w:rPr>
          <w:del w:id="1791" w:author="C.X.F" w:date="2026-10-13T18:24:11Z"/>
          <w:rFonts w:hint="eastAsia" w:ascii="宋体" w:hAnsi="宋体"/>
          <w:sz w:val="24"/>
        </w:rPr>
      </w:pPr>
      <w:del w:id="1792" w:author="C.X.F" w:date="2026-10-13T18:24:11Z">
        <w:r>
          <w:rPr>
            <w:rFonts w:ascii="宋体" w:hAnsi="宋体" w:cs="仿宋_GB2312"/>
            <w:sz w:val="24"/>
          </w:rPr>
          <w:delText xml:space="preserve">16.2 </w:delText>
        </w:r>
      </w:del>
      <w:del w:id="1793" w:author="C.X.F" w:date="2026-10-13T18:24:11Z">
        <w:r>
          <w:rPr>
            <w:rFonts w:hint="eastAsia" w:ascii="宋体" w:hAnsi="宋体" w:cs="仿宋_GB2312"/>
            <w:sz w:val="24"/>
          </w:rPr>
          <w:delText>卖方应提供附件技术要求中规定的所有服务。为履行要求的伴随服务的报价应包括在合同价中。</w:delText>
        </w:r>
      </w:del>
    </w:p>
    <w:p w14:paraId="49601A1F">
      <w:pPr>
        <w:adjustRightInd w:val="0"/>
        <w:snapToGrid w:val="0"/>
        <w:spacing w:line="360" w:lineRule="auto"/>
        <w:ind w:firstLine="482" w:firstLineChars="200"/>
        <w:rPr>
          <w:del w:id="1794" w:author="C.X.F" w:date="2026-10-13T18:24:11Z"/>
          <w:rFonts w:hint="eastAsia" w:ascii="宋体" w:hAnsi="宋体"/>
          <w:b/>
          <w:sz w:val="24"/>
        </w:rPr>
      </w:pPr>
      <w:del w:id="1795" w:author="C.X.F" w:date="2026-10-13T18:24:11Z">
        <w:r>
          <w:rPr>
            <w:rFonts w:ascii="宋体" w:hAnsi="宋体"/>
            <w:b/>
            <w:sz w:val="24"/>
          </w:rPr>
          <w:delText>17.</w:delText>
        </w:r>
      </w:del>
      <w:del w:id="1796" w:author="C.X.F" w:date="2026-10-13T18:24:11Z">
        <w:r>
          <w:rPr>
            <w:rFonts w:hint="eastAsia" w:ascii="宋体" w:hAnsi="宋体"/>
            <w:b/>
            <w:sz w:val="24"/>
          </w:rPr>
          <w:delText>备件</w:delText>
        </w:r>
      </w:del>
    </w:p>
    <w:p w14:paraId="3CAED782">
      <w:pPr>
        <w:ind w:firstLine="480" w:firstLineChars="200"/>
        <w:rPr>
          <w:del w:id="1797" w:author="C.X.F" w:date="2026-10-13T18:24:11Z"/>
          <w:rFonts w:hint="eastAsia" w:ascii="宋体" w:hAnsi="宋体"/>
          <w:sz w:val="24"/>
        </w:rPr>
      </w:pPr>
      <w:del w:id="1798" w:author="C.X.F" w:date="2026-10-13T18:24:11Z">
        <w:r>
          <w:rPr>
            <w:rFonts w:ascii="宋体" w:hAnsi="宋体" w:cs="仿宋_GB2312"/>
            <w:sz w:val="24"/>
          </w:rPr>
          <w:delText>17.1</w:delText>
        </w:r>
      </w:del>
      <w:del w:id="1799" w:author="C.X.F" w:date="2026-10-13T18:24:11Z">
        <w:r>
          <w:rPr>
            <w:rFonts w:hint="eastAsia" w:ascii="宋体" w:hAnsi="宋体" w:cs="仿宋_GB2312"/>
            <w:sz w:val="24"/>
          </w:rPr>
          <w:delText>正如合同条款所规定，卖方可能被要求提供下列与备件有关的材料、通知和资料：</w:delText>
        </w:r>
      </w:del>
    </w:p>
    <w:p w14:paraId="2D69DB2C">
      <w:pPr>
        <w:ind w:firstLine="480" w:firstLineChars="200"/>
        <w:rPr>
          <w:del w:id="1800" w:author="C.X.F" w:date="2026-10-13T18:24:11Z"/>
          <w:rFonts w:hint="eastAsia" w:ascii="宋体" w:hAnsi="宋体"/>
          <w:sz w:val="24"/>
        </w:rPr>
      </w:pPr>
      <w:del w:id="1801" w:author="C.X.F" w:date="2026-10-13T18:24:11Z">
        <w:r>
          <w:rPr>
            <w:rFonts w:ascii="宋体" w:hAnsi="宋体" w:cs="仿宋_GB2312"/>
            <w:sz w:val="24"/>
          </w:rPr>
          <w:delText>(l)</w:delText>
        </w:r>
      </w:del>
      <w:del w:id="1802" w:author="C.X.F" w:date="2026-10-13T18:24:11Z">
        <w:r>
          <w:rPr>
            <w:rFonts w:hint="eastAsia" w:ascii="宋体" w:hAnsi="宋体" w:cs="仿宋_GB2312"/>
            <w:sz w:val="24"/>
          </w:rPr>
          <w:delText>买方从卖方选购备件，但前提条件是该选择并不能免除卖方在合同保证期内所承担的义务；和</w:delText>
        </w:r>
      </w:del>
    </w:p>
    <w:p w14:paraId="1F6C9F87">
      <w:pPr>
        <w:ind w:firstLine="480" w:firstLineChars="200"/>
        <w:rPr>
          <w:del w:id="1803" w:author="C.X.F" w:date="2026-10-13T18:24:11Z"/>
          <w:rFonts w:hint="eastAsia" w:ascii="宋体" w:hAnsi="宋体"/>
          <w:sz w:val="24"/>
        </w:rPr>
      </w:pPr>
      <w:del w:id="1804" w:author="C.X.F" w:date="2026-10-13T18:24:11Z">
        <w:r>
          <w:rPr>
            <w:rFonts w:ascii="宋体" w:hAnsi="宋体" w:cs="仿宋_GB2312"/>
            <w:sz w:val="24"/>
          </w:rPr>
          <w:delText>(2)</w:delText>
        </w:r>
      </w:del>
      <w:del w:id="1805" w:author="C.X.F" w:date="2026-10-13T18:24:11Z">
        <w:r>
          <w:rPr>
            <w:rFonts w:hint="eastAsia" w:ascii="宋体" w:hAnsi="宋体" w:cs="仿宋_GB2312"/>
            <w:sz w:val="24"/>
          </w:rPr>
          <w:delText>在备件停止生产的情况下：</w:delText>
        </w:r>
      </w:del>
    </w:p>
    <w:p w14:paraId="67F8E96C">
      <w:pPr>
        <w:ind w:firstLine="480" w:firstLineChars="200"/>
        <w:rPr>
          <w:del w:id="1806" w:author="C.X.F" w:date="2026-10-13T18:24:11Z"/>
          <w:rFonts w:hint="eastAsia" w:ascii="宋体" w:hAnsi="宋体"/>
          <w:sz w:val="24"/>
        </w:rPr>
      </w:pPr>
      <w:del w:id="1807" w:author="C.X.F" w:date="2026-10-13T18:24:11Z">
        <w:r>
          <w:rPr>
            <w:rFonts w:ascii="宋体" w:hAnsi="宋体" w:cs="仿宋_GB2312"/>
            <w:sz w:val="24"/>
          </w:rPr>
          <w:delText>(i)</w:delText>
        </w:r>
      </w:del>
      <w:del w:id="1808" w:author="C.X.F" w:date="2026-10-13T18:24:11Z">
        <w:r>
          <w:rPr>
            <w:rFonts w:hint="eastAsia" w:ascii="宋体" w:hAnsi="宋体" w:cs="仿宋_GB2312"/>
            <w:sz w:val="24"/>
          </w:rPr>
          <w:delText>事先将要停止生产的计划通知买方使买方有足够的时间采购所需的备件；和</w:delText>
        </w:r>
      </w:del>
    </w:p>
    <w:p w14:paraId="1BC16009">
      <w:pPr>
        <w:ind w:left="1440" w:hanging="1440"/>
        <w:rPr>
          <w:del w:id="1809" w:author="C.X.F" w:date="2026-10-13T18:24:11Z"/>
          <w:rFonts w:hint="eastAsia" w:ascii="宋体" w:hAnsi="宋体"/>
          <w:sz w:val="24"/>
        </w:rPr>
      </w:pPr>
      <w:del w:id="1810" w:author="C.X.F" w:date="2026-10-13T18:24:11Z">
        <w:r>
          <w:rPr>
            <w:rFonts w:ascii="宋体" w:hAnsi="宋体" w:cs="仿宋_GB2312"/>
            <w:sz w:val="24"/>
          </w:rPr>
          <w:delText xml:space="preserve">    (ii) </w:delText>
        </w:r>
      </w:del>
      <w:del w:id="1811" w:author="C.X.F" w:date="2026-10-13T18:24:11Z">
        <w:r>
          <w:rPr>
            <w:rFonts w:hint="eastAsia" w:ascii="宋体" w:hAnsi="宋体" w:cs="仿宋_GB2312"/>
            <w:sz w:val="24"/>
          </w:rPr>
          <w:delText>在停止生产后，如果买方要求，应向买方提供备件的蓝图、图纸和规格。</w:delText>
        </w:r>
      </w:del>
    </w:p>
    <w:p w14:paraId="25C7D2D9">
      <w:pPr>
        <w:ind w:firstLine="480" w:firstLineChars="200"/>
        <w:rPr>
          <w:del w:id="1812" w:author="C.X.F" w:date="2026-10-13T18:24:11Z"/>
          <w:rFonts w:hint="eastAsia" w:ascii="宋体" w:hAnsi="宋体"/>
          <w:sz w:val="24"/>
        </w:rPr>
      </w:pPr>
      <w:del w:id="1813" w:author="C.X.F" w:date="2026-10-13T18:24:11Z">
        <w:r>
          <w:rPr>
            <w:rFonts w:ascii="宋体" w:hAnsi="宋体" w:cs="仿宋_GB2312"/>
            <w:sz w:val="24"/>
          </w:rPr>
          <w:delText xml:space="preserve">17.2 </w:delText>
        </w:r>
      </w:del>
      <w:del w:id="1814" w:author="C.X.F" w:date="2026-10-13T18:24:11Z">
        <w:r>
          <w:rPr>
            <w:rFonts w:hint="eastAsia" w:ascii="宋体" w:hAnsi="宋体" w:cs="仿宋_GB2312"/>
            <w:sz w:val="24"/>
          </w:rPr>
          <w:delText>卖方应按照合同附件中的规定提供所需的备件。</w:delText>
        </w:r>
      </w:del>
    </w:p>
    <w:p w14:paraId="4A3A2208">
      <w:pPr>
        <w:adjustRightInd w:val="0"/>
        <w:snapToGrid w:val="0"/>
        <w:spacing w:line="360" w:lineRule="auto"/>
        <w:ind w:firstLine="482" w:firstLineChars="200"/>
        <w:rPr>
          <w:del w:id="1815" w:author="C.X.F" w:date="2026-10-13T18:24:11Z"/>
          <w:rFonts w:hint="eastAsia" w:ascii="宋体" w:hAnsi="宋体"/>
          <w:b/>
          <w:sz w:val="24"/>
        </w:rPr>
      </w:pPr>
      <w:del w:id="1816" w:author="C.X.F" w:date="2026-10-13T18:24:11Z">
        <w:r>
          <w:rPr>
            <w:rFonts w:ascii="宋体" w:hAnsi="宋体"/>
            <w:b/>
            <w:sz w:val="24"/>
          </w:rPr>
          <w:delText>18</w:delText>
        </w:r>
      </w:del>
      <w:del w:id="1817" w:author="C.X.F" w:date="2026-10-13T18:24:11Z">
        <w:r>
          <w:rPr>
            <w:rFonts w:hint="eastAsia" w:ascii="宋体" w:hAnsi="宋体"/>
            <w:b/>
            <w:sz w:val="24"/>
          </w:rPr>
          <w:delText>．质量保证</w:delText>
        </w:r>
      </w:del>
    </w:p>
    <w:p w14:paraId="1F80B558">
      <w:pPr>
        <w:tabs>
          <w:tab w:val="left" w:pos="4515"/>
        </w:tabs>
        <w:ind w:firstLine="480" w:firstLineChars="200"/>
        <w:rPr>
          <w:del w:id="1818" w:author="C.X.F" w:date="2026-10-13T18:24:11Z"/>
          <w:rFonts w:hint="eastAsia" w:ascii="宋体" w:hAnsi="宋体"/>
          <w:sz w:val="24"/>
        </w:rPr>
      </w:pPr>
      <w:del w:id="1819" w:author="C.X.F" w:date="2026-10-13T18:24:11Z">
        <w:r>
          <w:rPr>
            <w:rFonts w:ascii="宋体" w:hAnsi="宋体" w:cs="仿宋_GB2312"/>
            <w:sz w:val="24"/>
          </w:rPr>
          <w:delText>18.1</w:delText>
        </w:r>
      </w:del>
      <w:del w:id="1820" w:author="C.X.F" w:date="2026-10-13T18:24:11Z">
        <w:r>
          <w:rPr>
            <w:rFonts w:hint="eastAsia" w:ascii="宋体" w:hAnsi="宋体" w:cs="仿宋_GB2312"/>
            <w:sz w:val="24"/>
          </w:rPr>
          <w:delText>卖方应保证所供货物及其集成没有设计、工程、材料和工艺上的缺陷，没有因卖方的行为或疏忽而产生的缺陷。</w:delText>
        </w:r>
      </w:del>
    </w:p>
    <w:p w14:paraId="77CD6F59">
      <w:pPr>
        <w:ind w:firstLine="480" w:firstLineChars="200"/>
        <w:rPr>
          <w:del w:id="1821" w:author="C.X.F" w:date="2026-10-13T18:24:11Z"/>
          <w:rFonts w:hint="eastAsia" w:ascii="宋体" w:hAnsi="宋体"/>
          <w:sz w:val="24"/>
        </w:rPr>
      </w:pPr>
      <w:del w:id="1822" w:author="C.X.F" w:date="2026-10-13T18:24:11Z">
        <w:r>
          <w:rPr>
            <w:rFonts w:ascii="宋体" w:hAnsi="宋体" w:cs="仿宋_GB2312"/>
            <w:sz w:val="24"/>
          </w:rPr>
          <w:delText>18.2</w:delText>
        </w:r>
      </w:del>
      <w:del w:id="1823" w:author="C.X.F" w:date="2026-10-13T18:24:11Z">
        <w:r>
          <w:rPr>
            <w:rFonts w:hint="eastAsia" w:ascii="宋体" w:hAnsi="宋体" w:cs="仿宋_GB2312"/>
            <w:sz w:val="24"/>
          </w:rPr>
          <w:delText>卖方应保证合同项下所供货物是全新的、未使用过的，应含有设计上和材料的全部最新改进。</w:delText>
        </w:r>
      </w:del>
    </w:p>
    <w:p w14:paraId="23FEBCE7">
      <w:pPr>
        <w:ind w:firstLine="480" w:firstLineChars="200"/>
        <w:rPr>
          <w:del w:id="1824" w:author="C.X.F" w:date="2026-10-13T18:24:11Z"/>
          <w:rFonts w:hint="eastAsia" w:ascii="宋体" w:hAnsi="宋体"/>
          <w:sz w:val="24"/>
        </w:rPr>
      </w:pPr>
      <w:del w:id="1825" w:author="C.X.F" w:date="2026-10-13T18:24:11Z">
        <w:r>
          <w:rPr>
            <w:rFonts w:ascii="宋体" w:hAnsi="宋体" w:cs="仿宋_GB2312"/>
            <w:sz w:val="24"/>
          </w:rPr>
          <w:delText>18.3</w:delText>
        </w:r>
      </w:del>
      <w:del w:id="1826" w:author="C.X.F" w:date="2026-10-13T18:24:11Z">
        <w:r>
          <w:rPr>
            <w:rFonts w:hint="eastAsia" w:ascii="宋体" w:hAnsi="宋体" w:cs="仿宋_GB2312"/>
            <w:sz w:val="24"/>
          </w:rPr>
          <w:delText>卖方应保证所供货物和或其任何组成部分，在正常使用和保养下，在其使用寿命期内，均能够满足合同附件规定的性能、可靠性和扩展性。</w:delText>
        </w:r>
      </w:del>
    </w:p>
    <w:p w14:paraId="4B22EB9D">
      <w:pPr>
        <w:ind w:firstLine="480" w:firstLineChars="200"/>
        <w:rPr>
          <w:del w:id="1827" w:author="C.X.F" w:date="2026-10-13T18:24:11Z"/>
          <w:rFonts w:hint="eastAsia" w:ascii="宋体" w:hAnsi="宋体"/>
          <w:sz w:val="24"/>
        </w:rPr>
      </w:pPr>
      <w:del w:id="1828" w:author="C.X.F" w:date="2026-10-13T18:24:11Z">
        <w:r>
          <w:rPr>
            <w:rFonts w:ascii="宋体" w:hAnsi="宋体" w:cs="仿宋_GB2312"/>
            <w:sz w:val="24"/>
          </w:rPr>
          <w:delText xml:space="preserve">18.4 </w:delText>
        </w:r>
      </w:del>
      <w:del w:id="1829" w:author="C.X.F" w:date="2026-10-13T18:24:11Z">
        <w:r>
          <w:rPr>
            <w:rFonts w:hint="eastAsia" w:ascii="宋体" w:hAnsi="宋体" w:cs="仿宋_GB2312"/>
            <w:b/>
            <w:bCs/>
            <w:sz w:val="24"/>
          </w:rPr>
          <w:delText>除另有规定，本保证应在：货物现场测试合格交验后</w:delText>
        </w:r>
      </w:del>
      <w:del w:id="1830" w:author="C.X.F" w:date="2026-10-13T18:24:11Z">
        <w:r>
          <w:rPr>
            <w:rFonts w:ascii="宋体" w:hAnsi="宋体" w:cs="仿宋_GB2312"/>
            <w:b/>
            <w:bCs/>
            <w:sz w:val="24"/>
          </w:rPr>
          <w:delText>___</w:delText>
        </w:r>
      </w:del>
      <w:del w:id="1831" w:author="C.X.F" w:date="2026-10-13T18:24:11Z">
        <w:r>
          <w:rPr>
            <w:rFonts w:hint="eastAsia" w:ascii="宋体" w:hAnsi="宋体" w:cs="仿宋_GB2312"/>
            <w:b/>
            <w:bCs/>
            <w:sz w:val="24"/>
          </w:rPr>
          <w:delText>个月内保持有效。</w:delText>
        </w:r>
      </w:del>
    </w:p>
    <w:p w14:paraId="1942CA48">
      <w:pPr>
        <w:ind w:firstLine="480" w:firstLineChars="200"/>
        <w:rPr>
          <w:del w:id="1832" w:author="C.X.F" w:date="2026-10-13T18:24:11Z"/>
          <w:rFonts w:hint="eastAsia" w:ascii="宋体" w:hAnsi="宋体"/>
          <w:sz w:val="24"/>
        </w:rPr>
      </w:pPr>
      <w:del w:id="1833" w:author="C.X.F" w:date="2026-10-13T18:24:11Z">
        <w:r>
          <w:rPr>
            <w:rFonts w:ascii="宋体" w:hAnsi="宋体" w:cs="仿宋_GB2312"/>
            <w:sz w:val="24"/>
          </w:rPr>
          <w:delText xml:space="preserve">18.5 </w:delText>
        </w:r>
      </w:del>
      <w:del w:id="1834" w:author="C.X.F" w:date="2026-10-13T18:24:11Z">
        <w:r>
          <w:rPr>
            <w:rFonts w:hint="eastAsia" w:ascii="宋体" w:hAnsi="宋体" w:cs="仿宋_GB2312"/>
            <w:sz w:val="24"/>
          </w:rPr>
          <w:delText>保证期内所产生的索赔买方应尽快以书面形式向卖方提出，买方同时向卖方提供合理的机会来检查缺陷。</w:delText>
        </w:r>
      </w:del>
    </w:p>
    <w:p w14:paraId="7ABFB8E3">
      <w:pPr>
        <w:ind w:firstLine="480" w:firstLineChars="200"/>
        <w:rPr>
          <w:del w:id="1835" w:author="C.X.F" w:date="2026-10-13T18:24:11Z"/>
          <w:rFonts w:hint="eastAsia" w:ascii="宋体" w:hAnsi="宋体"/>
          <w:sz w:val="24"/>
        </w:rPr>
      </w:pPr>
      <w:del w:id="1836" w:author="C.X.F" w:date="2026-10-13T18:24:11Z">
        <w:r>
          <w:rPr>
            <w:rFonts w:ascii="宋体" w:hAnsi="宋体" w:cs="仿宋_GB2312"/>
            <w:sz w:val="24"/>
          </w:rPr>
          <w:delText xml:space="preserve">18.6 </w:delText>
        </w:r>
      </w:del>
      <w:del w:id="1837" w:author="C.X.F" w:date="2026-10-13T18:24:11Z">
        <w:r>
          <w:rPr>
            <w:rFonts w:hint="eastAsia" w:ascii="宋体" w:hAnsi="宋体" w:cs="仿宋_GB2312"/>
            <w:sz w:val="24"/>
          </w:rPr>
          <w:delText>卖方收到通知后应在</w:delText>
        </w:r>
      </w:del>
      <w:del w:id="1838" w:author="C.X.F" w:date="2026-10-13T18:24:11Z">
        <w:r>
          <w:rPr>
            <w:rFonts w:ascii="宋体" w:hAnsi="宋体" w:cs="仿宋_GB2312"/>
            <w:sz w:val="24"/>
          </w:rPr>
          <w:delText>48</w:delText>
        </w:r>
      </w:del>
      <w:del w:id="1839" w:author="C.X.F" w:date="2026-10-13T18:24:11Z">
        <w:r>
          <w:rPr>
            <w:rFonts w:hint="eastAsia" w:ascii="宋体" w:hAnsi="宋体" w:cs="仿宋_GB2312"/>
            <w:sz w:val="24"/>
          </w:rPr>
          <w:delText>小时内以合理的速度维修或更换有缺陷的货物或部件，维修、更换费用及被修理或更换的货物或部件从出厂地或进口港</w:delText>
        </w:r>
      </w:del>
      <w:del w:id="1840" w:author="C.X.F" w:date="2026-10-13T18:24:11Z">
        <w:r>
          <w:rPr>
            <w:rFonts w:ascii="宋体" w:hAnsi="宋体" w:cs="仿宋_GB2312"/>
            <w:sz w:val="24"/>
          </w:rPr>
          <w:delText>/</w:delText>
        </w:r>
      </w:del>
      <w:del w:id="1841" w:author="C.X.F" w:date="2026-10-13T18:24:11Z">
        <w:r>
          <w:rPr>
            <w:rFonts w:hint="eastAsia" w:ascii="宋体" w:hAnsi="宋体" w:cs="仿宋_GB2312"/>
            <w:sz w:val="24"/>
          </w:rPr>
          <w:delText>地至最终目的地的内陆运费由卖方承担。</w:delText>
        </w:r>
      </w:del>
    </w:p>
    <w:p w14:paraId="546B8A8E">
      <w:pPr>
        <w:ind w:firstLine="480" w:firstLineChars="200"/>
        <w:rPr>
          <w:del w:id="1842" w:author="C.X.F" w:date="2026-10-13T18:24:11Z"/>
          <w:rFonts w:hint="eastAsia" w:ascii="宋体" w:hAnsi="宋体"/>
          <w:sz w:val="24"/>
        </w:rPr>
      </w:pPr>
      <w:del w:id="1843" w:author="C.X.F" w:date="2026-10-13T18:24:11Z">
        <w:r>
          <w:rPr>
            <w:rFonts w:ascii="宋体" w:hAnsi="宋体" w:cs="仿宋_GB2312"/>
            <w:sz w:val="24"/>
          </w:rPr>
          <w:delText xml:space="preserve">18.7 </w:delText>
        </w:r>
      </w:del>
      <w:del w:id="1844" w:author="C.X.F" w:date="2026-10-13T18:24:11Z">
        <w:r>
          <w:rPr>
            <w:rFonts w:hint="eastAsia" w:ascii="宋体" w:hAnsi="宋体" w:cs="仿宋_GB2312"/>
            <w:sz w:val="24"/>
          </w:rPr>
          <w:delText>如果卖方收到通知后在合同规定的时间内没有以合理的速度弥补缺陷，买方可采取必要的补救措施，但其风险和费用将由卖方承担，买方根据合同规定对卖方行使的其他权力不受影响。</w:delText>
        </w:r>
      </w:del>
    </w:p>
    <w:p w14:paraId="1F6A9BDC">
      <w:pPr>
        <w:ind w:firstLine="480" w:firstLineChars="200"/>
        <w:rPr>
          <w:del w:id="1845" w:author="C.X.F" w:date="2026-10-13T18:24:11Z"/>
          <w:rFonts w:hint="eastAsia" w:ascii="宋体" w:hAnsi="宋体"/>
          <w:sz w:val="24"/>
        </w:rPr>
      </w:pPr>
      <w:del w:id="1846" w:author="C.X.F" w:date="2026-10-13T18:24:11Z">
        <w:r>
          <w:rPr>
            <w:rFonts w:ascii="宋体" w:hAnsi="宋体" w:cs="仿宋_GB2312"/>
            <w:sz w:val="24"/>
          </w:rPr>
          <w:delText xml:space="preserve">18.8 </w:delText>
        </w:r>
      </w:del>
      <w:del w:id="1847" w:author="C.X.F" w:date="2026-10-13T18:24:11Z">
        <w:r>
          <w:rPr>
            <w:rFonts w:hint="eastAsia" w:ascii="宋体" w:hAnsi="宋体" w:cs="仿宋_GB2312"/>
            <w:sz w:val="24"/>
          </w:rPr>
          <w:delText>卖方不负责维修或替换或弥补由于下列原因造成的缺陷或损坏：</w:delText>
        </w:r>
      </w:del>
    </w:p>
    <w:p w14:paraId="1CA8C4C4">
      <w:pPr>
        <w:ind w:firstLine="480" w:firstLineChars="200"/>
        <w:rPr>
          <w:del w:id="1848" w:author="C.X.F" w:date="2026-10-13T18:24:11Z"/>
          <w:rFonts w:hint="eastAsia" w:ascii="宋体" w:hAnsi="宋体"/>
          <w:sz w:val="24"/>
        </w:rPr>
      </w:pPr>
      <w:del w:id="1849" w:author="C.X.F" w:date="2026-10-13T18:24:11Z">
        <w:r>
          <w:rPr>
            <w:rFonts w:hint="eastAsia" w:ascii="宋体" w:hAnsi="宋体" w:cs="仿宋_GB2312"/>
            <w:sz w:val="24"/>
          </w:rPr>
          <w:delText>（</w:delText>
        </w:r>
      </w:del>
      <w:del w:id="1850" w:author="C.X.F" w:date="2026-10-13T18:24:11Z">
        <w:r>
          <w:rPr>
            <w:rFonts w:ascii="宋体" w:hAnsi="宋体" w:cs="仿宋_GB2312"/>
            <w:sz w:val="24"/>
          </w:rPr>
          <w:delText>a</w:delText>
        </w:r>
      </w:del>
      <w:del w:id="1851" w:author="C.X.F" w:date="2026-10-13T18:24:11Z">
        <w:r>
          <w:rPr>
            <w:rFonts w:hint="eastAsia" w:ascii="宋体" w:hAnsi="宋体" w:cs="仿宋_GB2312"/>
            <w:sz w:val="24"/>
          </w:rPr>
          <w:delText>）买方不恰当地操作和维护</w:delText>
        </w:r>
      </w:del>
    </w:p>
    <w:p w14:paraId="29806304">
      <w:pPr>
        <w:ind w:firstLine="480" w:firstLineChars="200"/>
        <w:rPr>
          <w:del w:id="1852" w:author="C.X.F" w:date="2026-10-13T18:24:11Z"/>
          <w:rFonts w:hint="eastAsia" w:ascii="宋体" w:hAnsi="宋体"/>
          <w:sz w:val="24"/>
        </w:rPr>
      </w:pPr>
      <w:del w:id="1853" w:author="C.X.F" w:date="2026-10-13T18:24:11Z">
        <w:r>
          <w:rPr>
            <w:rFonts w:hint="eastAsia" w:ascii="宋体" w:hAnsi="宋体" w:cs="仿宋_GB2312"/>
            <w:sz w:val="24"/>
          </w:rPr>
          <w:delText>（</w:delText>
        </w:r>
      </w:del>
      <w:del w:id="1854" w:author="C.X.F" w:date="2026-10-13T18:24:11Z">
        <w:r>
          <w:rPr>
            <w:rFonts w:ascii="宋体" w:hAnsi="宋体" w:cs="仿宋_GB2312"/>
            <w:sz w:val="24"/>
          </w:rPr>
          <w:delText>b</w:delText>
        </w:r>
      </w:del>
      <w:del w:id="1855" w:author="C.X.F" w:date="2026-10-13T18:24:11Z">
        <w:r>
          <w:rPr>
            <w:rFonts w:hint="eastAsia" w:ascii="宋体" w:hAnsi="宋体" w:cs="仿宋_GB2312"/>
            <w:sz w:val="24"/>
          </w:rPr>
          <w:delText>）正常的磨损</w:delText>
        </w:r>
      </w:del>
    </w:p>
    <w:p w14:paraId="7CE722D0">
      <w:pPr>
        <w:ind w:firstLine="480" w:firstLineChars="200"/>
        <w:rPr>
          <w:del w:id="1856" w:author="C.X.F" w:date="2026-10-13T18:24:11Z"/>
          <w:rFonts w:hint="eastAsia" w:ascii="宋体" w:hAnsi="宋体"/>
          <w:sz w:val="24"/>
        </w:rPr>
      </w:pPr>
      <w:del w:id="1857" w:author="C.X.F" w:date="2026-10-13T18:24:11Z">
        <w:r>
          <w:rPr>
            <w:rFonts w:hint="eastAsia" w:ascii="宋体" w:hAnsi="宋体" w:cs="仿宋_GB2312"/>
            <w:sz w:val="24"/>
          </w:rPr>
          <w:delText>（</w:delText>
        </w:r>
      </w:del>
      <w:del w:id="1858" w:author="C.X.F" w:date="2026-10-13T18:24:11Z">
        <w:r>
          <w:rPr>
            <w:rFonts w:ascii="宋体" w:hAnsi="宋体" w:cs="仿宋_GB2312"/>
            <w:sz w:val="24"/>
          </w:rPr>
          <w:delText>c</w:delText>
        </w:r>
      </w:del>
      <w:del w:id="1859" w:author="C.X.F" w:date="2026-10-13T18:24:11Z">
        <w:r>
          <w:rPr>
            <w:rFonts w:hint="eastAsia" w:ascii="宋体" w:hAnsi="宋体" w:cs="仿宋_GB2312"/>
            <w:sz w:val="24"/>
          </w:rPr>
          <w:delText>）使用了不是卖方提供的货物</w:delText>
        </w:r>
      </w:del>
    </w:p>
    <w:p w14:paraId="526ED449">
      <w:pPr>
        <w:ind w:firstLine="480" w:firstLineChars="200"/>
        <w:rPr>
          <w:del w:id="1860" w:author="C.X.F" w:date="2026-10-13T18:24:11Z"/>
          <w:rFonts w:hint="eastAsia" w:ascii="宋体" w:hAnsi="宋体"/>
          <w:sz w:val="24"/>
        </w:rPr>
      </w:pPr>
      <w:del w:id="1861" w:author="C.X.F" w:date="2026-10-13T18:24:11Z">
        <w:r>
          <w:rPr>
            <w:rFonts w:hint="eastAsia" w:ascii="宋体" w:hAnsi="宋体" w:cs="仿宋_GB2312"/>
            <w:sz w:val="24"/>
          </w:rPr>
          <w:delText>（</w:delText>
        </w:r>
      </w:del>
      <w:del w:id="1862" w:author="C.X.F" w:date="2026-10-13T18:24:11Z">
        <w:r>
          <w:rPr>
            <w:rFonts w:ascii="宋体" w:hAnsi="宋体" w:cs="仿宋_GB2312"/>
            <w:sz w:val="24"/>
          </w:rPr>
          <w:delText>d</w:delText>
        </w:r>
      </w:del>
      <w:del w:id="1863" w:author="C.X.F" w:date="2026-10-13T18:24:11Z">
        <w:r>
          <w:rPr>
            <w:rFonts w:hint="eastAsia" w:ascii="宋体" w:hAnsi="宋体" w:cs="仿宋_GB2312"/>
            <w:sz w:val="24"/>
          </w:rPr>
          <w:delText>）买方或第三方对货物做出的修改，而事先没有得到卖方的确认许可；</w:delText>
        </w:r>
      </w:del>
    </w:p>
    <w:p w14:paraId="2CD81D28">
      <w:pPr>
        <w:adjustRightInd w:val="0"/>
        <w:snapToGrid w:val="0"/>
        <w:spacing w:line="360" w:lineRule="auto"/>
        <w:ind w:firstLine="482" w:firstLineChars="200"/>
        <w:rPr>
          <w:del w:id="1864" w:author="C.X.F" w:date="2026-10-13T18:24:11Z"/>
          <w:rFonts w:hint="eastAsia" w:ascii="宋体" w:hAnsi="宋体"/>
          <w:b/>
          <w:sz w:val="24"/>
        </w:rPr>
      </w:pPr>
      <w:del w:id="1865" w:author="C.X.F" w:date="2026-10-13T18:24:11Z">
        <w:r>
          <w:rPr>
            <w:rFonts w:ascii="宋体" w:hAnsi="宋体"/>
            <w:b/>
            <w:sz w:val="24"/>
          </w:rPr>
          <w:delText>19.</w:delText>
        </w:r>
      </w:del>
      <w:del w:id="1866" w:author="C.X.F" w:date="2026-10-13T18:24:11Z">
        <w:r>
          <w:rPr>
            <w:rFonts w:hint="eastAsia" w:ascii="宋体" w:hAnsi="宋体"/>
            <w:b/>
            <w:sz w:val="24"/>
          </w:rPr>
          <w:delText>索赔</w:delText>
        </w:r>
      </w:del>
    </w:p>
    <w:p w14:paraId="720EF029">
      <w:pPr>
        <w:ind w:firstLine="480" w:firstLineChars="200"/>
        <w:rPr>
          <w:del w:id="1867" w:author="C.X.F" w:date="2026-10-13T18:24:11Z"/>
          <w:rFonts w:hint="eastAsia" w:ascii="宋体" w:hAnsi="宋体"/>
          <w:sz w:val="24"/>
        </w:rPr>
      </w:pPr>
      <w:del w:id="1868" w:author="C.X.F" w:date="2026-10-13T18:24:11Z">
        <w:r>
          <w:rPr>
            <w:rFonts w:ascii="宋体" w:hAnsi="宋体" w:cs="仿宋_GB2312"/>
            <w:sz w:val="24"/>
          </w:rPr>
          <w:delText>19.1</w:delText>
        </w:r>
      </w:del>
      <w:del w:id="1869" w:author="C.X.F" w:date="2026-10-13T18:24:11Z">
        <w:r>
          <w:rPr>
            <w:rFonts w:hint="eastAsia" w:ascii="宋体" w:hAnsi="宋体" w:cs="仿宋_GB2312"/>
            <w:sz w:val="24"/>
          </w:rPr>
          <w:delText>根据买方检验结果，如果卖方所供货物的数量、质量或规格与合同不符，或证实货物是有缺陷的，包括潜在缺陷或使用不符合要求的材料等，买方在合同条款第</w:delText>
        </w:r>
      </w:del>
      <w:del w:id="1870" w:author="C.X.F" w:date="2026-10-13T18:24:11Z">
        <w:r>
          <w:rPr>
            <w:rFonts w:ascii="宋体" w:hAnsi="宋体" w:cs="仿宋_GB2312"/>
            <w:sz w:val="24"/>
          </w:rPr>
          <w:delText>18</w:delText>
        </w:r>
      </w:del>
      <w:del w:id="1871" w:author="C.X.F" w:date="2026-10-13T18:24:11Z">
        <w:r>
          <w:rPr>
            <w:rFonts w:hint="eastAsia" w:ascii="宋体" w:hAnsi="宋体" w:cs="仿宋_GB2312"/>
            <w:sz w:val="24"/>
          </w:rPr>
          <w:delText>条或合同的其他地方规定的检验、安装、调试、验收和质量保证期内提出了索赔，卖方应按照买方同意的下列一种或几种方式结合起来解决索赔事宜：</w:delText>
        </w:r>
      </w:del>
    </w:p>
    <w:p w14:paraId="54DD6230">
      <w:pPr>
        <w:ind w:firstLine="480" w:firstLineChars="200"/>
        <w:rPr>
          <w:del w:id="1872" w:author="C.X.F" w:date="2026-10-13T18:24:11Z"/>
          <w:rFonts w:hint="eastAsia" w:ascii="宋体" w:hAnsi="宋体"/>
          <w:sz w:val="24"/>
        </w:rPr>
      </w:pPr>
      <w:del w:id="1873" w:author="C.X.F" w:date="2026-10-13T18:24:11Z">
        <w:r>
          <w:rPr>
            <w:rFonts w:ascii="宋体" w:hAnsi="宋体" w:cs="仿宋_GB2312"/>
            <w:sz w:val="24"/>
          </w:rPr>
          <w:delText>(a)</w:delText>
        </w:r>
      </w:del>
      <w:del w:id="1874" w:author="C.X.F" w:date="2026-10-13T18:24:11Z">
        <w:r>
          <w:rPr>
            <w:rFonts w:hint="eastAsia" w:ascii="宋体" w:hAnsi="宋体" w:cs="仿宋_GB2312"/>
            <w:sz w:val="24"/>
          </w:rPr>
          <w:delText>卖方同意退货并用合同规定的货币将货款退还给买方，并承担由此发生的一切损失和费用，包括利息、银行手续费、运费、保险费、检验费、仓储费、装卸费以及为看管和保护退回货物所需的其它必要费用。</w:delText>
        </w:r>
      </w:del>
    </w:p>
    <w:p w14:paraId="408FD142">
      <w:pPr>
        <w:ind w:firstLine="480" w:firstLineChars="200"/>
        <w:rPr>
          <w:del w:id="1875" w:author="C.X.F" w:date="2026-10-13T18:24:11Z"/>
          <w:rFonts w:hint="eastAsia" w:ascii="宋体" w:hAnsi="宋体"/>
          <w:sz w:val="24"/>
        </w:rPr>
      </w:pPr>
      <w:del w:id="1876" w:author="C.X.F" w:date="2026-10-13T18:24:11Z">
        <w:r>
          <w:rPr>
            <w:rFonts w:ascii="宋体" w:hAnsi="宋体" w:cs="仿宋_GB2312"/>
            <w:sz w:val="24"/>
          </w:rPr>
          <w:delText xml:space="preserve">(b) </w:delText>
        </w:r>
      </w:del>
      <w:del w:id="1877" w:author="C.X.F" w:date="2026-10-13T18:24:11Z">
        <w:r>
          <w:rPr>
            <w:rFonts w:hint="eastAsia" w:ascii="宋体" w:hAnsi="宋体" w:cs="仿宋_GB2312"/>
            <w:sz w:val="24"/>
          </w:rPr>
          <w:delText>根据货物低劣程度、损坏程度以及买方所遭受损失的金额，经买卖双方商定降低货物的价格。</w:delText>
        </w:r>
      </w:del>
    </w:p>
    <w:p w14:paraId="5953A756">
      <w:pPr>
        <w:ind w:firstLine="480" w:firstLineChars="200"/>
        <w:rPr>
          <w:del w:id="1878" w:author="C.X.F" w:date="2026-10-13T18:24:11Z"/>
          <w:rFonts w:hint="eastAsia" w:ascii="宋体" w:hAnsi="宋体"/>
          <w:sz w:val="24"/>
        </w:rPr>
      </w:pPr>
      <w:del w:id="1879" w:author="C.X.F" w:date="2026-10-13T18:24:11Z">
        <w:r>
          <w:rPr>
            <w:rFonts w:ascii="宋体" w:hAnsi="宋体" w:cs="仿宋_GB2312"/>
            <w:sz w:val="24"/>
          </w:rPr>
          <w:delText xml:space="preserve">(c) </w:delText>
        </w:r>
      </w:del>
      <w:del w:id="1880" w:author="C.X.F" w:date="2026-10-13T18:24:11Z">
        <w:r>
          <w:rPr>
            <w:rFonts w:hint="eastAsia" w:ascii="宋体" w:hAnsi="宋体" w:cs="仿宋_GB2312"/>
            <w:sz w:val="24"/>
          </w:rPr>
          <w:delText>用符合合同规定的规格、质量和性能要求的新零件、部件和／或设备来更换有缺陷的部分和／或修补缺陷部分，卖方应承担一切费用和风险并负担买方蒙受的全部直接损失费用。同时，卖方应按合同条款第</w:delText>
        </w:r>
      </w:del>
      <w:del w:id="1881" w:author="C.X.F" w:date="2026-10-13T18:24:11Z">
        <w:r>
          <w:rPr>
            <w:rFonts w:ascii="宋体" w:hAnsi="宋体" w:cs="仿宋_GB2312"/>
            <w:sz w:val="24"/>
          </w:rPr>
          <w:delText>18</w:delText>
        </w:r>
      </w:del>
      <w:del w:id="1882" w:author="C.X.F" w:date="2026-10-13T18:24:11Z">
        <w:r>
          <w:rPr>
            <w:rFonts w:hint="eastAsia" w:ascii="宋体" w:hAnsi="宋体" w:cs="仿宋_GB2312"/>
            <w:sz w:val="24"/>
          </w:rPr>
          <w:delText>条规定，相应延长所更换货物的质量保证期。</w:delText>
        </w:r>
      </w:del>
    </w:p>
    <w:p w14:paraId="4067C2BC">
      <w:pPr>
        <w:ind w:firstLine="480" w:firstLineChars="200"/>
        <w:rPr>
          <w:del w:id="1883" w:author="C.X.F" w:date="2026-10-13T18:24:11Z"/>
          <w:rFonts w:hint="eastAsia" w:ascii="宋体" w:hAnsi="宋体"/>
          <w:sz w:val="24"/>
        </w:rPr>
      </w:pPr>
      <w:del w:id="1884" w:author="C.X.F" w:date="2026-10-13T18:24:11Z">
        <w:r>
          <w:rPr>
            <w:rFonts w:ascii="宋体" w:hAnsi="宋体" w:cs="仿宋_GB2312"/>
            <w:sz w:val="24"/>
          </w:rPr>
          <w:delText xml:space="preserve">(d) </w:delText>
        </w:r>
      </w:del>
      <w:del w:id="1885" w:author="C.X.F" w:date="2026-10-13T18:24:11Z">
        <w:r>
          <w:rPr>
            <w:rFonts w:hint="eastAsia" w:ascii="宋体" w:hAnsi="宋体" w:cs="仿宋_GB2312"/>
            <w:sz w:val="24"/>
          </w:rPr>
          <w:delText>赔偿买方的损失</w:delText>
        </w:r>
      </w:del>
    </w:p>
    <w:p w14:paraId="51666901">
      <w:pPr>
        <w:ind w:firstLine="480" w:firstLineChars="200"/>
        <w:rPr>
          <w:del w:id="1886" w:author="C.X.F" w:date="2026-10-13T18:24:11Z"/>
          <w:rFonts w:hint="eastAsia" w:ascii="宋体" w:hAnsi="宋体"/>
          <w:sz w:val="24"/>
        </w:rPr>
      </w:pPr>
      <w:del w:id="1887" w:author="C.X.F" w:date="2026-10-13T18:24:11Z">
        <w:r>
          <w:rPr>
            <w:rFonts w:ascii="宋体" w:hAnsi="宋体" w:cs="仿宋_GB2312"/>
            <w:sz w:val="24"/>
          </w:rPr>
          <w:delText>19.2</w:delText>
        </w:r>
      </w:del>
      <w:del w:id="1888" w:author="C.X.F" w:date="2026-10-13T18:24:11Z">
        <w:r>
          <w:rPr>
            <w:rFonts w:hint="eastAsia" w:ascii="宋体" w:hAnsi="宋体" w:cs="仿宋_GB2312"/>
            <w:sz w:val="24"/>
          </w:rPr>
          <w:delText>如果在买方发出索赔通知后七</w:delText>
        </w:r>
      </w:del>
      <w:del w:id="1889" w:author="C.X.F" w:date="2026-10-13T18:24:11Z">
        <w:r>
          <w:rPr>
            <w:rFonts w:ascii="宋体" w:hAnsi="宋体" w:cs="仿宋_GB2312"/>
            <w:sz w:val="24"/>
          </w:rPr>
          <w:delText>(7)</w:delText>
        </w:r>
      </w:del>
      <w:del w:id="1890" w:author="C.X.F" w:date="2026-10-13T18:24:11Z">
        <w:r>
          <w:rPr>
            <w:rFonts w:hint="eastAsia" w:ascii="宋体" w:hAnsi="宋体" w:cs="仿宋_GB2312"/>
            <w:sz w:val="24"/>
          </w:rPr>
          <w:delText>天内，卖方未作答复，上述索赔应视为已被卖方接受。如卖方未能在买方发出索赔通知后三十</w:delText>
        </w:r>
      </w:del>
      <w:del w:id="1891" w:author="C.X.F" w:date="2026-10-13T18:24:11Z">
        <w:r>
          <w:rPr>
            <w:rFonts w:ascii="宋体" w:hAnsi="宋体" w:cs="仿宋_GB2312"/>
            <w:sz w:val="24"/>
          </w:rPr>
          <w:delText>(30)</w:delText>
        </w:r>
      </w:del>
      <w:del w:id="1892" w:author="C.X.F" w:date="2026-10-13T18:24:11Z">
        <w:r>
          <w:rPr>
            <w:rFonts w:hint="eastAsia" w:ascii="宋体" w:hAnsi="宋体" w:cs="仿宋_GB2312"/>
            <w:sz w:val="24"/>
          </w:rPr>
          <w:delText>天内或买方同意的延长期限内，按照买方同意的上述规定的任何一种方法解决索赔事宜，买方将从议付货款或从卖方开具的履约保证金中扣回索赔金额。</w:delText>
        </w:r>
      </w:del>
    </w:p>
    <w:p w14:paraId="2E91DD30">
      <w:pPr>
        <w:ind w:firstLine="480" w:firstLineChars="200"/>
        <w:rPr>
          <w:del w:id="1893" w:author="C.X.F" w:date="2026-10-13T18:24:11Z"/>
          <w:rFonts w:hint="eastAsia" w:ascii="宋体" w:hAnsi="宋体"/>
          <w:sz w:val="24"/>
        </w:rPr>
      </w:pPr>
      <w:del w:id="1894" w:author="C.X.F" w:date="2026-10-13T18:24:11Z">
        <w:r>
          <w:rPr>
            <w:rFonts w:ascii="宋体" w:hAnsi="宋体" w:cs="仿宋_GB2312"/>
            <w:sz w:val="24"/>
          </w:rPr>
          <w:delText>19.3</w:delText>
        </w:r>
      </w:del>
      <w:del w:id="1895" w:author="C.X.F" w:date="2026-10-13T18:24:11Z">
        <w:r>
          <w:rPr>
            <w:rFonts w:hint="eastAsia" w:ascii="宋体" w:hAnsi="宋体" w:cs="仿宋_GB2312"/>
            <w:sz w:val="24"/>
          </w:rPr>
          <w:delText>如果卖方所提供的服务不符合合同规定，卖方将自负费用，对其进行改进、修正、更换、增补，以使其满足合同的要求。如果这种改进、修正、更换、增补仍不能满足合同的要求，买方将根据合同条款扣除卖方的履约保函。</w:delText>
        </w:r>
      </w:del>
    </w:p>
    <w:p w14:paraId="5E902113">
      <w:pPr>
        <w:adjustRightInd w:val="0"/>
        <w:snapToGrid w:val="0"/>
        <w:spacing w:line="360" w:lineRule="auto"/>
        <w:ind w:firstLine="482" w:firstLineChars="200"/>
        <w:rPr>
          <w:del w:id="1896" w:author="C.X.F" w:date="2026-10-13T18:24:11Z"/>
          <w:rFonts w:hint="eastAsia" w:ascii="宋体" w:hAnsi="宋体"/>
          <w:b/>
          <w:sz w:val="24"/>
        </w:rPr>
      </w:pPr>
      <w:del w:id="1897" w:author="C.X.F" w:date="2026-10-13T18:24:11Z">
        <w:r>
          <w:rPr>
            <w:rFonts w:ascii="宋体" w:hAnsi="宋体"/>
            <w:b/>
            <w:sz w:val="24"/>
          </w:rPr>
          <w:delText>20</w:delText>
        </w:r>
      </w:del>
      <w:del w:id="1898" w:author="C.X.F" w:date="2026-10-13T18:24:11Z">
        <w:r>
          <w:rPr>
            <w:rFonts w:hint="eastAsia" w:ascii="宋体" w:hAnsi="宋体"/>
            <w:b/>
            <w:sz w:val="24"/>
          </w:rPr>
          <w:delText>．付款</w:delText>
        </w:r>
      </w:del>
    </w:p>
    <w:p w14:paraId="01BD81C9">
      <w:pPr>
        <w:ind w:firstLine="480" w:firstLineChars="200"/>
        <w:rPr>
          <w:del w:id="1899" w:author="C.X.F" w:date="2026-10-13T18:24:11Z"/>
          <w:rFonts w:hint="eastAsia" w:ascii="宋体" w:hAnsi="宋体"/>
          <w:sz w:val="24"/>
        </w:rPr>
      </w:pPr>
      <w:del w:id="1900" w:author="C.X.F" w:date="2026-10-13T18:24:11Z">
        <w:r>
          <w:rPr>
            <w:rFonts w:ascii="宋体" w:hAnsi="宋体" w:cs="仿宋_GB2312"/>
            <w:sz w:val="24"/>
          </w:rPr>
          <w:delText>20.1</w:delText>
        </w:r>
      </w:del>
      <w:del w:id="1901" w:author="C.X.F" w:date="2026-10-13T18:24:11Z">
        <w:r>
          <w:rPr>
            <w:rFonts w:hint="eastAsia" w:ascii="宋体" w:hAnsi="宋体" w:cs="仿宋_GB2312"/>
            <w:sz w:val="24"/>
          </w:rPr>
          <w:delText>本合同项下的付款方法和条件在“合同特殊条款”中规定。</w:delText>
        </w:r>
      </w:del>
    </w:p>
    <w:p w14:paraId="66F6CD29">
      <w:pPr>
        <w:adjustRightInd w:val="0"/>
        <w:snapToGrid w:val="0"/>
        <w:spacing w:line="360" w:lineRule="auto"/>
        <w:ind w:firstLine="482" w:firstLineChars="200"/>
        <w:rPr>
          <w:del w:id="1902" w:author="C.X.F" w:date="2026-10-13T18:24:11Z"/>
          <w:rFonts w:hint="eastAsia" w:ascii="宋体" w:hAnsi="宋体"/>
          <w:b/>
          <w:sz w:val="24"/>
        </w:rPr>
      </w:pPr>
      <w:del w:id="1903" w:author="C.X.F" w:date="2026-10-13T18:24:11Z">
        <w:r>
          <w:rPr>
            <w:rFonts w:ascii="宋体" w:hAnsi="宋体"/>
            <w:b/>
            <w:sz w:val="24"/>
          </w:rPr>
          <w:delText>21</w:delText>
        </w:r>
      </w:del>
      <w:del w:id="1904" w:author="C.X.F" w:date="2026-10-13T18:24:11Z">
        <w:r>
          <w:rPr>
            <w:rFonts w:hint="eastAsia" w:ascii="宋体" w:hAnsi="宋体"/>
            <w:b/>
            <w:sz w:val="24"/>
          </w:rPr>
          <w:delText>．价格</w:delText>
        </w:r>
      </w:del>
    </w:p>
    <w:p w14:paraId="237B0612">
      <w:pPr>
        <w:ind w:firstLine="480" w:firstLineChars="200"/>
        <w:rPr>
          <w:del w:id="1905" w:author="C.X.F" w:date="2026-10-13T18:24:11Z"/>
          <w:rFonts w:hint="eastAsia" w:ascii="宋体" w:hAnsi="宋体"/>
          <w:sz w:val="24"/>
        </w:rPr>
      </w:pPr>
      <w:del w:id="1906" w:author="C.X.F" w:date="2026-10-13T18:24:11Z">
        <w:r>
          <w:rPr>
            <w:rFonts w:ascii="宋体" w:hAnsi="宋体" w:cs="仿宋_GB2312"/>
            <w:sz w:val="24"/>
          </w:rPr>
          <w:delText>21.1</w:delText>
        </w:r>
      </w:del>
      <w:del w:id="1907" w:author="C.X.F" w:date="2026-10-13T18:24:11Z">
        <w:r>
          <w:rPr>
            <w:rFonts w:hint="eastAsia" w:ascii="宋体" w:hAnsi="宋体" w:cs="仿宋_GB2312"/>
            <w:sz w:val="24"/>
          </w:rPr>
          <w:delText>卖方在本合同项下提交货物和履行服务收取的价格在合同格式中给出。</w:delText>
        </w:r>
      </w:del>
    </w:p>
    <w:p w14:paraId="33BFDE0C">
      <w:pPr>
        <w:ind w:left="720"/>
        <w:rPr>
          <w:del w:id="1908" w:author="C.X.F" w:date="2026-10-13T18:24:11Z"/>
          <w:rFonts w:hint="eastAsia" w:ascii="宋体" w:hAnsi="宋体"/>
          <w:sz w:val="24"/>
        </w:rPr>
      </w:pPr>
    </w:p>
    <w:p w14:paraId="6B2F48CA">
      <w:pPr>
        <w:adjustRightInd w:val="0"/>
        <w:snapToGrid w:val="0"/>
        <w:spacing w:line="360" w:lineRule="auto"/>
        <w:ind w:firstLine="482" w:firstLineChars="200"/>
        <w:rPr>
          <w:del w:id="1909" w:author="C.X.F" w:date="2026-10-13T18:24:11Z"/>
          <w:rFonts w:hint="eastAsia" w:ascii="宋体" w:hAnsi="宋体"/>
          <w:b/>
          <w:sz w:val="24"/>
        </w:rPr>
      </w:pPr>
      <w:del w:id="1910" w:author="C.X.F" w:date="2026-10-13T18:24:11Z">
        <w:r>
          <w:rPr>
            <w:rFonts w:ascii="宋体" w:hAnsi="宋体"/>
            <w:b/>
            <w:sz w:val="24"/>
          </w:rPr>
          <w:delText>22</w:delText>
        </w:r>
      </w:del>
      <w:del w:id="1911" w:author="C.X.F" w:date="2026-10-13T18:24:11Z">
        <w:r>
          <w:rPr>
            <w:rFonts w:hint="eastAsia" w:ascii="宋体" w:hAnsi="宋体"/>
            <w:b/>
            <w:sz w:val="24"/>
          </w:rPr>
          <w:delText>．变更指令</w:delText>
        </w:r>
      </w:del>
    </w:p>
    <w:p w14:paraId="7015D66E">
      <w:pPr>
        <w:ind w:firstLine="480" w:firstLineChars="200"/>
        <w:rPr>
          <w:del w:id="1912" w:author="C.X.F" w:date="2026-10-13T18:24:11Z"/>
          <w:rFonts w:hint="eastAsia" w:ascii="宋体" w:hAnsi="宋体"/>
          <w:sz w:val="24"/>
        </w:rPr>
      </w:pPr>
      <w:del w:id="1913" w:author="C.X.F" w:date="2026-10-13T18:24:11Z">
        <w:r>
          <w:rPr>
            <w:rFonts w:ascii="宋体" w:hAnsi="宋体" w:cs="仿宋_GB2312"/>
            <w:sz w:val="24"/>
          </w:rPr>
          <w:delText xml:space="preserve">22.1 </w:delText>
        </w:r>
      </w:del>
      <w:del w:id="1914" w:author="C.X.F" w:date="2026-10-13T18:24:11Z">
        <w:r>
          <w:rPr>
            <w:rFonts w:hint="eastAsia" w:ascii="宋体" w:hAnsi="宋体" w:cs="仿宋_GB2312"/>
            <w:sz w:val="24"/>
          </w:rPr>
          <w:delText>根据合同条款第</w:delText>
        </w:r>
      </w:del>
      <w:del w:id="1915" w:author="C.X.F" w:date="2026-10-13T18:24:11Z">
        <w:r>
          <w:rPr>
            <w:rFonts w:ascii="宋体" w:hAnsi="宋体" w:cs="仿宋_GB2312"/>
            <w:sz w:val="24"/>
          </w:rPr>
          <w:delText>35</w:delText>
        </w:r>
      </w:del>
      <w:del w:id="1916" w:author="C.X.F" w:date="2026-10-13T18:24:11Z">
        <w:r>
          <w:rPr>
            <w:rFonts w:hint="eastAsia" w:ascii="宋体" w:hAnsi="宋体" w:cs="仿宋_GB2312"/>
            <w:sz w:val="24"/>
          </w:rPr>
          <w:delText>条的规定，买方可以在任何时候书面向卖方发出指令，在本合同的一般范围内变更下述一项或几项：</w:delText>
        </w:r>
      </w:del>
    </w:p>
    <w:p w14:paraId="690B875F">
      <w:pPr>
        <w:ind w:firstLine="523" w:firstLineChars="218"/>
        <w:rPr>
          <w:del w:id="1917" w:author="C.X.F" w:date="2026-10-13T18:24:11Z"/>
          <w:rFonts w:hint="eastAsia" w:ascii="宋体" w:hAnsi="宋体" w:cs="仿宋_GB2312"/>
          <w:sz w:val="24"/>
        </w:rPr>
      </w:pPr>
      <w:del w:id="1918" w:author="C.X.F" w:date="2026-10-13T18:24:11Z">
        <w:r>
          <w:rPr>
            <w:rFonts w:ascii="宋体" w:hAnsi="宋体" w:cs="仿宋_GB2312"/>
            <w:sz w:val="24"/>
          </w:rPr>
          <w:delText>(1)</w:delText>
        </w:r>
      </w:del>
      <w:del w:id="1919" w:author="C.X.F" w:date="2026-10-13T18:24:11Z">
        <w:r>
          <w:rPr>
            <w:rFonts w:hint="eastAsia" w:ascii="宋体" w:hAnsi="宋体" w:cs="仿宋_GB2312"/>
            <w:sz w:val="24"/>
          </w:rPr>
          <w:delText>本合同项下提供的货物是专为买方制造时，变更图纸、设计或规格；</w:delText>
        </w:r>
      </w:del>
    </w:p>
    <w:p w14:paraId="0C0F404F">
      <w:pPr>
        <w:ind w:firstLine="523" w:firstLineChars="218"/>
        <w:rPr>
          <w:del w:id="1920" w:author="C.X.F" w:date="2026-10-13T18:24:11Z"/>
          <w:rFonts w:hint="eastAsia" w:ascii="宋体" w:hAnsi="宋体" w:cs="仿宋_GB2312"/>
          <w:sz w:val="24"/>
        </w:rPr>
      </w:pPr>
      <w:del w:id="1921" w:author="C.X.F" w:date="2026-10-13T18:24:11Z">
        <w:r>
          <w:rPr>
            <w:rFonts w:ascii="宋体" w:hAnsi="宋体" w:cs="仿宋_GB2312"/>
            <w:sz w:val="24"/>
          </w:rPr>
          <w:delText>(2)</w:delText>
        </w:r>
      </w:del>
      <w:del w:id="1922" w:author="C.X.F" w:date="2026-10-13T18:24:11Z">
        <w:r>
          <w:rPr>
            <w:rFonts w:hint="eastAsia" w:ascii="宋体" w:hAnsi="宋体" w:cs="仿宋_GB2312"/>
            <w:sz w:val="24"/>
          </w:rPr>
          <w:delText>运输或包装的方法；</w:delText>
        </w:r>
      </w:del>
    </w:p>
    <w:p w14:paraId="410DE0C5">
      <w:pPr>
        <w:ind w:firstLine="523" w:firstLineChars="218"/>
        <w:rPr>
          <w:del w:id="1923" w:author="C.X.F" w:date="2026-10-13T18:24:11Z"/>
          <w:rFonts w:hint="eastAsia" w:ascii="宋体" w:hAnsi="宋体" w:cs="仿宋_GB2312"/>
          <w:sz w:val="24"/>
        </w:rPr>
      </w:pPr>
      <w:del w:id="1924" w:author="C.X.F" w:date="2026-10-13T18:24:11Z">
        <w:r>
          <w:rPr>
            <w:rFonts w:ascii="宋体" w:hAnsi="宋体" w:cs="仿宋_GB2312"/>
            <w:sz w:val="24"/>
          </w:rPr>
          <w:delText>(3)</w:delText>
        </w:r>
      </w:del>
      <w:del w:id="1925" w:author="C.X.F" w:date="2026-10-13T18:24:11Z">
        <w:r>
          <w:rPr>
            <w:rFonts w:hint="eastAsia" w:ascii="宋体" w:hAnsi="宋体" w:cs="仿宋_GB2312"/>
            <w:sz w:val="24"/>
          </w:rPr>
          <w:delText>交货地点；和／或</w:delText>
        </w:r>
      </w:del>
    </w:p>
    <w:p w14:paraId="0649B1ED">
      <w:pPr>
        <w:ind w:firstLine="523" w:firstLineChars="218"/>
        <w:rPr>
          <w:del w:id="1926" w:author="C.X.F" w:date="2026-10-13T18:24:11Z"/>
          <w:rFonts w:hint="eastAsia" w:ascii="宋体" w:hAnsi="宋体"/>
          <w:sz w:val="24"/>
        </w:rPr>
      </w:pPr>
      <w:del w:id="1927" w:author="C.X.F" w:date="2026-10-13T18:24:11Z">
        <w:r>
          <w:rPr>
            <w:rFonts w:ascii="宋体" w:hAnsi="宋体" w:cs="仿宋_GB2312"/>
            <w:sz w:val="24"/>
          </w:rPr>
          <w:delText>(4)</w:delText>
        </w:r>
      </w:del>
      <w:del w:id="1928" w:author="C.X.F" w:date="2026-10-13T18:24:11Z">
        <w:r>
          <w:rPr>
            <w:rFonts w:hint="eastAsia" w:ascii="宋体" w:hAnsi="宋体" w:cs="仿宋_GB2312"/>
            <w:sz w:val="24"/>
          </w:rPr>
          <w:delText>卖方提供的服务。</w:delText>
        </w:r>
      </w:del>
    </w:p>
    <w:p w14:paraId="5D8BD01E">
      <w:pPr>
        <w:ind w:firstLine="480" w:firstLineChars="200"/>
        <w:rPr>
          <w:del w:id="1929" w:author="C.X.F" w:date="2026-10-13T18:24:11Z"/>
          <w:rFonts w:hint="eastAsia" w:ascii="宋体" w:hAnsi="宋体"/>
          <w:sz w:val="24"/>
        </w:rPr>
      </w:pPr>
      <w:del w:id="1930" w:author="C.X.F" w:date="2026-10-13T18:24:11Z">
        <w:r>
          <w:rPr>
            <w:rFonts w:ascii="宋体" w:hAnsi="宋体" w:cs="仿宋_GB2312"/>
            <w:sz w:val="24"/>
          </w:rPr>
          <w:delText>22.2</w:delText>
        </w:r>
      </w:del>
      <w:del w:id="1931" w:author="C.X.F" w:date="2026-10-13T18:24:11Z">
        <w:r>
          <w:rPr>
            <w:rFonts w:hint="eastAsia" w:ascii="宋体" w:hAnsi="宋体" w:cs="仿宋_GB2312"/>
            <w:sz w:val="24"/>
          </w:rPr>
          <w:delText>如果上述变更使卖方履行合同义务的费用或时间增加或减少，合同价或交货时间或两者将进行公平的调整，同时相应修改合同。卖方根据本条进行调整的要求必须在收到买方的变更指令后十四</w:delText>
        </w:r>
      </w:del>
      <w:del w:id="1932" w:author="C.X.F" w:date="2026-10-13T18:24:11Z">
        <w:r>
          <w:rPr>
            <w:rFonts w:ascii="宋体" w:hAnsi="宋体" w:cs="仿宋_GB2312"/>
            <w:sz w:val="24"/>
          </w:rPr>
          <w:delText>(14)</w:delText>
        </w:r>
      </w:del>
      <w:del w:id="1933" w:author="C.X.F" w:date="2026-10-13T18:24:11Z">
        <w:r>
          <w:rPr>
            <w:rFonts w:hint="eastAsia" w:ascii="宋体" w:hAnsi="宋体" w:cs="仿宋_GB2312"/>
            <w:sz w:val="24"/>
          </w:rPr>
          <w:delText>天内提出。</w:delText>
        </w:r>
      </w:del>
    </w:p>
    <w:p w14:paraId="6CB7F073">
      <w:pPr>
        <w:adjustRightInd w:val="0"/>
        <w:snapToGrid w:val="0"/>
        <w:spacing w:line="360" w:lineRule="auto"/>
        <w:ind w:firstLine="482" w:firstLineChars="200"/>
        <w:rPr>
          <w:del w:id="1934" w:author="C.X.F" w:date="2026-10-13T18:24:11Z"/>
          <w:rFonts w:hint="eastAsia" w:ascii="宋体" w:hAnsi="宋体"/>
          <w:b/>
          <w:sz w:val="24"/>
        </w:rPr>
      </w:pPr>
      <w:del w:id="1935" w:author="C.X.F" w:date="2026-10-13T18:24:11Z">
        <w:r>
          <w:rPr>
            <w:rFonts w:ascii="宋体" w:hAnsi="宋体"/>
            <w:b/>
            <w:sz w:val="24"/>
          </w:rPr>
          <w:delText>23</w:delText>
        </w:r>
      </w:del>
      <w:del w:id="1936" w:author="C.X.F" w:date="2026-10-13T18:24:11Z">
        <w:r>
          <w:rPr>
            <w:rFonts w:hint="eastAsia" w:ascii="宋体" w:hAnsi="宋体"/>
            <w:b/>
            <w:sz w:val="24"/>
          </w:rPr>
          <w:delText>．合同修改</w:delText>
        </w:r>
      </w:del>
    </w:p>
    <w:p w14:paraId="7185602D">
      <w:pPr>
        <w:ind w:firstLine="480" w:firstLineChars="200"/>
        <w:rPr>
          <w:del w:id="1937" w:author="C.X.F" w:date="2026-10-13T18:24:11Z"/>
          <w:rFonts w:hint="eastAsia" w:ascii="宋体" w:hAnsi="宋体"/>
          <w:sz w:val="24"/>
        </w:rPr>
      </w:pPr>
      <w:del w:id="1938" w:author="C.X.F" w:date="2026-10-13T18:24:11Z">
        <w:r>
          <w:rPr>
            <w:rFonts w:ascii="宋体" w:hAnsi="宋体" w:cs="仿宋_GB2312"/>
            <w:sz w:val="24"/>
          </w:rPr>
          <w:delText>23.1</w:delText>
        </w:r>
      </w:del>
      <w:del w:id="1939" w:author="C.X.F" w:date="2026-10-13T18:24:11Z">
        <w:r>
          <w:rPr>
            <w:rFonts w:hint="eastAsia" w:ascii="宋体" w:hAnsi="宋体" w:cs="仿宋_GB2312"/>
            <w:sz w:val="24"/>
          </w:rPr>
          <w:delText>除了合同条款第</w:delText>
        </w:r>
      </w:del>
      <w:del w:id="1940" w:author="C.X.F" w:date="2026-10-13T18:24:11Z">
        <w:r>
          <w:rPr>
            <w:rFonts w:ascii="宋体" w:hAnsi="宋体" w:cs="仿宋_GB2312"/>
            <w:sz w:val="24"/>
          </w:rPr>
          <w:delText>22</w:delText>
        </w:r>
      </w:del>
      <w:del w:id="1941" w:author="C.X.F" w:date="2026-10-13T18:24:11Z">
        <w:r>
          <w:rPr>
            <w:rFonts w:hint="eastAsia" w:ascii="宋体" w:hAnsi="宋体" w:cs="仿宋_GB2312"/>
            <w:sz w:val="24"/>
          </w:rPr>
          <w:delText>条的规定外，任何对合同条件的变更或修改均须双方签订书面的修改书。</w:delText>
        </w:r>
      </w:del>
    </w:p>
    <w:p w14:paraId="6F054CC4">
      <w:pPr>
        <w:adjustRightInd w:val="0"/>
        <w:snapToGrid w:val="0"/>
        <w:spacing w:line="360" w:lineRule="auto"/>
        <w:ind w:firstLine="482" w:firstLineChars="200"/>
        <w:rPr>
          <w:del w:id="1942" w:author="C.X.F" w:date="2026-10-13T18:24:11Z"/>
          <w:rFonts w:hint="eastAsia" w:ascii="宋体" w:hAnsi="宋体"/>
          <w:b/>
          <w:sz w:val="24"/>
        </w:rPr>
      </w:pPr>
      <w:del w:id="1943" w:author="C.X.F" w:date="2026-10-13T18:24:11Z">
        <w:r>
          <w:rPr>
            <w:rFonts w:ascii="宋体" w:hAnsi="宋体"/>
            <w:b/>
            <w:sz w:val="24"/>
          </w:rPr>
          <w:delText>24</w:delText>
        </w:r>
      </w:del>
      <w:del w:id="1944" w:author="C.X.F" w:date="2026-10-13T18:24:11Z">
        <w:r>
          <w:rPr>
            <w:rFonts w:hint="eastAsia" w:ascii="宋体" w:hAnsi="宋体"/>
            <w:b/>
            <w:sz w:val="24"/>
          </w:rPr>
          <w:delText>．转让</w:delText>
        </w:r>
      </w:del>
    </w:p>
    <w:p w14:paraId="760FC778">
      <w:pPr>
        <w:ind w:firstLine="480" w:firstLineChars="200"/>
        <w:rPr>
          <w:del w:id="1945" w:author="C.X.F" w:date="2026-10-13T18:24:11Z"/>
          <w:rFonts w:hint="eastAsia" w:ascii="宋体" w:hAnsi="宋体"/>
          <w:sz w:val="24"/>
        </w:rPr>
      </w:pPr>
      <w:del w:id="1946" w:author="C.X.F" w:date="2026-10-13T18:24:11Z">
        <w:r>
          <w:rPr>
            <w:rFonts w:ascii="宋体" w:hAnsi="宋体" w:cs="仿宋_GB2312"/>
            <w:sz w:val="24"/>
          </w:rPr>
          <w:delText xml:space="preserve">24.1 </w:delText>
        </w:r>
      </w:del>
      <w:del w:id="1947" w:author="C.X.F" w:date="2026-10-13T18:24:11Z">
        <w:r>
          <w:rPr>
            <w:rFonts w:hint="eastAsia" w:ascii="宋体" w:hAnsi="宋体" w:cs="仿宋_GB2312"/>
            <w:sz w:val="24"/>
          </w:rPr>
          <w:delText>本合同不允许转让。</w:delText>
        </w:r>
      </w:del>
    </w:p>
    <w:p w14:paraId="31074183">
      <w:pPr>
        <w:adjustRightInd w:val="0"/>
        <w:snapToGrid w:val="0"/>
        <w:spacing w:line="360" w:lineRule="auto"/>
        <w:ind w:firstLine="482" w:firstLineChars="200"/>
        <w:rPr>
          <w:del w:id="1948" w:author="C.X.F" w:date="2026-10-13T18:24:11Z"/>
          <w:rFonts w:hint="eastAsia" w:ascii="宋体" w:hAnsi="宋体"/>
          <w:b/>
          <w:sz w:val="24"/>
        </w:rPr>
      </w:pPr>
      <w:del w:id="1949" w:author="C.X.F" w:date="2026-10-13T18:24:11Z">
        <w:r>
          <w:rPr>
            <w:rFonts w:ascii="宋体" w:hAnsi="宋体"/>
            <w:b/>
            <w:sz w:val="24"/>
          </w:rPr>
          <w:delText>25</w:delText>
        </w:r>
      </w:del>
      <w:del w:id="1950" w:author="C.X.F" w:date="2026-10-13T18:24:11Z">
        <w:r>
          <w:rPr>
            <w:rFonts w:hint="eastAsia" w:ascii="宋体" w:hAnsi="宋体"/>
            <w:b/>
            <w:sz w:val="24"/>
          </w:rPr>
          <w:delText>．分包</w:delText>
        </w:r>
      </w:del>
    </w:p>
    <w:p w14:paraId="10BBCF0F">
      <w:pPr>
        <w:ind w:firstLine="480" w:firstLineChars="200"/>
        <w:rPr>
          <w:del w:id="1951" w:author="C.X.F" w:date="2026-10-13T18:24:11Z"/>
          <w:rFonts w:hint="eastAsia" w:ascii="宋体" w:hAnsi="宋体" w:cs="仿宋_GB2312"/>
          <w:sz w:val="24"/>
        </w:rPr>
      </w:pPr>
      <w:del w:id="1952" w:author="C.X.F" w:date="2026-10-13T18:24:11Z">
        <w:r>
          <w:rPr>
            <w:rFonts w:ascii="宋体" w:hAnsi="宋体" w:cs="仿宋_GB2312"/>
            <w:sz w:val="24"/>
          </w:rPr>
          <w:delText>25.1</w:delText>
        </w:r>
      </w:del>
      <w:del w:id="1953" w:author="C.X.F" w:date="2026-10-13T18:24:11Z">
        <w:r>
          <w:rPr>
            <w:rFonts w:hint="eastAsia" w:ascii="宋体" w:hAnsi="宋体" w:cs="仿宋_GB2312"/>
            <w:sz w:val="24"/>
          </w:rPr>
          <w:delText>本合同不允许分包。</w:delText>
        </w:r>
      </w:del>
    </w:p>
    <w:p w14:paraId="391D364D">
      <w:pPr>
        <w:adjustRightInd w:val="0"/>
        <w:snapToGrid w:val="0"/>
        <w:spacing w:line="360" w:lineRule="auto"/>
        <w:ind w:firstLine="482" w:firstLineChars="200"/>
        <w:rPr>
          <w:del w:id="1954" w:author="C.X.F" w:date="2026-10-13T18:24:11Z"/>
          <w:rFonts w:hint="eastAsia" w:ascii="宋体" w:hAnsi="宋体"/>
          <w:b/>
          <w:sz w:val="24"/>
        </w:rPr>
      </w:pPr>
      <w:del w:id="1955" w:author="C.X.F" w:date="2026-10-13T18:24:11Z">
        <w:r>
          <w:rPr>
            <w:rFonts w:ascii="宋体" w:hAnsi="宋体"/>
            <w:b/>
            <w:sz w:val="24"/>
          </w:rPr>
          <w:delText>26</w:delText>
        </w:r>
      </w:del>
      <w:del w:id="1956" w:author="C.X.F" w:date="2026-10-13T18:24:11Z">
        <w:r>
          <w:rPr>
            <w:rFonts w:hint="eastAsia" w:ascii="宋体" w:hAnsi="宋体"/>
            <w:b/>
            <w:sz w:val="24"/>
          </w:rPr>
          <w:delText>．卖方履约延误</w:delText>
        </w:r>
      </w:del>
    </w:p>
    <w:p w14:paraId="54C01D6D">
      <w:pPr>
        <w:ind w:left="719" w:leftChars="228" w:hanging="240" w:hangingChars="100"/>
        <w:rPr>
          <w:del w:id="1957" w:author="C.X.F" w:date="2026-10-13T18:24:11Z"/>
          <w:rFonts w:hint="eastAsia" w:ascii="宋体" w:hAnsi="宋体"/>
          <w:sz w:val="24"/>
        </w:rPr>
      </w:pPr>
      <w:del w:id="1958" w:author="C.X.F" w:date="2026-10-13T18:24:11Z">
        <w:r>
          <w:rPr>
            <w:rFonts w:ascii="宋体" w:hAnsi="宋体" w:cs="仿宋_GB2312"/>
            <w:sz w:val="24"/>
          </w:rPr>
          <w:delText>26.1</w:delText>
        </w:r>
      </w:del>
      <w:del w:id="1959" w:author="C.X.F" w:date="2026-10-13T18:24:11Z">
        <w:r>
          <w:rPr>
            <w:rFonts w:hint="eastAsia" w:ascii="宋体" w:hAnsi="宋体" w:cs="仿宋_GB2312"/>
            <w:sz w:val="24"/>
          </w:rPr>
          <w:delText>卖方应按照合同附件中买方规定的时间表交货和提供服务。</w:delText>
        </w:r>
      </w:del>
    </w:p>
    <w:p w14:paraId="1023C880">
      <w:pPr>
        <w:tabs>
          <w:tab w:val="left" w:pos="885"/>
        </w:tabs>
        <w:ind w:firstLine="480" w:firstLineChars="200"/>
        <w:rPr>
          <w:del w:id="1960" w:author="C.X.F" w:date="2026-10-13T18:24:11Z"/>
          <w:rFonts w:hint="eastAsia" w:ascii="宋体" w:hAnsi="宋体"/>
          <w:sz w:val="24"/>
        </w:rPr>
      </w:pPr>
      <w:del w:id="1961" w:author="C.X.F" w:date="2026-10-13T18:24:11Z">
        <w:r>
          <w:rPr>
            <w:rFonts w:ascii="宋体" w:hAnsi="宋体" w:cs="仿宋_GB2312"/>
            <w:sz w:val="24"/>
          </w:rPr>
          <w:delText>26.2</w:delText>
        </w:r>
      </w:del>
      <w:del w:id="1962" w:author="C.X.F" w:date="2026-10-13T18:24:11Z">
        <w:r>
          <w:rPr>
            <w:rFonts w:hint="eastAsia" w:ascii="宋体" w:hAnsi="宋体" w:cs="仿宋_GB2312"/>
            <w:sz w:val="24"/>
          </w:rPr>
          <w:delText>履行合同过程中，如果卖方及其分包人遇到妨碍按时交货和提供服务的情况时，应及时以书面形式将拖延的事实、可能拖延的时间和原因通知买方。买方在收到卖方通知后，应尽快对情况进行评价，并确定是否酌情延长交货时间和提供服务以及是否收取误期赔偿费。延期应通过修改合同的方式由双方认可。</w:delText>
        </w:r>
      </w:del>
    </w:p>
    <w:p w14:paraId="7C634027">
      <w:pPr>
        <w:ind w:firstLine="480" w:firstLineChars="200"/>
        <w:rPr>
          <w:del w:id="1963" w:author="C.X.F" w:date="2026-10-13T18:24:11Z"/>
          <w:rFonts w:hint="eastAsia" w:ascii="宋体" w:hAnsi="宋体"/>
          <w:sz w:val="24"/>
        </w:rPr>
      </w:pPr>
      <w:del w:id="1964" w:author="C.X.F" w:date="2026-10-13T18:24:11Z">
        <w:r>
          <w:rPr>
            <w:rFonts w:ascii="宋体" w:hAnsi="宋体" w:cs="仿宋_GB2312"/>
            <w:sz w:val="24"/>
          </w:rPr>
          <w:delText>26.3</w:delText>
        </w:r>
      </w:del>
      <w:del w:id="1965" w:author="C.X.F" w:date="2026-10-13T18:24:11Z">
        <w:r>
          <w:rPr>
            <w:rFonts w:hint="eastAsia" w:ascii="宋体" w:hAnsi="宋体" w:cs="仿宋_GB2312"/>
            <w:sz w:val="24"/>
          </w:rPr>
          <w:delText>除了合同条款第</w:delText>
        </w:r>
      </w:del>
      <w:del w:id="1966" w:author="C.X.F" w:date="2026-10-13T18:24:11Z">
        <w:r>
          <w:rPr>
            <w:rFonts w:ascii="宋体" w:hAnsi="宋体" w:cs="仿宋_GB2312"/>
            <w:sz w:val="24"/>
          </w:rPr>
          <w:delText>29</w:delText>
        </w:r>
      </w:del>
      <w:del w:id="1967" w:author="C.X.F" w:date="2026-10-13T18:24:11Z">
        <w:r>
          <w:rPr>
            <w:rFonts w:hint="eastAsia" w:ascii="宋体" w:hAnsi="宋体" w:cs="仿宋_GB2312"/>
            <w:sz w:val="24"/>
          </w:rPr>
          <w:delText>条的情况外，除非延期是根据合同条款第</w:delText>
        </w:r>
      </w:del>
      <w:del w:id="1968" w:author="C.X.F" w:date="2026-10-13T18:24:11Z">
        <w:r>
          <w:rPr>
            <w:rFonts w:ascii="宋体" w:hAnsi="宋体" w:cs="仿宋_GB2312"/>
            <w:sz w:val="24"/>
          </w:rPr>
          <w:delText>26</w:delText>
        </w:r>
      </w:del>
      <w:del w:id="1969" w:author="C.X.F" w:date="2026-10-13T18:24:11Z">
        <w:r>
          <w:rPr>
            <w:rFonts w:hint="eastAsia" w:ascii="宋体" w:hAnsi="宋体" w:cs="仿宋_GB2312"/>
            <w:sz w:val="24"/>
          </w:rPr>
          <w:delText>．</w:delText>
        </w:r>
      </w:del>
      <w:del w:id="1970" w:author="C.X.F" w:date="2026-10-13T18:24:11Z">
        <w:r>
          <w:rPr>
            <w:rFonts w:ascii="宋体" w:hAnsi="宋体" w:cs="仿宋_GB2312"/>
            <w:sz w:val="24"/>
          </w:rPr>
          <w:delText>2</w:delText>
        </w:r>
      </w:del>
      <w:del w:id="1971" w:author="C.X.F" w:date="2026-10-13T18:24:11Z">
        <w:r>
          <w:rPr>
            <w:rFonts w:hint="eastAsia" w:ascii="宋体" w:hAnsi="宋体" w:cs="仿宋_GB2312"/>
            <w:sz w:val="24"/>
          </w:rPr>
          <w:delText>条的规定取得同意而不收取误期赔偿费之外，卖方拖延交货和提供服务，将按合同条款第</w:delText>
        </w:r>
      </w:del>
      <w:del w:id="1972" w:author="C.X.F" w:date="2026-10-13T18:24:11Z">
        <w:r>
          <w:rPr>
            <w:rFonts w:ascii="宋体" w:hAnsi="宋体" w:cs="仿宋_GB2312"/>
            <w:sz w:val="24"/>
          </w:rPr>
          <w:delText>27</w:delText>
        </w:r>
      </w:del>
      <w:del w:id="1973" w:author="C.X.F" w:date="2026-10-13T18:24:11Z">
        <w:r>
          <w:rPr>
            <w:rFonts w:hint="eastAsia" w:ascii="宋体" w:hAnsi="宋体" w:cs="仿宋_GB2312"/>
            <w:sz w:val="24"/>
          </w:rPr>
          <w:delText>条的规定被收取误期赔偿费。</w:delText>
        </w:r>
      </w:del>
    </w:p>
    <w:p w14:paraId="5FD80BF1">
      <w:pPr>
        <w:adjustRightInd w:val="0"/>
        <w:snapToGrid w:val="0"/>
        <w:spacing w:line="360" w:lineRule="auto"/>
        <w:ind w:firstLine="482" w:firstLineChars="200"/>
        <w:rPr>
          <w:del w:id="1974" w:author="C.X.F" w:date="2026-10-13T18:24:11Z"/>
          <w:rFonts w:hint="eastAsia" w:ascii="宋体" w:hAnsi="宋体"/>
          <w:b/>
          <w:sz w:val="24"/>
        </w:rPr>
      </w:pPr>
      <w:del w:id="1975" w:author="C.X.F" w:date="2026-10-13T18:24:11Z">
        <w:r>
          <w:rPr>
            <w:rFonts w:ascii="宋体" w:hAnsi="宋体"/>
            <w:b/>
            <w:sz w:val="24"/>
          </w:rPr>
          <w:delText>27</w:delText>
        </w:r>
      </w:del>
      <w:del w:id="1976" w:author="C.X.F" w:date="2026-10-13T18:24:11Z">
        <w:r>
          <w:rPr>
            <w:rFonts w:hint="eastAsia" w:ascii="宋体" w:hAnsi="宋体"/>
            <w:b/>
            <w:sz w:val="24"/>
          </w:rPr>
          <w:delText>．误期赔偿费</w:delText>
        </w:r>
      </w:del>
    </w:p>
    <w:p w14:paraId="37B8FCA2">
      <w:pPr>
        <w:ind w:firstLine="480" w:firstLineChars="200"/>
        <w:rPr>
          <w:del w:id="1977" w:author="C.X.F" w:date="2026-10-13T18:24:11Z"/>
          <w:rFonts w:hint="eastAsia" w:ascii="宋体" w:hAnsi="宋体" w:cs="仿宋_GB2312"/>
          <w:sz w:val="24"/>
        </w:rPr>
      </w:pPr>
      <w:del w:id="1978" w:author="C.X.F" w:date="2026-10-13T18:24:11Z">
        <w:r>
          <w:rPr>
            <w:rFonts w:ascii="宋体" w:hAnsi="宋体" w:cs="仿宋_GB2312"/>
            <w:sz w:val="24"/>
          </w:rPr>
          <w:delText>27.1</w:delText>
        </w:r>
      </w:del>
      <w:del w:id="1979" w:author="C.X.F" w:date="2026-10-13T18:24:11Z">
        <w:r>
          <w:rPr>
            <w:rFonts w:hint="eastAsia" w:ascii="宋体" w:hAnsi="宋体" w:cs="仿宋_GB2312"/>
            <w:sz w:val="24"/>
          </w:rPr>
          <w:delText>除合同条款第</w:delText>
        </w:r>
      </w:del>
      <w:del w:id="1980" w:author="C.X.F" w:date="2026-10-13T18:24:11Z">
        <w:r>
          <w:rPr>
            <w:rFonts w:ascii="宋体" w:hAnsi="宋体" w:cs="仿宋_GB2312"/>
            <w:sz w:val="24"/>
          </w:rPr>
          <w:delText>29</w:delText>
        </w:r>
      </w:del>
      <w:del w:id="1981" w:author="C.X.F" w:date="2026-10-13T18:24:11Z">
        <w:r>
          <w:rPr>
            <w:rFonts w:hint="eastAsia" w:ascii="宋体" w:hAnsi="宋体" w:cs="仿宋_GB2312"/>
            <w:sz w:val="24"/>
          </w:rPr>
          <w:delText>条规定的情况外，如果卖方没有按照合同规定的时间交货和提供服务，买方应在不影响合同项下的其他补救措施的情况下，从合同价中扣除误期赔偿费。每延误七天的赔偿费按迟交货物交货价或未提供服务的服务费用的百分之一</w:delText>
        </w:r>
      </w:del>
      <w:del w:id="1982" w:author="C.X.F" w:date="2026-10-13T18:24:11Z">
        <w:r>
          <w:rPr>
            <w:rFonts w:ascii="宋体" w:hAnsi="宋体" w:cs="仿宋_GB2312"/>
            <w:sz w:val="24"/>
          </w:rPr>
          <w:delText>(1</w:delText>
        </w:r>
      </w:del>
      <w:del w:id="1983" w:author="C.X.F" w:date="2026-10-13T18:24:11Z">
        <w:r>
          <w:rPr>
            <w:rFonts w:hint="eastAsia" w:ascii="宋体" w:hAnsi="宋体" w:cs="仿宋_GB2312"/>
            <w:sz w:val="24"/>
          </w:rPr>
          <w:delText>％</w:delText>
        </w:r>
      </w:del>
      <w:del w:id="1984" w:author="C.X.F" w:date="2026-10-13T18:24:11Z">
        <w:r>
          <w:rPr>
            <w:rFonts w:ascii="宋体" w:hAnsi="宋体" w:cs="仿宋_GB2312"/>
            <w:sz w:val="24"/>
          </w:rPr>
          <w:delText>)</w:delText>
        </w:r>
      </w:del>
      <w:del w:id="1985" w:author="C.X.F" w:date="2026-10-13T18:24:11Z">
        <w:r>
          <w:rPr>
            <w:rFonts w:hint="eastAsia" w:ascii="宋体" w:hAnsi="宋体" w:cs="仿宋_GB2312"/>
            <w:sz w:val="24"/>
          </w:rPr>
          <w:delText>计收，不足七天按七天计算。直至交货或提供服务为止。</w:delText>
        </w:r>
      </w:del>
    </w:p>
    <w:p w14:paraId="36E6B100">
      <w:pPr>
        <w:adjustRightInd w:val="0"/>
        <w:snapToGrid w:val="0"/>
        <w:spacing w:line="360" w:lineRule="auto"/>
        <w:ind w:firstLine="482" w:firstLineChars="200"/>
        <w:rPr>
          <w:del w:id="1986" w:author="C.X.F" w:date="2026-10-13T18:24:11Z"/>
          <w:rFonts w:hint="eastAsia" w:ascii="宋体" w:hAnsi="宋体"/>
          <w:b/>
          <w:sz w:val="24"/>
        </w:rPr>
      </w:pPr>
      <w:del w:id="1987" w:author="C.X.F" w:date="2026-10-13T18:24:11Z">
        <w:r>
          <w:rPr>
            <w:rFonts w:ascii="宋体" w:hAnsi="宋体"/>
            <w:b/>
            <w:sz w:val="24"/>
          </w:rPr>
          <w:delText>28</w:delText>
        </w:r>
      </w:del>
      <w:del w:id="1988" w:author="C.X.F" w:date="2026-10-13T18:24:11Z">
        <w:r>
          <w:rPr>
            <w:rFonts w:hint="eastAsia" w:ascii="宋体" w:hAnsi="宋体"/>
            <w:b/>
            <w:sz w:val="24"/>
          </w:rPr>
          <w:delText>．违约终止合同</w:delText>
        </w:r>
      </w:del>
    </w:p>
    <w:p w14:paraId="5D98BF44">
      <w:pPr>
        <w:ind w:firstLine="480" w:firstLineChars="200"/>
        <w:rPr>
          <w:del w:id="1989" w:author="C.X.F" w:date="2026-10-13T18:24:11Z"/>
          <w:rFonts w:hint="eastAsia" w:ascii="宋体" w:hAnsi="宋体"/>
          <w:sz w:val="24"/>
        </w:rPr>
      </w:pPr>
      <w:del w:id="1990" w:author="C.X.F" w:date="2026-10-13T18:24:11Z">
        <w:r>
          <w:rPr>
            <w:rFonts w:ascii="宋体" w:hAnsi="宋体" w:cs="仿宋_GB2312"/>
            <w:sz w:val="24"/>
          </w:rPr>
          <w:delText xml:space="preserve">28.1 </w:delText>
        </w:r>
      </w:del>
      <w:del w:id="1991" w:author="C.X.F" w:date="2026-10-13T18:24:11Z">
        <w:r>
          <w:rPr>
            <w:rFonts w:hint="eastAsia" w:ascii="宋体" w:hAnsi="宋体" w:cs="仿宋_GB2312"/>
            <w:sz w:val="24"/>
          </w:rPr>
          <w:delText>在买方对卖方违约而采取的任何补救措施不受影响的情况下，买方可向卖方发出书面违约通知书，提出终止部分或全部合同：</w:delText>
        </w:r>
      </w:del>
    </w:p>
    <w:p w14:paraId="768FE3A6">
      <w:pPr>
        <w:ind w:firstLine="480" w:firstLineChars="200"/>
        <w:rPr>
          <w:del w:id="1992" w:author="C.X.F" w:date="2026-10-13T18:24:11Z"/>
          <w:rFonts w:hint="eastAsia" w:ascii="宋体" w:hAnsi="宋体"/>
          <w:sz w:val="24"/>
        </w:rPr>
      </w:pPr>
      <w:del w:id="1993" w:author="C.X.F" w:date="2026-10-13T18:24:11Z">
        <w:r>
          <w:rPr>
            <w:rFonts w:ascii="宋体" w:hAnsi="宋体" w:cs="仿宋_GB2312"/>
            <w:sz w:val="24"/>
          </w:rPr>
          <w:delText xml:space="preserve">(l) </w:delText>
        </w:r>
      </w:del>
      <w:del w:id="1994" w:author="C.X.F" w:date="2026-10-13T18:24:11Z">
        <w:r>
          <w:rPr>
            <w:rFonts w:hint="eastAsia" w:ascii="宋体" w:hAnsi="宋体" w:cs="仿宋_GB2312"/>
            <w:sz w:val="24"/>
          </w:rPr>
          <w:delText>如果卖方未能在合同规定的限期或买方根据合同条款第</w:delText>
        </w:r>
      </w:del>
      <w:del w:id="1995" w:author="C.X.F" w:date="2026-10-13T18:24:11Z">
        <w:r>
          <w:rPr>
            <w:rFonts w:ascii="宋体" w:hAnsi="宋体" w:cs="仿宋_GB2312"/>
            <w:sz w:val="24"/>
          </w:rPr>
          <w:delText>26</w:delText>
        </w:r>
      </w:del>
      <w:del w:id="1996" w:author="C.X.F" w:date="2026-10-13T18:24:11Z">
        <w:r>
          <w:rPr>
            <w:rFonts w:hint="eastAsia" w:ascii="宋体" w:hAnsi="宋体" w:cs="仿宋_GB2312"/>
            <w:sz w:val="24"/>
          </w:rPr>
          <w:delText>条的规定同意延长的限期内提供部分或全部货物和或服务；或</w:delText>
        </w:r>
      </w:del>
    </w:p>
    <w:p w14:paraId="26D5D912">
      <w:pPr>
        <w:ind w:left="1260" w:hanging="1260"/>
        <w:rPr>
          <w:del w:id="1997" w:author="C.X.F" w:date="2026-10-13T18:24:11Z"/>
          <w:rFonts w:hint="eastAsia" w:ascii="宋体" w:hAnsi="宋体"/>
          <w:sz w:val="24"/>
        </w:rPr>
      </w:pPr>
      <w:del w:id="1998" w:author="C.X.F" w:date="2026-10-13T18:24:11Z">
        <w:r>
          <w:rPr>
            <w:rFonts w:ascii="宋体" w:hAnsi="宋体" w:cs="仿宋_GB2312"/>
            <w:sz w:val="24"/>
          </w:rPr>
          <w:delText xml:space="preserve">    (2) </w:delText>
        </w:r>
      </w:del>
      <w:del w:id="1999" w:author="C.X.F" w:date="2026-10-13T18:24:11Z">
        <w:r>
          <w:rPr>
            <w:rFonts w:hint="eastAsia" w:ascii="宋体" w:hAnsi="宋体" w:cs="仿宋_GB2312"/>
            <w:sz w:val="24"/>
          </w:rPr>
          <w:delText>如果卖方未能履行合同规定的其它任何义务。</w:delText>
        </w:r>
      </w:del>
    </w:p>
    <w:p w14:paraId="39D49266">
      <w:pPr>
        <w:ind w:firstLine="480" w:firstLineChars="200"/>
        <w:rPr>
          <w:del w:id="2000" w:author="C.X.F" w:date="2026-10-13T18:24:11Z"/>
          <w:rFonts w:hint="eastAsia" w:ascii="宋体" w:hAnsi="宋体"/>
          <w:sz w:val="24"/>
        </w:rPr>
      </w:pPr>
      <w:del w:id="2001" w:author="C.X.F" w:date="2026-10-13T18:24:11Z">
        <w:r>
          <w:rPr>
            <w:rFonts w:ascii="宋体" w:hAnsi="宋体" w:cs="仿宋_GB2312"/>
            <w:sz w:val="24"/>
          </w:rPr>
          <w:delText xml:space="preserve">(3) </w:delText>
        </w:r>
      </w:del>
      <w:del w:id="2002" w:author="C.X.F" w:date="2026-10-13T18:24:11Z">
        <w:r>
          <w:rPr>
            <w:rFonts w:hint="eastAsia" w:ascii="宋体" w:hAnsi="宋体" w:cs="仿宋_GB2312"/>
            <w:sz w:val="24"/>
          </w:rPr>
          <w:delText>如果买方认为卖方在本合同的竞争和实施过程中有腐败和欺诈行为。为此目的，定义下述条件：</w:delText>
        </w:r>
      </w:del>
    </w:p>
    <w:p w14:paraId="33494185">
      <w:pPr>
        <w:ind w:firstLine="480" w:firstLineChars="200"/>
        <w:rPr>
          <w:del w:id="2003" w:author="C.X.F" w:date="2026-10-13T18:24:11Z"/>
          <w:rFonts w:hint="eastAsia" w:ascii="宋体" w:hAnsi="宋体"/>
          <w:sz w:val="24"/>
        </w:rPr>
      </w:pPr>
      <w:del w:id="2004" w:author="C.X.F" w:date="2026-10-13T18:24:11Z">
        <w:r>
          <w:rPr>
            <w:rFonts w:ascii="宋体" w:hAnsi="宋体" w:cs="仿宋_GB2312"/>
            <w:sz w:val="24"/>
          </w:rPr>
          <w:delText>(i)</w:delText>
        </w:r>
      </w:del>
      <w:del w:id="2005" w:author="C.X.F" w:date="2026-10-13T18:24:11Z">
        <w:r>
          <w:rPr>
            <w:rFonts w:hint="eastAsia" w:ascii="宋体" w:hAnsi="宋体" w:cs="仿宋_GB2312"/>
            <w:sz w:val="24"/>
          </w:rPr>
          <w:delText>“腐败行为”是指提供、给予、接受或索取任何有价值的物品来影响公共官员在采购过程或合同实施过程中的行为；和</w:delText>
        </w:r>
      </w:del>
    </w:p>
    <w:p w14:paraId="7A74D4F3">
      <w:pPr>
        <w:ind w:firstLine="480" w:firstLineChars="200"/>
        <w:rPr>
          <w:del w:id="2006" w:author="C.X.F" w:date="2026-10-13T18:24:11Z"/>
          <w:rFonts w:hint="eastAsia" w:ascii="宋体" w:hAnsi="宋体"/>
          <w:sz w:val="24"/>
        </w:rPr>
      </w:pPr>
      <w:del w:id="2007" w:author="C.X.F" w:date="2026-10-13T18:24:11Z">
        <w:r>
          <w:rPr>
            <w:rFonts w:ascii="宋体" w:hAnsi="宋体" w:cs="仿宋_GB2312"/>
            <w:sz w:val="24"/>
          </w:rPr>
          <w:delText>(ii)</w:delText>
        </w:r>
      </w:del>
      <w:del w:id="2008" w:author="C.X.F" w:date="2026-10-13T18:24:11Z">
        <w:r>
          <w:rPr>
            <w:rFonts w:hint="eastAsia" w:ascii="宋体" w:hAnsi="宋体" w:cs="仿宋_GB2312"/>
            <w:sz w:val="24"/>
          </w:rPr>
          <w:delText>“欺诈行为”是指为了影响采购过程或合同实施过程而谎报事实，损害买方的利益。</w:delText>
        </w:r>
      </w:del>
    </w:p>
    <w:p w14:paraId="56FDBB62">
      <w:pPr>
        <w:ind w:firstLine="480" w:firstLineChars="200"/>
        <w:rPr>
          <w:del w:id="2009" w:author="C.X.F" w:date="2026-10-13T18:24:11Z"/>
          <w:rFonts w:hint="eastAsia" w:ascii="宋体" w:hAnsi="宋体"/>
          <w:sz w:val="24"/>
        </w:rPr>
      </w:pPr>
      <w:del w:id="2010" w:author="C.X.F" w:date="2026-10-13T18:24:11Z">
        <w:r>
          <w:rPr>
            <w:rFonts w:ascii="宋体" w:hAnsi="宋体" w:cs="仿宋_GB2312"/>
            <w:sz w:val="24"/>
          </w:rPr>
          <w:delText>28.2</w:delText>
        </w:r>
      </w:del>
      <w:del w:id="2011" w:author="C.X.F" w:date="2026-10-13T18:24:11Z">
        <w:r>
          <w:rPr>
            <w:rFonts w:hint="eastAsia" w:ascii="宋体" w:hAnsi="宋体" w:cs="仿宋_GB2312"/>
            <w:sz w:val="24"/>
          </w:rPr>
          <w:delText>如果买方根据上述第</w:delText>
        </w:r>
      </w:del>
      <w:del w:id="2012" w:author="C.X.F" w:date="2026-10-13T18:24:11Z">
        <w:r>
          <w:rPr>
            <w:rFonts w:ascii="宋体" w:hAnsi="宋体" w:cs="仿宋_GB2312"/>
            <w:sz w:val="24"/>
          </w:rPr>
          <w:delText>28.1</w:delText>
        </w:r>
      </w:del>
      <w:del w:id="2013" w:author="C.X.F" w:date="2026-10-13T18:24:11Z">
        <w:r>
          <w:rPr>
            <w:rFonts w:hint="eastAsia" w:ascii="宋体" w:hAnsi="宋体" w:cs="仿宋_GB2312"/>
            <w:sz w:val="24"/>
          </w:rPr>
          <w:delText>条的规定，终止了全部或部分合同，买方可以依其认为适当的条件和方法购买与未交货物</w:delText>
        </w:r>
      </w:del>
      <w:del w:id="2014" w:author="C.X.F" w:date="2026-10-13T18:24:11Z">
        <w:r>
          <w:rPr>
            <w:rFonts w:ascii="宋体" w:hAnsi="宋体" w:cs="仿宋_GB2312"/>
            <w:sz w:val="24"/>
          </w:rPr>
          <w:delText>/</w:delText>
        </w:r>
      </w:del>
      <w:del w:id="2015" w:author="C.X.F" w:date="2026-10-13T18:24:11Z">
        <w:r>
          <w:rPr>
            <w:rFonts w:hint="eastAsia" w:ascii="宋体" w:hAnsi="宋体" w:cs="仿宋_GB2312"/>
            <w:sz w:val="24"/>
          </w:rPr>
          <w:delText>服务或类似的货物</w:delText>
        </w:r>
      </w:del>
      <w:del w:id="2016" w:author="C.X.F" w:date="2026-10-13T18:24:11Z">
        <w:r>
          <w:rPr>
            <w:rFonts w:ascii="宋体" w:hAnsi="宋体" w:cs="仿宋_GB2312"/>
            <w:sz w:val="24"/>
          </w:rPr>
          <w:delText>/</w:delText>
        </w:r>
      </w:del>
      <w:del w:id="2017" w:author="C.X.F" w:date="2026-10-13T18:24:11Z">
        <w:r>
          <w:rPr>
            <w:rFonts w:hint="eastAsia" w:ascii="宋体" w:hAnsi="宋体" w:cs="仿宋_GB2312"/>
            <w:sz w:val="24"/>
          </w:rPr>
          <w:delText>服务，卖方应对购买类似货物</w:delText>
        </w:r>
      </w:del>
      <w:del w:id="2018" w:author="C.X.F" w:date="2026-10-13T18:24:11Z">
        <w:r>
          <w:rPr>
            <w:rFonts w:ascii="宋体" w:hAnsi="宋体" w:cs="仿宋_GB2312"/>
            <w:sz w:val="24"/>
          </w:rPr>
          <w:delText>/</w:delText>
        </w:r>
      </w:del>
      <w:del w:id="2019" w:author="C.X.F" w:date="2026-10-13T18:24:11Z">
        <w:r>
          <w:rPr>
            <w:rFonts w:hint="eastAsia" w:ascii="宋体" w:hAnsi="宋体" w:cs="仿宋_GB2312"/>
            <w:sz w:val="24"/>
          </w:rPr>
          <w:delText>服务所超出的那部分费用负责。但是，卖方应继续执行合同中未终止的部分。</w:delText>
        </w:r>
      </w:del>
    </w:p>
    <w:p w14:paraId="74CDF852">
      <w:pPr>
        <w:adjustRightInd w:val="0"/>
        <w:snapToGrid w:val="0"/>
        <w:spacing w:line="360" w:lineRule="auto"/>
        <w:ind w:firstLine="482" w:firstLineChars="200"/>
        <w:rPr>
          <w:del w:id="2020" w:author="C.X.F" w:date="2026-10-13T18:24:11Z"/>
          <w:rFonts w:hint="eastAsia" w:ascii="宋体" w:hAnsi="宋体"/>
          <w:b/>
          <w:sz w:val="24"/>
        </w:rPr>
      </w:pPr>
      <w:del w:id="2021" w:author="C.X.F" w:date="2026-10-13T18:24:11Z">
        <w:r>
          <w:rPr>
            <w:rFonts w:ascii="宋体" w:hAnsi="宋体"/>
            <w:b/>
            <w:sz w:val="24"/>
          </w:rPr>
          <w:delText>29</w:delText>
        </w:r>
      </w:del>
      <w:del w:id="2022" w:author="C.X.F" w:date="2026-10-13T18:24:11Z">
        <w:r>
          <w:rPr>
            <w:rFonts w:hint="eastAsia" w:ascii="宋体" w:hAnsi="宋体"/>
            <w:b/>
            <w:sz w:val="24"/>
          </w:rPr>
          <w:delText>．不可抗力</w:delText>
        </w:r>
      </w:del>
    </w:p>
    <w:p w14:paraId="00D93C8F">
      <w:pPr>
        <w:ind w:firstLine="480" w:firstLineChars="200"/>
        <w:rPr>
          <w:del w:id="2023" w:author="C.X.F" w:date="2026-10-13T18:24:11Z"/>
          <w:rFonts w:hint="eastAsia" w:ascii="宋体" w:hAnsi="宋体"/>
          <w:sz w:val="24"/>
        </w:rPr>
      </w:pPr>
      <w:del w:id="2024" w:author="C.X.F" w:date="2026-10-13T18:24:11Z">
        <w:r>
          <w:rPr>
            <w:rFonts w:ascii="宋体" w:hAnsi="宋体" w:cs="仿宋_GB2312"/>
            <w:sz w:val="24"/>
          </w:rPr>
          <w:delText>29.1</w:delText>
        </w:r>
      </w:del>
      <w:del w:id="2025" w:author="C.X.F" w:date="2026-10-13T18:24:11Z">
        <w:r>
          <w:rPr>
            <w:rFonts w:hint="eastAsia" w:ascii="宋体" w:hAnsi="宋体" w:cs="仿宋_GB2312"/>
            <w:sz w:val="24"/>
          </w:rPr>
          <w:delText>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delText>
        </w:r>
      </w:del>
    </w:p>
    <w:p w14:paraId="182D4BAF">
      <w:pPr>
        <w:ind w:firstLine="480" w:firstLineChars="200"/>
        <w:rPr>
          <w:del w:id="2026" w:author="C.X.F" w:date="2026-10-13T18:24:11Z"/>
          <w:rFonts w:hint="eastAsia" w:ascii="宋体" w:hAnsi="宋体"/>
          <w:b/>
          <w:bCs/>
          <w:sz w:val="24"/>
        </w:rPr>
      </w:pPr>
      <w:del w:id="2027" w:author="C.X.F" w:date="2026-10-13T18:24:11Z">
        <w:r>
          <w:rPr>
            <w:rFonts w:ascii="宋体" w:hAnsi="宋体" w:cs="仿宋_GB2312"/>
            <w:sz w:val="24"/>
          </w:rPr>
          <w:delText xml:space="preserve">29.2 </w:delText>
        </w:r>
      </w:del>
      <w:del w:id="2028" w:author="C.X.F" w:date="2026-10-13T18:24:11Z">
        <w:r>
          <w:rPr>
            <w:rFonts w:hint="eastAsia" w:ascii="宋体" w:hAnsi="宋体" w:cs="仿宋_GB2312"/>
            <w:sz w:val="24"/>
          </w:rPr>
          <w:delText>受阻一方应在不可抗力事件发生后尽快用电传通知对方，并于事件发生后</w:delText>
        </w:r>
      </w:del>
      <w:del w:id="2029" w:author="C.X.F" w:date="2026-10-13T18:24:11Z">
        <w:r>
          <w:rPr>
            <w:rFonts w:ascii="宋体" w:hAnsi="宋体" w:cs="仿宋_GB2312"/>
            <w:sz w:val="24"/>
          </w:rPr>
          <w:delText>14</w:delText>
        </w:r>
      </w:del>
      <w:del w:id="2030" w:author="C.X.F" w:date="2026-10-13T18:24:11Z">
        <w:r>
          <w:rPr>
            <w:rFonts w:hint="eastAsia" w:ascii="宋体" w:hAnsi="宋体" w:cs="仿宋_GB2312"/>
            <w:sz w:val="24"/>
          </w:rPr>
          <w:delText>天内将有关当局出具的证明文件用特快专递或挂号信寄给对方审阅确认。一旦不可抗力事件的影响持续</w:delText>
        </w:r>
      </w:del>
      <w:del w:id="2031" w:author="C.X.F" w:date="2026-10-13T18:24:11Z">
        <w:r>
          <w:rPr>
            <w:rFonts w:ascii="宋体" w:hAnsi="宋体" w:cs="仿宋_GB2312"/>
            <w:sz w:val="24"/>
          </w:rPr>
          <w:delText>120</w:delText>
        </w:r>
      </w:del>
      <w:del w:id="2032" w:author="C.X.F" w:date="2026-10-13T18:24:11Z">
        <w:r>
          <w:rPr>
            <w:rFonts w:hint="eastAsia" w:ascii="宋体" w:hAnsi="宋体" w:cs="仿宋_GB2312"/>
            <w:sz w:val="24"/>
          </w:rPr>
          <w:delText>天以上，双方应通过友好协商在合理的时间内达成进一步履行合同的协议，买方也可考虑解除合同。</w:delText>
        </w:r>
      </w:del>
    </w:p>
    <w:p w14:paraId="78BB6ECE">
      <w:pPr>
        <w:adjustRightInd w:val="0"/>
        <w:snapToGrid w:val="0"/>
        <w:spacing w:line="360" w:lineRule="auto"/>
        <w:ind w:firstLine="482" w:firstLineChars="200"/>
        <w:rPr>
          <w:del w:id="2033" w:author="C.X.F" w:date="2026-10-13T18:24:11Z"/>
          <w:rFonts w:hint="eastAsia" w:ascii="宋体" w:hAnsi="宋体"/>
          <w:b/>
          <w:sz w:val="24"/>
        </w:rPr>
      </w:pPr>
      <w:del w:id="2034" w:author="C.X.F" w:date="2026-10-13T18:24:11Z">
        <w:r>
          <w:rPr>
            <w:rFonts w:ascii="宋体" w:hAnsi="宋体"/>
            <w:b/>
            <w:sz w:val="24"/>
          </w:rPr>
          <w:delText xml:space="preserve">30. </w:delText>
        </w:r>
      </w:del>
      <w:del w:id="2035" w:author="C.X.F" w:date="2026-10-13T18:24:11Z">
        <w:r>
          <w:rPr>
            <w:rFonts w:hint="eastAsia" w:ascii="宋体" w:hAnsi="宋体"/>
            <w:b/>
            <w:sz w:val="24"/>
          </w:rPr>
          <w:delText>因破产而终止合同</w:delText>
        </w:r>
      </w:del>
    </w:p>
    <w:p w14:paraId="5A7A341B">
      <w:pPr>
        <w:ind w:firstLine="480" w:firstLineChars="200"/>
        <w:rPr>
          <w:del w:id="2036" w:author="C.X.F" w:date="2026-10-13T18:24:11Z"/>
          <w:rFonts w:hint="eastAsia" w:ascii="宋体" w:hAnsi="宋体" w:cs="仿宋_GB2312"/>
          <w:sz w:val="24"/>
        </w:rPr>
      </w:pPr>
      <w:del w:id="2037" w:author="C.X.F" w:date="2026-10-13T18:24:11Z">
        <w:r>
          <w:rPr>
            <w:rFonts w:ascii="宋体" w:hAnsi="宋体" w:cs="仿宋_GB2312"/>
            <w:sz w:val="24"/>
          </w:rPr>
          <w:delText>30.1</w:delText>
        </w:r>
      </w:del>
      <w:del w:id="2038" w:author="C.X.F" w:date="2026-10-13T18:24:11Z">
        <w:r>
          <w:rPr>
            <w:rFonts w:hint="eastAsia" w:ascii="宋体" w:hAnsi="宋体" w:cs="仿宋_GB2312"/>
            <w:sz w:val="24"/>
          </w:rPr>
          <w:delText>如果卖方破产或无清偿能力，买方可在任何时候以书面形式通知卖方，提出终止合同而不给卖方补偿。该终止合同将不损害或影响买方已经采取或将要采取的任何行动或补救措施的权利。</w:delText>
        </w:r>
      </w:del>
    </w:p>
    <w:p w14:paraId="141F47DF">
      <w:pPr>
        <w:adjustRightInd w:val="0"/>
        <w:snapToGrid w:val="0"/>
        <w:spacing w:line="360" w:lineRule="auto"/>
        <w:ind w:firstLine="482" w:firstLineChars="200"/>
        <w:rPr>
          <w:del w:id="2039" w:author="C.X.F" w:date="2026-10-13T18:24:11Z"/>
          <w:rFonts w:hint="eastAsia" w:ascii="宋体" w:hAnsi="宋体"/>
          <w:b/>
          <w:sz w:val="24"/>
        </w:rPr>
      </w:pPr>
      <w:del w:id="2040" w:author="C.X.F" w:date="2026-10-13T18:24:11Z">
        <w:r>
          <w:rPr>
            <w:rFonts w:ascii="宋体" w:hAnsi="宋体"/>
            <w:b/>
            <w:sz w:val="24"/>
          </w:rPr>
          <w:delText>31</w:delText>
        </w:r>
      </w:del>
      <w:del w:id="2041" w:author="C.X.F" w:date="2026-10-13T18:24:11Z">
        <w:r>
          <w:rPr>
            <w:rFonts w:hint="eastAsia" w:ascii="宋体" w:hAnsi="宋体"/>
            <w:b/>
            <w:sz w:val="24"/>
          </w:rPr>
          <w:delText>．因买方的便利而终止合同</w:delText>
        </w:r>
      </w:del>
    </w:p>
    <w:p w14:paraId="62B4460A">
      <w:pPr>
        <w:ind w:firstLine="480" w:firstLineChars="200"/>
        <w:rPr>
          <w:del w:id="2042" w:author="C.X.F" w:date="2026-10-13T18:24:11Z"/>
          <w:rFonts w:hint="eastAsia" w:ascii="宋体" w:hAnsi="宋体"/>
          <w:sz w:val="24"/>
        </w:rPr>
      </w:pPr>
      <w:del w:id="2043" w:author="C.X.F" w:date="2026-10-13T18:24:11Z">
        <w:r>
          <w:rPr>
            <w:rFonts w:ascii="宋体" w:hAnsi="宋体" w:cs="仿宋_GB2312"/>
            <w:sz w:val="24"/>
          </w:rPr>
          <w:delText xml:space="preserve">31.1 </w:delText>
        </w:r>
      </w:del>
      <w:del w:id="2044" w:author="C.X.F" w:date="2026-10-13T18:24:11Z">
        <w:r>
          <w:rPr>
            <w:rFonts w:hint="eastAsia" w:ascii="宋体" w:hAnsi="宋体" w:cs="仿宋_GB2312"/>
            <w:sz w:val="24"/>
          </w:rPr>
          <w:delText>买方可在任何时候出于自身的便利向卖方发出书面通知全部或部分终止合同，终止通知应明确该终止合同是出于买方的便利，合同终止的程度，以及终止的生效日期。</w:delText>
        </w:r>
      </w:del>
    </w:p>
    <w:p w14:paraId="25F7D95A">
      <w:pPr>
        <w:ind w:firstLine="480" w:firstLineChars="200"/>
        <w:rPr>
          <w:del w:id="2045" w:author="C.X.F" w:date="2026-10-13T18:24:11Z"/>
          <w:rFonts w:hint="eastAsia" w:ascii="宋体" w:hAnsi="宋体"/>
          <w:sz w:val="24"/>
        </w:rPr>
      </w:pPr>
      <w:del w:id="2046" w:author="C.X.F" w:date="2026-10-13T18:24:11Z">
        <w:r>
          <w:rPr>
            <w:rFonts w:ascii="宋体" w:hAnsi="宋体" w:cs="仿宋_GB2312"/>
            <w:sz w:val="24"/>
          </w:rPr>
          <w:delText>31.2</w:delText>
        </w:r>
      </w:del>
      <w:del w:id="2047" w:author="C.X.F" w:date="2026-10-13T18:24:11Z">
        <w:r>
          <w:rPr>
            <w:rFonts w:hint="eastAsia" w:ascii="宋体" w:hAnsi="宋体" w:cs="仿宋_GB2312"/>
            <w:sz w:val="24"/>
          </w:rPr>
          <w:delText>对卖方在收到终止通知后三十</w:delText>
        </w:r>
      </w:del>
      <w:del w:id="2048" w:author="C.X.F" w:date="2026-10-13T18:24:11Z">
        <w:r>
          <w:rPr>
            <w:rFonts w:ascii="宋体" w:hAnsi="宋体" w:cs="仿宋_GB2312"/>
            <w:sz w:val="24"/>
          </w:rPr>
          <w:delText>(30)</w:delText>
        </w:r>
      </w:del>
      <w:del w:id="2049" w:author="C.X.F" w:date="2026-10-13T18:24:11Z">
        <w:r>
          <w:rPr>
            <w:rFonts w:hint="eastAsia" w:ascii="宋体" w:hAnsi="宋体" w:cs="仿宋_GB2312"/>
            <w:sz w:val="24"/>
          </w:rPr>
          <w:delText>天内已完成并准备装运的货物，买方应按原合同价格和条款予以接收，对于剩下的货物，买方可：</w:delText>
        </w:r>
      </w:del>
    </w:p>
    <w:p w14:paraId="29252FD9">
      <w:pPr>
        <w:ind w:firstLine="480" w:firstLineChars="200"/>
        <w:rPr>
          <w:del w:id="2050" w:author="C.X.F" w:date="2026-10-13T18:24:11Z"/>
          <w:rFonts w:hint="eastAsia" w:ascii="宋体" w:hAnsi="宋体"/>
          <w:sz w:val="24"/>
        </w:rPr>
      </w:pPr>
      <w:del w:id="2051" w:author="C.X.F" w:date="2026-10-13T18:24:11Z">
        <w:r>
          <w:rPr>
            <w:rFonts w:ascii="宋体" w:hAnsi="宋体" w:cs="仿宋_GB2312"/>
            <w:sz w:val="24"/>
          </w:rPr>
          <w:delText>(l)</w:delText>
        </w:r>
      </w:del>
      <w:del w:id="2052" w:author="C.X.F" w:date="2026-10-13T18:24:11Z">
        <w:r>
          <w:rPr>
            <w:rFonts w:hint="eastAsia" w:ascii="宋体" w:hAnsi="宋体" w:cs="仿宋_GB2312"/>
            <w:sz w:val="24"/>
          </w:rPr>
          <w:delText>让任一部分按照原来的合同价格和条款来完成和交货；和／或</w:delText>
        </w:r>
      </w:del>
    </w:p>
    <w:p w14:paraId="553757AE">
      <w:pPr>
        <w:ind w:firstLine="480" w:firstLineChars="200"/>
        <w:rPr>
          <w:del w:id="2053" w:author="C.X.F" w:date="2026-10-13T18:24:11Z"/>
          <w:rFonts w:hint="eastAsia" w:ascii="宋体" w:hAnsi="宋体"/>
          <w:sz w:val="24"/>
        </w:rPr>
      </w:pPr>
      <w:del w:id="2054" w:author="C.X.F" w:date="2026-10-13T18:24:11Z">
        <w:r>
          <w:rPr>
            <w:rFonts w:ascii="宋体" w:hAnsi="宋体" w:cs="仿宋_GB2312"/>
            <w:sz w:val="24"/>
          </w:rPr>
          <w:delText>(2)</w:delText>
        </w:r>
      </w:del>
      <w:del w:id="2055" w:author="C.X.F" w:date="2026-10-13T18:24:11Z">
        <w:r>
          <w:rPr>
            <w:rFonts w:hint="eastAsia" w:ascii="宋体" w:hAnsi="宋体" w:cs="仿宋_GB2312"/>
            <w:sz w:val="24"/>
          </w:rPr>
          <w:delText>取消该剩下的货物，并按双方商定的金额向卖方支付部分完成的货物和服务以及卖方以前已采购的材料和部件的费用。</w:delText>
        </w:r>
      </w:del>
    </w:p>
    <w:p w14:paraId="2CABAECE">
      <w:pPr>
        <w:adjustRightInd w:val="0"/>
        <w:snapToGrid w:val="0"/>
        <w:spacing w:line="360" w:lineRule="auto"/>
        <w:ind w:firstLine="482" w:firstLineChars="200"/>
        <w:rPr>
          <w:del w:id="2056" w:author="C.X.F" w:date="2026-10-13T18:24:11Z"/>
          <w:rFonts w:hint="eastAsia" w:ascii="宋体" w:hAnsi="宋体"/>
          <w:b/>
          <w:sz w:val="24"/>
        </w:rPr>
      </w:pPr>
      <w:del w:id="2057" w:author="C.X.F" w:date="2026-10-13T18:24:11Z">
        <w:r>
          <w:rPr>
            <w:rFonts w:ascii="宋体" w:hAnsi="宋体"/>
            <w:b/>
            <w:sz w:val="24"/>
          </w:rPr>
          <w:delText>32</w:delText>
        </w:r>
      </w:del>
      <w:del w:id="2058" w:author="C.X.F" w:date="2026-10-13T18:24:11Z">
        <w:r>
          <w:rPr>
            <w:rFonts w:hint="eastAsia" w:ascii="宋体" w:hAnsi="宋体"/>
            <w:b/>
            <w:sz w:val="24"/>
          </w:rPr>
          <w:delText>．争端的解决</w:delText>
        </w:r>
      </w:del>
    </w:p>
    <w:p w14:paraId="248A993D">
      <w:pPr>
        <w:ind w:firstLine="480" w:firstLineChars="200"/>
        <w:rPr>
          <w:del w:id="2059" w:author="C.X.F" w:date="2026-10-13T18:24:11Z"/>
          <w:rFonts w:hint="eastAsia" w:ascii="宋体" w:hAnsi="宋体"/>
          <w:sz w:val="24"/>
        </w:rPr>
      </w:pPr>
      <w:del w:id="2060" w:author="C.X.F" w:date="2026-10-13T18:24:11Z">
        <w:r>
          <w:rPr>
            <w:rFonts w:hint="eastAsia" w:ascii="宋体" w:hAnsi="宋体" w:cs="仿宋_GB2312"/>
            <w:sz w:val="24"/>
          </w:rPr>
          <w:delText>合同实施或与合同有关的一切争端应通过双方友好协商解决。如果友好协商开始后</w:delText>
        </w:r>
      </w:del>
      <w:del w:id="2061" w:author="C.X.F" w:date="2026-10-13T18:24:11Z">
        <w:r>
          <w:rPr>
            <w:rFonts w:ascii="宋体" w:hAnsi="宋体" w:cs="仿宋_GB2312"/>
            <w:sz w:val="24"/>
          </w:rPr>
          <w:delText>60</w:delText>
        </w:r>
      </w:del>
      <w:del w:id="2062" w:author="C.X.F" w:date="2026-10-13T18:24:11Z">
        <w:r>
          <w:rPr>
            <w:rFonts w:hint="eastAsia" w:ascii="宋体" w:hAnsi="宋体" w:cs="仿宋_GB2312"/>
            <w:sz w:val="24"/>
          </w:rPr>
          <w:delText>天还不能解决：</w:delText>
        </w:r>
      </w:del>
    </w:p>
    <w:p w14:paraId="645DCA2D">
      <w:pPr>
        <w:ind w:firstLine="480" w:firstLineChars="200"/>
        <w:rPr>
          <w:del w:id="2063" w:author="C.X.F" w:date="2026-10-13T18:24:11Z"/>
          <w:rFonts w:hint="eastAsia" w:ascii="宋体" w:hAnsi="宋体"/>
          <w:sz w:val="24"/>
        </w:rPr>
      </w:pPr>
      <w:del w:id="2064" w:author="C.X.F" w:date="2026-10-13T18:24:11Z">
        <w:r>
          <w:rPr>
            <w:rFonts w:ascii="宋体" w:hAnsi="宋体" w:cs="仿宋_GB2312"/>
            <w:sz w:val="24"/>
          </w:rPr>
          <w:delText>32.1</w:delText>
        </w:r>
      </w:del>
      <w:del w:id="2065" w:author="C.X.F" w:date="2026-10-13T18:24:11Z">
        <w:r>
          <w:rPr>
            <w:rFonts w:hint="eastAsia" w:ascii="宋体" w:hAnsi="宋体" w:cs="仿宋_GB2312"/>
            <w:sz w:val="24"/>
          </w:rPr>
          <w:delText>国内贸易合同履行过程中如有争议，双方应先友好协商，经协商不成的，则向有管辖权的人民法院提起诉讼。</w:delText>
        </w:r>
      </w:del>
    </w:p>
    <w:p w14:paraId="7EFBD97E">
      <w:pPr>
        <w:ind w:firstLine="480" w:firstLineChars="200"/>
        <w:rPr>
          <w:del w:id="2066" w:author="C.X.F" w:date="2026-10-13T18:24:11Z"/>
          <w:rFonts w:hint="eastAsia" w:ascii="宋体" w:hAnsi="宋体"/>
          <w:sz w:val="24"/>
        </w:rPr>
      </w:pPr>
      <w:del w:id="2067" w:author="C.X.F" w:date="2026-10-13T18:24:11Z">
        <w:r>
          <w:rPr>
            <w:rFonts w:ascii="宋体" w:hAnsi="宋体" w:cs="仿宋_GB2312"/>
            <w:sz w:val="24"/>
          </w:rPr>
          <w:delText xml:space="preserve">32.2 </w:delText>
        </w:r>
      </w:del>
      <w:del w:id="2068" w:author="C.X.F" w:date="2026-10-13T18:24:11Z">
        <w:r>
          <w:rPr>
            <w:rFonts w:hint="eastAsia" w:ascii="宋体" w:hAnsi="宋体" w:cs="仿宋_GB2312"/>
            <w:sz w:val="24"/>
          </w:rPr>
          <w:delText>国外贸易合同履行过程中如有争议，应提交仲裁。</w:delText>
        </w:r>
      </w:del>
    </w:p>
    <w:p w14:paraId="294B41BE">
      <w:pPr>
        <w:ind w:firstLine="480" w:firstLineChars="200"/>
        <w:rPr>
          <w:del w:id="2069" w:author="C.X.F" w:date="2026-10-13T18:24:11Z"/>
          <w:rFonts w:hint="eastAsia" w:ascii="宋体" w:hAnsi="宋体"/>
          <w:sz w:val="24"/>
        </w:rPr>
      </w:pPr>
      <w:del w:id="2070" w:author="C.X.F" w:date="2026-10-13T18:24:11Z">
        <w:r>
          <w:rPr>
            <w:rFonts w:ascii="宋体" w:hAnsi="宋体" w:cs="仿宋_GB2312"/>
            <w:sz w:val="24"/>
          </w:rPr>
          <w:delText>32.2.1</w:delText>
        </w:r>
      </w:del>
      <w:del w:id="2071" w:author="C.X.F" w:date="2026-10-13T18:24:11Z">
        <w:r>
          <w:rPr>
            <w:rFonts w:hint="eastAsia" w:ascii="宋体" w:hAnsi="宋体" w:cs="仿宋_GB2312"/>
            <w:sz w:val="24"/>
          </w:rPr>
          <w:delText>仲裁应由中国国际经济贸易仲裁委员会按其仲裁规则和程序在中国境内进行。</w:delText>
        </w:r>
      </w:del>
    </w:p>
    <w:p w14:paraId="77E077C0">
      <w:pPr>
        <w:ind w:firstLine="480" w:firstLineChars="200"/>
        <w:rPr>
          <w:del w:id="2072" w:author="C.X.F" w:date="2026-10-13T18:24:11Z"/>
          <w:rFonts w:hint="eastAsia" w:ascii="宋体" w:hAnsi="宋体"/>
          <w:sz w:val="24"/>
        </w:rPr>
      </w:pPr>
      <w:del w:id="2073" w:author="C.X.F" w:date="2026-10-13T18:24:11Z">
        <w:r>
          <w:rPr>
            <w:rFonts w:ascii="宋体" w:hAnsi="宋体" w:cs="仿宋_GB2312"/>
            <w:sz w:val="24"/>
          </w:rPr>
          <w:delText>32.2.2</w:delText>
        </w:r>
      </w:del>
      <w:del w:id="2074" w:author="C.X.F" w:date="2026-10-13T18:24:11Z">
        <w:r>
          <w:rPr>
            <w:rFonts w:hint="eastAsia" w:ascii="宋体" w:hAnsi="宋体" w:cs="仿宋_GB2312"/>
            <w:sz w:val="24"/>
          </w:rPr>
          <w:delText>仲裁裁决应为最终裁决，对双方均具有约束力。</w:delText>
        </w:r>
      </w:del>
    </w:p>
    <w:p w14:paraId="1ED18886">
      <w:pPr>
        <w:ind w:firstLine="480" w:firstLineChars="200"/>
        <w:rPr>
          <w:del w:id="2075" w:author="C.X.F" w:date="2026-10-13T18:24:11Z"/>
          <w:rFonts w:hint="eastAsia" w:ascii="宋体" w:hAnsi="宋体"/>
          <w:sz w:val="24"/>
        </w:rPr>
      </w:pPr>
      <w:del w:id="2076" w:author="C.X.F" w:date="2026-10-13T18:24:11Z">
        <w:r>
          <w:rPr>
            <w:rFonts w:ascii="宋体" w:hAnsi="宋体" w:cs="仿宋_GB2312"/>
            <w:sz w:val="24"/>
          </w:rPr>
          <w:delText>32.2.3</w:delText>
        </w:r>
      </w:del>
      <w:del w:id="2077" w:author="C.X.F" w:date="2026-10-13T18:24:11Z">
        <w:r>
          <w:rPr>
            <w:rFonts w:hint="eastAsia" w:ascii="宋体" w:hAnsi="宋体" w:cs="仿宋_GB2312"/>
            <w:sz w:val="24"/>
          </w:rPr>
          <w:delText>仲裁费除仲裁机关另有裁决外均应由败诉方负担。</w:delText>
        </w:r>
      </w:del>
    </w:p>
    <w:p w14:paraId="5F360E25">
      <w:pPr>
        <w:ind w:firstLine="480" w:firstLineChars="200"/>
        <w:rPr>
          <w:del w:id="2078" w:author="C.X.F" w:date="2026-10-13T18:24:11Z"/>
          <w:rFonts w:hint="eastAsia" w:ascii="宋体" w:hAnsi="宋体"/>
          <w:sz w:val="24"/>
        </w:rPr>
      </w:pPr>
      <w:del w:id="2079" w:author="C.X.F" w:date="2026-10-13T18:24:11Z">
        <w:r>
          <w:rPr>
            <w:rFonts w:ascii="宋体" w:hAnsi="宋体" w:cs="仿宋_GB2312"/>
            <w:sz w:val="24"/>
          </w:rPr>
          <w:delText>32.2.4</w:delText>
        </w:r>
      </w:del>
      <w:del w:id="2080" w:author="C.X.F" w:date="2026-10-13T18:24:11Z">
        <w:r>
          <w:rPr>
            <w:rFonts w:hint="eastAsia" w:ascii="宋体" w:hAnsi="宋体" w:cs="仿宋_GB2312"/>
            <w:sz w:val="24"/>
          </w:rPr>
          <w:delText>在仲裁期间，除正在进行仲裁的部分外，本合同其它部分应继续执行。</w:delText>
        </w:r>
      </w:del>
    </w:p>
    <w:p w14:paraId="5E4EB6C6">
      <w:pPr>
        <w:adjustRightInd w:val="0"/>
        <w:snapToGrid w:val="0"/>
        <w:spacing w:line="360" w:lineRule="auto"/>
        <w:ind w:firstLine="482" w:firstLineChars="200"/>
        <w:rPr>
          <w:del w:id="2081" w:author="C.X.F" w:date="2026-10-13T18:24:11Z"/>
          <w:rFonts w:hint="eastAsia" w:ascii="宋体" w:hAnsi="宋体"/>
          <w:b/>
          <w:sz w:val="24"/>
        </w:rPr>
      </w:pPr>
      <w:del w:id="2082" w:author="C.X.F" w:date="2026-10-13T18:24:11Z">
        <w:r>
          <w:rPr>
            <w:rFonts w:ascii="宋体" w:hAnsi="宋体"/>
            <w:b/>
            <w:sz w:val="24"/>
          </w:rPr>
          <w:delText xml:space="preserve">33. </w:delText>
        </w:r>
      </w:del>
      <w:del w:id="2083" w:author="C.X.F" w:date="2026-10-13T18:24:11Z">
        <w:r>
          <w:rPr>
            <w:rFonts w:hint="eastAsia" w:ascii="宋体" w:hAnsi="宋体"/>
            <w:b/>
            <w:sz w:val="24"/>
          </w:rPr>
          <w:delText>合同语言</w:delText>
        </w:r>
      </w:del>
    </w:p>
    <w:p w14:paraId="4BB7FEDB">
      <w:pPr>
        <w:ind w:firstLine="480" w:firstLineChars="200"/>
        <w:rPr>
          <w:del w:id="2084" w:author="C.X.F" w:date="2026-10-13T18:24:11Z"/>
          <w:rFonts w:hint="eastAsia" w:ascii="宋体" w:hAnsi="宋体"/>
          <w:sz w:val="24"/>
        </w:rPr>
      </w:pPr>
      <w:del w:id="2085" w:author="C.X.F" w:date="2026-10-13T18:24:11Z">
        <w:r>
          <w:rPr>
            <w:rFonts w:ascii="宋体" w:hAnsi="宋体" w:cs="仿宋_GB2312"/>
            <w:sz w:val="24"/>
          </w:rPr>
          <w:delText>33.1</w:delText>
        </w:r>
      </w:del>
      <w:del w:id="2086" w:author="C.X.F" w:date="2026-10-13T18:24:11Z">
        <w:r>
          <w:rPr>
            <w:rFonts w:hint="eastAsia" w:ascii="宋体" w:hAnsi="宋体" w:cs="仿宋_GB2312"/>
            <w:sz w:val="24"/>
          </w:rPr>
          <w:delText>除非双方另行同意，本合同语言为中文。双方交换的与合同有关的信件和其他文件应用合同语言书写。</w:delText>
        </w:r>
      </w:del>
    </w:p>
    <w:p w14:paraId="6C345074">
      <w:pPr>
        <w:adjustRightInd w:val="0"/>
        <w:snapToGrid w:val="0"/>
        <w:spacing w:line="360" w:lineRule="auto"/>
        <w:ind w:firstLine="482" w:firstLineChars="200"/>
        <w:rPr>
          <w:del w:id="2087" w:author="C.X.F" w:date="2026-10-13T18:24:11Z"/>
          <w:rFonts w:hint="eastAsia" w:ascii="宋体" w:hAnsi="宋体"/>
          <w:b/>
          <w:sz w:val="24"/>
        </w:rPr>
      </w:pPr>
      <w:del w:id="2088" w:author="C.X.F" w:date="2026-10-13T18:24:11Z">
        <w:r>
          <w:rPr>
            <w:rFonts w:ascii="宋体" w:hAnsi="宋体"/>
            <w:b/>
            <w:sz w:val="24"/>
          </w:rPr>
          <w:delText>34</w:delText>
        </w:r>
      </w:del>
      <w:del w:id="2089" w:author="C.X.F" w:date="2026-10-13T18:24:11Z">
        <w:r>
          <w:rPr>
            <w:rFonts w:hint="eastAsia" w:ascii="宋体" w:hAnsi="宋体"/>
            <w:b/>
            <w:sz w:val="24"/>
          </w:rPr>
          <w:delText>．适用法律</w:delText>
        </w:r>
      </w:del>
    </w:p>
    <w:p w14:paraId="5C154986">
      <w:pPr>
        <w:ind w:left="719" w:leftChars="228" w:hanging="240" w:hangingChars="100"/>
        <w:rPr>
          <w:del w:id="2090" w:author="C.X.F" w:date="2026-10-13T18:24:11Z"/>
          <w:rFonts w:hint="eastAsia" w:ascii="宋体" w:hAnsi="宋体"/>
          <w:sz w:val="24"/>
        </w:rPr>
      </w:pPr>
      <w:del w:id="2091" w:author="C.X.F" w:date="2026-10-13T18:24:11Z">
        <w:r>
          <w:rPr>
            <w:rFonts w:ascii="宋体" w:hAnsi="宋体" w:cs="仿宋_GB2312"/>
            <w:sz w:val="24"/>
          </w:rPr>
          <w:delText>34.1</w:delText>
        </w:r>
      </w:del>
      <w:del w:id="2092" w:author="C.X.F" w:date="2026-10-13T18:24:11Z">
        <w:r>
          <w:rPr>
            <w:rFonts w:hint="eastAsia" w:ascii="宋体" w:hAnsi="宋体" w:cs="仿宋_GB2312"/>
            <w:sz w:val="24"/>
          </w:rPr>
          <w:delText>本合同应按照中华人民共和国的现行法律进行解释。</w:delText>
        </w:r>
      </w:del>
    </w:p>
    <w:p w14:paraId="26A7951F">
      <w:pPr>
        <w:adjustRightInd w:val="0"/>
        <w:snapToGrid w:val="0"/>
        <w:spacing w:line="360" w:lineRule="auto"/>
        <w:ind w:firstLine="482" w:firstLineChars="200"/>
        <w:rPr>
          <w:del w:id="2093" w:author="C.X.F" w:date="2026-10-13T18:24:11Z"/>
          <w:rFonts w:hint="eastAsia" w:ascii="宋体" w:hAnsi="宋体"/>
          <w:b/>
          <w:sz w:val="24"/>
        </w:rPr>
      </w:pPr>
      <w:del w:id="2094" w:author="C.X.F" w:date="2026-10-13T18:24:11Z">
        <w:r>
          <w:rPr>
            <w:rFonts w:ascii="宋体" w:hAnsi="宋体"/>
            <w:b/>
            <w:sz w:val="24"/>
          </w:rPr>
          <w:delText>35</w:delText>
        </w:r>
      </w:del>
      <w:del w:id="2095" w:author="C.X.F" w:date="2026-10-13T18:24:11Z">
        <w:r>
          <w:rPr>
            <w:rFonts w:hint="eastAsia" w:ascii="宋体" w:hAnsi="宋体"/>
            <w:b/>
            <w:sz w:val="24"/>
          </w:rPr>
          <w:delText>．通知</w:delText>
        </w:r>
      </w:del>
    </w:p>
    <w:p w14:paraId="3A0D89B4">
      <w:pPr>
        <w:tabs>
          <w:tab w:val="left" w:pos="735"/>
        </w:tabs>
        <w:ind w:firstLine="480" w:firstLineChars="200"/>
        <w:rPr>
          <w:del w:id="2096" w:author="C.X.F" w:date="2026-10-13T18:24:11Z"/>
          <w:rFonts w:hint="eastAsia" w:ascii="宋体" w:hAnsi="宋体"/>
          <w:sz w:val="24"/>
        </w:rPr>
      </w:pPr>
      <w:del w:id="2097" w:author="C.X.F" w:date="2026-10-13T18:24:11Z">
        <w:r>
          <w:rPr>
            <w:rFonts w:ascii="宋体" w:hAnsi="宋体" w:cs="仿宋_GB2312"/>
            <w:sz w:val="24"/>
          </w:rPr>
          <w:delText>35.1</w:delText>
        </w:r>
      </w:del>
      <w:del w:id="2098" w:author="C.X.F" w:date="2026-10-13T18:24:11Z">
        <w:r>
          <w:rPr>
            <w:rFonts w:hint="eastAsia" w:ascii="宋体" w:hAnsi="宋体" w:cs="仿宋_GB2312"/>
            <w:sz w:val="24"/>
          </w:rPr>
          <w:delText>本合同一方给对方的通知应用书面形式或电报、要对方经书面确认。</w:delText>
        </w:r>
      </w:del>
    </w:p>
    <w:p w14:paraId="22D7F4D0">
      <w:pPr>
        <w:ind w:firstLine="480" w:firstLineChars="200"/>
        <w:rPr>
          <w:del w:id="2099" w:author="C.X.F" w:date="2026-10-13T18:24:11Z"/>
          <w:rFonts w:hint="eastAsia" w:ascii="宋体" w:hAnsi="宋体"/>
          <w:sz w:val="24"/>
        </w:rPr>
      </w:pPr>
      <w:del w:id="2100" w:author="C.X.F" w:date="2026-10-13T18:24:11Z">
        <w:r>
          <w:rPr>
            <w:rFonts w:ascii="宋体" w:hAnsi="宋体" w:cs="仿宋_GB2312"/>
            <w:sz w:val="24"/>
          </w:rPr>
          <w:delText>35.2</w:delText>
        </w:r>
      </w:del>
      <w:del w:id="2101" w:author="C.X.F" w:date="2026-10-13T18:24:11Z">
        <w:r>
          <w:rPr>
            <w:rFonts w:hint="eastAsia" w:ascii="宋体" w:hAnsi="宋体" w:cs="仿宋_GB2312"/>
            <w:sz w:val="24"/>
          </w:rPr>
          <w:delText>通知以送到日期或通知书的生效日期为生效日期，两者中以晚的一个日期为准。</w:delText>
        </w:r>
      </w:del>
    </w:p>
    <w:p w14:paraId="12411730">
      <w:pPr>
        <w:adjustRightInd w:val="0"/>
        <w:snapToGrid w:val="0"/>
        <w:spacing w:line="360" w:lineRule="auto"/>
        <w:ind w:firstLine="482" w:firstLineChars="200"/>
        <w:rPr>
          <w:del w:id="2102" w:author="C.X.F" w:date="2026-10-13T18:24:11Z"/>
          <w:rFonts w:hint="eastAsia" w:ascii="宋体" w:hAnsi="宋体"/>
          <w:b/>
          <w:sz w:val="24"/>
        </w:rPr>
      </w:pPr>
      <w:del w:id="2103" w:author="C.X.F" w:date="2026-10-13T18:24:11Z">
        <w:r>
          <w:rPr>
            <w:rFonts w:ascii="宋体" w:hAnsi="宋体"/>
            <w:b/>
            <w:sz w:val="24"/>
          </w:rPr>
          <w:delText>36</w:delText>
        </w:r>
      </w:del>
      <w:del w:id="2104" w:author="C.X.F" w:date="2026-10-13T18:24:11Z">
        <w:r>
          <w:rPr>
            <w:rFonts w:hint="eastAsia" w:ascii="宋体" w:hAnsi="宋体"/>
            <w:b/>
            <w:sz w:val="24"/>
          </w:rPr>
          <w:delText>．税费</w:delText>
        </w:r>
      </w:del>
    </w:p>
    <w:p w14:paraId="4327CB90">
      <w:pPr>
        <w:ind w:firstLine="480" w:firstLineChars="200"/>
        <w:rPr>
          <w:del w:id="2105" w:author="C.X.F" w:date="2026-10-13T18:24:11Z"/>
          <w:rFonts w:hint="eastAsia" w:ascii="宋体" w:hAnsi="宋体"/>
          <w:sz w:val="24"/>
        </w:rPr>
      </w:pPr>
      <w:del w:id="2106" w:author="C.X.F" w:date="2026-10-13T18:24:11Z">
        <w:r>
          <w:rPr>
            <w:rFonts w:ascii="宋体" w:hAnsi="宋体" w:cs="仿宋_GB2312"/>
            <w:sz w:val="24"/>
          </w:rPr>
          <w:delText>36.1</w:delText>
        </w:r>
      </w:del>
      <w:del w:id="2107" w:author="C.X.F" w:date="2026-10-13T18:24:11Z">
        <w:r>
          <w:rPr>
            <w:rFonts w:hint="eastAsia" w:ascii="宋体" w:hAnsi="宋体" w:cs="仿宋_GB2312"/>
            <w:sz w:val="24"/>
          </w:rPr>
          <w:delText>中国政府根据现行税法对卖方征收的与本合同有关的一切税费均应由卖方负担。</w:delText>
        </w:r>
      </w:del>
    </w:p>
    <w:p w14:paraId="4C3BB290">
      <w:pPr>
        <w:ind w:firstLine="480" w:firstLineChars="200"/>
        <w:rPr>
          <w:del w:id="2108" w:author="C.X.F" w:date="2026-10-13T18:24:11Z"/>
          <w:rFonts w:hint="eastAsia" w:ascii="宋体" w:hAnsi="宋体"/>
          <w:sz w:val="24"/>
        </w:rPr>
      </w:pPr>
      <w:del w:id="2109" w:author="C.X.F" w:date="2026-10-13T18:24:11Z">
        <w:r>
          <w:rPr>
            <w:rFonts w:ascii="宋体" w:hAnsi="宋体" w:cs="仿宋_GB2312"/>
            <w:sz w:val="24"/>
          </w:rPr>
          <w:delText>36.2</w:delText>
        </w:r>
      </w:del>
      <w:del w:id="2110" w:author="C.X.F" w:date="2026-10-13T18:24:11Z">
        <w:r>
          <w:rPr>
            <w:rFonts w:hint="eastAsia" w:ascii="宋体" w:hAnsi="宋体" w:cs="仿宋_GB2312"/>
            <w:sz w:val="24"/>
          </w:rPr>
          <w:delText>中国政府根据现行税法对买方征收的与本合同有关的一切税费均应由买方负担（合同中已规定由卖方支付的税费除外）。</w:delText>
        </w:r>
      </w:del>
    </w:p>
    <w:p w14:paraId="663BF2A0">
      <w:pPr>
        <w:ind w:firstLine="480" w:firstLineChars="200"/>
        <w:rPr>
          <w:del w:id="2111" w:author="C.X.F" w:date="2026-10-13T18:24:11Z"/>
          <w:rFonts w:hint="eastAsia" w:ascii="宋体" w:hAnsi="宋体"/>
          <w:sz w:val="24"/>
        </w:rPr>
      </w:pPr>
      <w:del w:id="2112" w:author="C.X.F" w:date="2026-10-13T18:24:11Z">
        <w:r>
          <w:rPr>
            <w:rFonts w:ascii="宋体" w:hAnsi="宋体" w:cs="仿宋_GB2312"/>
            <w:sz w:val="24"/>
          </w:rPr>
          <w:delText>36.3</w:delText>
        </w:r>
      </w:del>
      <w:del w:id="2113" w:author="C.X.F" w:date="2026-10-13T18:24:11Z">
        <w:r>
          <w:rPr>
            <w:rFonts w:hint="eastAsia" w:ascii="宋体" w:hAnsi="宋体" w:cs="仿宋_GB2312"/>
            <w:sz w:val="24"/>
          </w:rPr>
          <w:delText>在中国境外发生的与本合同执行有关的一切税费均应由卖方负担。</w:delText>
        </w:r>
      </w:del>
    </w:p>
    <w:p w14:paraId="21309315">
      <w:pPr>
        <w:adjustRightInd w:val="0"/>
        <w:snapToGrid w:val="0"/>
        <w:spacing w:line="360" w:lineRule="auto"/>
        <w:ind w:firstLine="482" w:firstLineChars="200"/>
        <w:rPr>
          <w:del w:id="2114" w:author="C.X.F" w:date="2026-10-13T18:24:11Z"/>
          <w:rFonts w:hint="eastAsia" w:ascii="宋体" w:hAnsi="宋体"/>
          <w:b/>
          <w:sz w:val="24"/>
        </w:rPr>
      </w:pPr>
      <w:del w:id="2115" w:author="C.X.F" w:date="2026-10-13T18:24:11Z">
        <w:r>
          <w:rPr>
            <w:rFonts w:ascii="宋体" w:hAnsi="宋体"/>
            <w:b/>
            <w:sz w:val="24"/>
          </w:rPr>
          <w:delText>37</w:delText>
        </w:r>
      </w:del>
      <w:del w:id="2116" w:author="C.X.F" w:date="2026-10-13T18:24:11Z">
        <w:r>
          <w:rPr>
            <w:rFonts w:hint="eastAsia" w:ascii="宋体" w:hAnsi="宋体"/>
            <w:b/>
            <w:sz w:val="24"/>
          </w:rPr>
          <w:delText>．合同生效及其他</w:delText>
        </w:r>
      </w:del>
    </w:p>
    <w:p w14:paraId="2D2B5C20">
      <w:pPr>
        <w:ind w:left="719" w:leftChars="228" w:hanging="240" w:hangingChars="100"/>
        <w:rPr>
          <w:del w:id="2117" w:author="C.X.F" w:date="2026-10-13T18:24:11Z"/>
          <w:rFonts w:hint="eastAsia" w:ascii="宋体" w:hAnsi="宋体"/>
          <w:sz w:val="24"/>
        </w:rPr>
      </w:pPr>
      <w:del w:id="2118" w:author="C.X.F" w:date="2026-10-13T18:24:11Z">
        <w:r>
          <w:rPr>
            <w:rFonts w:ascii="宋体" w:hAnsi="宋体" w:cs="仿宋_GB2312"/>
            <w:sz w:val="24"/>
          </w:rPr>
          <w:delText>37.1</w:delText>
        </w:r>
      </w:del>
      <w:del w:id="2119" w:author="C.X.F" w:date="2026-10-13T18:24:11Z">
        <w:r>
          <w:rPr>
            <w:rFonts w:hint="eastAsia" w:ascii="宋体" w:hAnsi="宋体" w:cs="仿宋_GB2312"/>
            <w:sz w:val="24"/>
          </w:rPr>
          <w:delText>本合同应在双方签字和买方收到卖方提交的履约保证金后生效。</w:delText>
        </w:r>
      </w:del>
    </w:p>
    <w:p w14:paraId="382A3FEC">
      <w:pPr>
        <w:ind w:firstLine="480" w:firstLineChars="200"/>
        <w:rPr>
          <w:del w:id="2120" w:author="C.X.F" w:date="2026-10-13T18:24:11Z"/>
          <w:rFonts w:hint="eastAsia" w:ascii="宋体" w:hAnsi="宋体"/>
          <w:sz w:val="24"/>
        </w:rPr>
      </w:pPr>
      <w:del w:id="2121" w:author="C.X.F" w:date="2026-10-13T18:24:11Z">
        <w:r>
          <w:rPr>
            <w:rFonts w:ascii="宋体" w:hAnsi="宋体" w:cs="仿宋_GB2312"/>
            <w:sz w:val="24"/>
          </w:rPr>
          <w:delText>37.2</w:delText>
        </w:r>
      </w:del>
      <w:del w:id="2122" w:author="C.X.F" w:date="2026-10-13T18:24:11Z">
        <w:r>
          <w:rPr>
            <w:rFonts w:hint="eastAsia" w:ascii="宋体" w:hAnsi="宋体" w:cs="仿宋_GB2312"/>
            <w:sz w:val="24"/>
          </w:rPr>
          <w:delText>如果本合同的货物在进口时需要进口许可证的话，卖方负责办理进口许可证，费用自理。</w:delText>
        </w:r>
      </w:del>
    </w:p>
    <w:p w14:paraId="02D0438F">
      <w:pPr>
        <w:ind w:firstLine="480" w:firstLineChars="200"/>
        <w:rPr>
          <w:del w:id="2123" w:author="C.X.F" w:date="2026-10-13T18:24:11Z"/>
          <w:rFonts w:hint="eastAsia" w:ascii="宋体" w:hAnsi="宋体"/>
          <w:sz w:val="24"/>
        </w:rPr>
      </w:pPr>
      <w:del w:id="2124" w:author="C.X.F" w:date="2026-10-13T18:24:11Z">
        <w:r>
          <w:rPr>
            <w:rFonts w:ascii="宋体" w:hAnsi="宋体" w:cs="仿宋_GB2312"/>
            <w:sz w:val="24"/>
          </w:rPr>
          <w:delText>37.3</w:delText>
        </w:r>
      </w:del>
      <w:del w:id="2125" w:author="C.X.F" w:date="2026-10-13T18:24:11Z">
        <w:r>
          <w:rPr>
            <w:rFonts w:hint="eastAsia" w:ascii="宋体" w:hAnsi="宋体" w:cs="仿宋_GB2312"/>
            <w:sz w:val="24"/>
          </w:rPr>
          <w:delText>本合同一式两份，以中文书就，双方各执一份。</w:delText>
        </w:r>
      </w:del>
    </w:p>
    <w:p w14:paraId="4F89482A">
      <w:pPr>
        <w:ind w:firstLine="480" w:firstLineChars="200"/>
        <w:rPr>
          <w:del w:id="2126" w:author="C.X.F" w:date="2026-10-13T18:24:11Z"/>
          <w:rFonts w:hint="eastAsia" w:ascii="宋体" w:hAnsi="宋体"/>
          <w:sz w:val="24"/>
        </w:rPr>
      </w:pPr>
      <w:del w:id="2127" w:author="C.X.F" w:date="2026-10-13T18:24:11Z">
        <w:r>
          <w:rPr>
            <w:rFonts w:ascii="宋体" w:hAnsi="宋体" w:cs="仿宋_GB2312"/>
            <w:sz w:val="24"/>
          </w:rPr>
          <w:delText>37.4</w:delText>
        </w:r>
      </w:del>
      <w:del w:id="2128" w:author="C.X.F" w:date="2026-10-13T18:24:11Z">
        <w:r>
          <w:rPr>
            <w:rFonts w:hint="eastAsia" w:ascii="宋体" w:hAnsi="宋体" w:cs="仿宋_GB2312"/>
            <w:sz w:val="24"/>
          </w:rPr>
          <w:delText>本合同附件为本合同不可分割的部分并与本合同具有同等效力：</w:delText>
        </w:r>
      </w:del>
    </w:p>
    <w:p w14:paraId="02C030EE">
      <w:pPr>
        <w:ind w:left="720"/>
        <w:rPr>
          <w:del w:id="2129" w:author="C.X.F" w:date="2026-10-13T18:24:11Z"/>
          <w:rFonts w:hint="eastAsia" w:ascii="宋体" w:hAnsi="宋体"/>
          <w:sz w:val="24"/>
        </w:rPr>
      </w:pPr>
      <w:del w:id="2130" w:author="C.X.F" w:date="2026-10-13T18:24:11Z">
        <w:r>
          <w:rPr>
            <w:rFonts w:ascii="宋体" w:hAnsi="宋体" w:cs="仿宋_GB2312"/>
            <w:sz w:val="24"/>
          </w:rPr>
          <w:delText xml:space="preserve">(l) </w:delText>
        </w:r>
      </w:del>
      <w:del w:id="2131" w:author="C.X.F" w:date="2026-10-13T18:24:11Z">
        <w:r>
          <w:rPr>
            <w:rFonts w:hint="eastAsia" w:ascii="宋体" w:hAnsi="宋体" w:cs="仿宋_GB2312"/>
            <w:sz w:val="24"/>
          </w:rPr>
          <w:delText>合同范围及分项价格一览表（货物，培训，维修和技术支持）</w:delText>
        </w:r>
      </w:del>
    </w:p>
    <w:p w14:paraId="0C232F64">
      <w:pPr>
        <w:ind w:left="720"/>
        <w:rPr>
          <w:del w:id="2132" w:author="C.X.F" w:date="2026-10-13T18:24:11Z"/>
          <w:rFonts w:hint="eastAsia" w:ascii="宋体" w:hAnsi="宋体"/>
          <w:sz w:val="24"/>
        </w:rPr>
      </w:pPr>
      <w:del w:id="2133" w:author="C.X.F" w:date="2026-10-13T18:24:11Z">
        <w:r>
          <w:rPr>
            <w:rFonts w:ascii="宋体" w:hAnsi="宋体" w:cs="仿宋_GB2312"/>
            <w:sz w:val="24"/>
          </w:rPr>
          <w:delText xml:space="preserve">(2) </w:delText>
        </w:r>
      </w:del>
      <w:del w:id="2134" w:author="C.X.F" w:date="2026-10-13T18:24:11Z">
        <w:r>
          <w:rPr>
            <w:rFonts w:hint="eastAsia" w:ascii="宋体" w:hAnsi="宋体" w:cs="仿宋_GB2312"/>
            <w:sz w:val="24"/>
          </w:rPr>
          <w:delText>技术要求</w:delText>
        </w:r>
      </w:del>
    </w:p>
    <w:p w14:paraId="2338C6B3">
      <w:pPr>
        <w:ind w:left="720"/>
        <w:rPr>
          <w:del w:id="2135" w:author="C.X.F" w:date="2026-10-13T18:24:11Z"/>
          <w:rFonts w:hint="eastAsia" w:ascii="宋体" w:hAnsi="宋体"/>
          <w:sz w:val="24"/>
        </w:rPr>
      </w:pPr>
      <w:del w:id="2136" w:author="C.X.F" w:date="2026-10-13T18:24:11Z">
        <w:r>
          <w:rPr>
            <w:rFonts w:ascii="宋体" w:hAnsi="宋体" w:cs="仿宋_GB2312"/>
            <w:sz w:val="24"/>
          </w:rPr>
          <w:delText xml:space="preserve">(3) </w:delText>
        </w:r>
      </w:del>
      <w:del w:id="2137" w:author="C.X.F" w:date="2026-10-13T18:24:11Z">
        <w:r>
          <w:rPr>
            <w:rFonts w:hint="eastAsia" w:ascii="宋体" w:hAnsi="宋体" w:cs="仿宋_GB2312"/>
            <w:sz w:val="24"/>
          </w:rPr>
          <w:delText>合同实施计划</w:delText>
        </w:r>
      </w:del>
    </w:p>
    <w:p w14:paraId="43865C27">
      <w:pPr>
        <w:ind w:left="720"/>
        <w:rPr>
          <w:del w:id="2138" w:author="C.X.F" w:date="2026-10-13T18:24:11Z"/>
          <w:rFonts w:hint="eastAsia" w:ascii="宋体" w:hAnsi="宋体"/>
          <w:sz w:val="24"/>
        </w:rPr>
      </w:pPr>
      <w:del w:id="2139" w:author="C.X.F" w:date="2026-10-13T18:24:11Z">
        <w:r>
          <w:rPr>
            <w:rFonts w:ascii="宋体" w:hAnsi="宋体" w:cs="仿宋_GB2312"/>
            <w:sz w:val="24"/>
          </w:rPr>
          <w:delText xml:space="preserve">(4) </w:delText>
        </w:r>
      </w:del>
      <w:del w:id="2140" w:author="C.X.F" w:date="2026-10-13T18:24:11Z">
        <w:r>
          <w:rPr>
            <w:rFonts w:hint="eastAsia" w:ascii="宋体" w:hAnsi="宋体" w:cs="仿宋_GB2312"/>
            <w:sz w:val="24"/>
          </w:rPr>
          <w:delText>履约保函</w:delText>
        </w:r>
      </w:del>
    </w:p>
    <w:p w14:paraId="2A0EFA81">
      <w:pPr>
        <w:ind w:left="720"/>
        <w:rPr>
          <w:del w:id="2141" w:author="C.X.F" w:date="2026-10-13T18:24:11Z"/>
          <w:rFonts w:hint="eastAsia" w:ascii="宋体" w:hAnsi="宋体"/>
          <w:sz w:val="24"/>
        </w:rPr>
      </w:pPr>
      <w:del w:id="2142" w:author="C.X.F" w:date="2026-10-13T18:24:11Z">
        <w:r>
          <w:rPr>
            <w:rFonts w:ascii="宋体" w:hAnsi="宋体" w:cs="仿宋_GB2312"/>
            <w:sz w:val="24"/>
          </w:rPr>
          <w:delText xml:space="preserve">(5) </w:delText>
        </w:r>
      </w:del>
      <w:del w:id="2143" w:author="C.X.F" w:date="2026-10-13T18:24:11Z">
        <w:r>
          <w:rPr>
            <w:rFonts w:hint="eastAsia" w:ascii="宋体" w:hAnsi="宋体" w:cs="仿宋_GB2312"/>
            <w:sz w:val="24"/>
          </w:rPr>
          <w:delText>预付款保函</w:delText>
        </w:r>
      </w:del>
    </w:p>
    <w:p w14:paraId="3F66FE4F">
      <w:pPr>
        <w:tabs>
          <w:tab w:val="left" w:pos="735"/>
        </w:tabs>
        <w:ind w:firstLine="720"/>
        <w:rPr>
          <w:del w:id="2144" w:author="C.X.F" w:date="2026-10-13T18:24:11Z"/>
          <w:rFonts w:hint="eastAsia" w:ascii="宋体" w:hAnsi="宋体"/>
          <w:sz w:val="24"/>
        </w:rPr>
      </w:pPr>
      <w:del w:id="2145" w:author="C.X.F" w:date="2026-10-13T18:24:11Z">
        <w:r>
          <w:rPr>
            <w:rFonts w:ascii="宋体" w:hAnsi="宋体" w:cs="仿宋_GB2312"/>
            <w:sz w:val="24"/>
          </w:rPr>
          <w:delText xml:space="preserve">(6) </w:delText>
        </w:r>
      </w:del>
      <w:del w:id="2146" w:author="C.X.F" w:date="2026-10-13T18:24:11Z">
        <w:r>
          <w:rPr>
            <w:rFonts w:hint="eastAsia" w:ascii="宋体" w:hAnsi="宋体" w:cs="仿宋_GB2312"/>
            <w:sz w:val="24"/>
          </w:rPr>
          <w:delText>付款计划</w:delText>
        </w:r>
      </w:del>
    </w:p>
    <w:p w14:paraId="655BD251">
      <w:pPr>
        <w:spacing w:before="120"/>
        <w:ind w:left="958" w:leftChars="456"/>
        <w:rPr>
          <w:del w:id="2147" w:author="C.X.F" w:date="2026-10-13T18:24:11Z"/>
          <w:rFonts w:hint="eastAsia" w:ascii="宋体" w:hAnsi="宋体"/>
          <w:kern w:val="0"/>
          <w:sz w:val="24"/>
        </w:rPr>
      </w:pPr>
    </w:p>
    <w:p w14:paraId="4C04B236">
      <w:pPr>
        <w:spacing w:before="120"/>
        <w:ind w:left="960" w:hanging="960"/>
        <w:rPr>
          <w:del w:id="2148" w:author="C.X.F" w:date="2026-10-13T18:24:11Z"/>
          <w:rFonts w:hint="eastAsia" w:ascii="宋体" w:hAnsi="宋体"/>
          <w:kern w:val="0"/>
          <w:sz w:val="24"/>
        </w:rPr>
      </w:pPr>
    </w:p>
    <w:p w14:paraId="56995158">
      <w:pPr>
        <w:pStyle w:val="3"/>
        <w:spacing w:line="240" w:lineRule="auto"/>
        <w:rPr>
          <w:del w:id="2149" w:author="C.X.F" w:date="2026-10-13T18:24:11Z"/>
          <w:rFonts w:hint="eastAsia" w:hAnsi="宋体"/>
          <w:b w:val="0"/>
          <w:bCs/>
          <w:sz w:val="24"/>
          <w:szCs w:val="24"/>
        </w:rPr>
        <w:sectPr>
          <w:footerReference r:id="rId6" w:type="first"/>
          <w:footerReference r:id="rId5" w:type="default"/>
          <w:pgSz w:w="11907" w:h="16840"/>
          <w:pgMar w:top="1418" w:right="1418" w:bottom="1418" w:left="1418" w:header="851" w:footer="851" w:gutter="0"/>
          <w:pgNumType w:start="0"/>
          <w:cols w:space="720" w:num="1"/>
          <w:titlePg/>
          <w:docGrid w:linePitch="462" w:charSpace="0"/>
        </w:sectPr>
      </w:pPr>
    </w:p>
    <w:p w14:paraId="71BC9A31">
      <w:pPr>
        <w:adjustRightInd w:val="0"/>
        <w:snapToGrid w:val="0"/>
        <w:spacing w:line="360" w:lineRule="auto"/>
        <w:jc w:val="center"/>
        <w:rPr>
          <w:del w:id="2150" w:author="C.X.F" w:date="2026-10-13T18:24:11Z"/>
          <w:rFonts w:hint="eastAsia" w:ascii="宋体" w:hAnsi="宋体"/>
          <w:b/>
          <w:sz w:val="24"/>
        </w:rPr>
      </w:pPr>
      <w:del w:id="2151" w:author="C.X.F" w:date="2026-10-13T18:24:11Z">
        <w:bookmarkStart w:id="107" w:name="_Toc89569904"/>
        <w:r>
          <w:rPr>
            <w:rFonts w:hint="eastAsia" w:ascii="宋体" w:hAnsi="宋体"/>
            <w:b/>
            <w:sz w:val="24"/>
          </w:rPr>
          <w:delText>合同格式</w:delText>
        </w:r>
        <w:bookmarkEnd w:id="107"/>
      </w:del>
    </w:p>
    <w:p w14:paraId="30E63873">
      <w:pPr>
        <w:jc w:val="center"/>
        <w:rPr>
          <w:del w:id="2152" w:author="C.X.F" w:date="2026-10-13T18:24:11Z"/>
          <w:rFonts w:hint="eastAsia" w:ascii="宋体" w:hAnsi="宋体"/>
          <w:b/>
          <w:bCs/>
          <w:sz w:val="30"/>
          <w:szCs w:val="30"/>
        </w:rPr>
      </w:pPr>
      <w:del w:id="2153" w:author="C.X.F" w:date="2026-10-13T18:24:11Z">
        <w:r>
          <w:rPr>
            <w:rFonts w:hint="eastAsia" w:ascii="宋体" w:hAnsi="宋体"/>
            <w:b/>
            <w:bCs/>
            <w:sz w:val="30"/>
            <w:szCs w:val="30"/>
          </w:rPr>
          <w:delText>（仅供参考，以实际签署为准）</w:delText>
        </w:r>
      </w:del>
    </w:p>
    <w:p w14:paraId="42AECB50">
      <w:pPr>
        <w:adjustRightInd w:val="0"/>
        <w:snapToGrid w:val="0"/>
        <w:spacing w:line="360" w:lineRule="auto"/>
        <w:jc w:val="center"/>
        <w:rPr>
          <w:del w:id="2154" w:author="C.X.F" w:date="2026-10-13T18:24:11Z"/>
          <w:rFonts w:hint="eastAsia" w:ascii="宋体" w:hAnsi="宋体"/>
          <w:b/>
          <w:sz w:val="24"/>
        </w:rPr>
      </w:pPr>
      <w:del w:id="2155" w:author="C.X.F" w:date="2026-10-13T18:24:11Z">
        <w:r>
          <w:rPr>
            <w:rFonts w:hint="eastAsia" w:ascii="宋体" w:hAnsi="宋体"/>
            <w:b/>
            <w:sz w:val="24"/>
          </w:rPr>
          <w:delText>XXX采购项目</w:delText>
        </w:r>
      </w:del>
    </w:p>
    <w:p w14:paraId="41882303">
      <w:pPr>
        <w:adjustRightInd w:val="0"/>
        <w:snapToGrid w:val="0"/>
        <w:spacing w:line="360" w:lineRule="auto"/>
        <w:jc w:val="center"/>
        <w:rPr>
          <w:del w:id="2156" w:author="C.X.F" w:date="2026-10-13T18:24:11Z"/>
          <w:rFonts w:hint="eastAsia" w:ascii="宋体" w:hAnsi="宋体"/>
          <w:b/>
          <w:sz w:val="24"/>
        </w:rPr>
      </w:pPr>
    </w:p>
    <w:p w14:paraId="5B58770F">
      <w:pPr>
        <w:adjustRightInd w:val="0"/>
        <w:snapToGrid w:val="0"/>
        <w:spacing w:line="360" w:lineRule="auto"/>
        <w:jc w:val="center"/>
        <w:rPr>
          <w:del w:id="2157" w:author="C.X.F" w:date="2026-10-13T18:24:11Z"/>
          <w:rFonts w:hint="eastAsia" w:ascii="宋体" w:hAnsi="宋体"/>
          <w:b/>
          <w:sz w:val="24"/>
        </w:rPr>
      </w:pPr>
      <w:del w:id="2158" w:author="C.X.F" w:date="2026-10-13T18:24:11Z">
        <w:r>
          <w:rPr>
            <w:rFonts w:hint="eastAsia" w:ascii="宋体" w:hAnsi="宋体"/>
            <w:b/>
            <w:sz w:val="24"/>
          </w:rPr>
          <w:delText>招标编号：</w:delText>
        </w:r>
      </w:del>
    </w:p>
    <w:p w14:paraId="1E49A3BD">
      <w:pPr>
        <w:spacing w:line="360" w:lineRule="auto"/>
        <w:jc w:val="center"/>
        <w:rPr>
          <w:del w:id="2159" w:author="C.X.F" w:date="2026-10-13T18:24:11Z"/>
          <w:rFonts w:hint="eastAsia" w:ascii="宋体" w:hAnsi="宋体"/>
          <w:b/>
          <w:bCs/>
          <w:sz w:val="24"/>
        </w:rPr>
      </w:pPr>
    </w:p>
    <w:p w14:paraId="3E5892FF">
      <w:pPr>
        <w:spacing w:line="360" w:lineRule="auto"/>
        <w:jc w:val="center"/>
        <w:rPr>
          <w:del w:id="2160" w:author="C.X.F" w:date="2026-10-13T18:24:11Z"/>
          <w:rFonts w:hint="eastAsia" w:ascii="宋体" w:hAnsi="宋体"/>
          <w:b/>
          <w:bCs/>
          <w:sz w:val="24"/>
        </w:rPr>
      </w:pPr>
    </w:p>
    <w:p w14:paraId="2FA32B43">
      <w:pPr>
        <w:spacing w:line="360" w:lineRule="auto"/>
        <w:jc w:val="center"/>
        <w:rPr>
          <w:del w:id="2161" w:author="C.X.F" w:date="2026-10-13T18:24:11Z"/>
          <w:rFonts w:hint="eastAsia" w:ascii="宋体" w:hAnsi="宋体"/>
          <w:b/>
          <w:bCs/>
          <w:sz w:val="24"/>
        </w:rPr>
      </w:pPr>
    </w:p>
    <w:p w14:paraId="04EADB7C">
      <w:pPr>
        <w:spacing w:line="360" w:lineRule="auto"/>
        <w:jc w:val="center"/>
        <w:rPr>
          <w:del w:id="2162" w:author="C.X.F" w:date="2026-10-13T18:24:11Z"/>
          <w:rFonts w:hint="eastAsia" w:ascii="宋体" w:hAnsi="宋体"/>
          <w:b/>
          <w:bCs/>
          <w:sz w:val="24"/>
        </w:rPr>
      </w:pPr>
    </w:p>
    <w:p w14:paraId="7BE748CC">
      <w:pPr>
        <w:spacing w:line="360" w:lineRule="auto"/>
        <w:jc w:val="center"/>
        <w:rPr>
          <w:del w:id="2163" w:author="C.X.F" w:date="2026-10-13T18:24:11Z"/>
          <w:rFonts w:hint="eastAsia" w:ascii="宋体" w:hAnsi="宋体"/>
          <w:b/>
          <w:bCs/>
          <w:sz w:val="24"/>
        </w:rPr>
      </w:pPr>
      <w:del w:id="2164" w:author="C.X.F" w:date="2026-10-13T18:24:11Z">
        <w:r>
          <w:rPr>
            <w:rFonts w:hint="eastAsia" w:ascii="宋体" w:hAnsi="宋体" w:cs="仿宋_GB2312"/>
            <w:b/>
            <w:bCs/>
            <w:sz w:val="24"/>
          </w:rPr>
          <w:delText>供货合同</w:delText>
        </w:r>
      </w:del>
    </w:p>
    <w:p w14:paraId="56AF8EC5">
      <w:pPr>
        <w:spacing w:line="360" w:lineRule="auto"/>
        <w:jc w:val="center"/>
        <w:rPr>
          <w:del w:id="2165" w:author="C.X.F" w:date="2026-10-13T18:24:11Z"/>
          <w:rFonts w:hint="eastAsia" w:ascii="宋体" w:hAnsi="宋体"/>
          <w:b/>
          <w:bCs/>
          <w:sz w:val="24"/>
        </w:rPr>
      </w:pPr>
    </w:p>
    <w:p w14:paraId="2FC7D3B8">
      <w:pPr>
        <w:spacing w:line="360" w:lineRule="auto"/>
        <w:rPr>
          <w:del w:id="2166" w:author="C.X.F" w:date="2026-10-13T18:24:11Z"/>
          <w:rFonts w:hint="eastAsia" w:ascii="宋体" w:hAnsi="宋体"/>
          <w:b/>
          <w:bCs/>
          <w:sz w:val="24"/>
        </w:rPr>
      </w:pPr>
    </w:p>
    <w:p w14:paraId="4E2A7527">
      <w:pPr>
        <w:spacing w:line="360" w:lineRule="auto"/>
        <w:ind w:firstLine="1542" w:firstLineChars="640"/>
        <w:rPr>
          <w:del w:id="2167" w:author="C.X.F" w:date="2026-10-13T18:24:11Z"/>
          <w:rFonts w:hint="eastAsia" w:ascii="宋体" w:hAnsi="宋体"/>
          <w:b/>
          <w:bCs/>
          <w:sz w:val="24"/>
        </w:rPr>
      </w:pPr>
      <w:del w:id="2168" w:author="C.X.F" w:date="2026-10-13T18:24:11Z">
        <w:r>
          <w:rPr>
            <w:rFonts w:hint="eastAsia" w:ascii="宋体" w:hAnsi="宋体" w:cs="仿宋_GB2312"/>
            <w:b/>
            <w:bCs/>
            <w:sz w:val="24"/>
          </w:rPr>
          <w:delText>合同号：</w:delText>
        </w:r>
      </w:del>
    </w:p>
    <w:p w14:paraId="1AA15239">
      <w:pPr>
        <w:spacing w:line="360" w:lineRule="auto"/>
        <w:ind w:firstLine="1542" w:firstLineChars="640"/>
        <w:rPr>
          <w:del w:id="2169" w:author="C.X.F" w:date="2026-10-13T18:24:11Z"/>
          <w:rFonts w:hint="eastAsia" w:ascii="宋体" w:hAnsi="宋体"/>
          <w:b/>
          <w:bCs/>
          <w:sz w:val="24"/>
        </w:rPr>
      </w:pPr>
    </w:p>
    <w:p w14:paraId="0C7327A7">
      <w:pPr>
        <w:spacing w:line="360" w:lineRule="auto"/>
        <w:ind w:firstLine="1542" w:firstLineChars="640"/>
        <w:rPr>
          <w:del w:id="2170" w:author="C.X.F" w:date="2026-10-13T18:24:11Z"/>
          <w:rFonts w:hint="eastAsia" w:ascii="宋体" w:hAnsi="宋体" w:cs="仿宋_GB2312"/>
          <w:b/>
          <w:bCs/>
          <w:sz w:val="24"/>
        </w:rPr>
      </w:pPr>
      <w:del w:id="2171" w:author="C.X.F" w:date="2026-10-13T18:24:11Z">
        <w:r>
          <w:rPr>
            <w:rFonts w:hint="eastAsia" w:ascii="宋体" w:hAnsi="宋体" w:cs="仿宋_GB2312"/>
            <w:b/>
            <w:bCs/>
            <w:sz w:val="24"/>
          </w:rPr>
          <w:delText>货物名称：</w:delText>
        </w:r>
      </w:del>
    </w:p>
    <w:p w14:paraId="0842228E">
      <w:pPr>
        <w:spacing w:line="360" w:lineRule="auto"/>
        <w:ind w:firstLine="1542" w:firstLineChars="640"/>
        <w:rPr>
          <w:del w:id="2172" w:author="C.X.F" w:date="2026-10-13T18:24:11Z"/>
          <w:rFonts w:hint="eastAsia" w:ascii="宋体" w:hAnsi="宋体" w:cs="仿宋_GB2312"/>
          <w:b/>
          <w:bCs/>
          <w:sz w:val="24"/>
        </w:rPr>
      </w:pPr>
    </w:p>
    <w:p w14:paraId="502A1B15">
      <w:pPr>
        <w:spacing w:line="360" w:lineRule="auto"/>
        <w:ind w:firstLine="1542" w:firstLineChars="640"/>
        <w:rPr>
          <w:del w:id="2173" w:author="C.X.F" w:date="2026-10-13T18:24:11Z"/>
          <w:rFonts w:hint="eastAsia" w:ascii="宋体" w:hAnsi="宋体"/>
          <w:b/>
          <w:bCs/>
          <w:sz w:val="24"/>
        </w:rPr>
      </w:pPr>
    </w:p>
    <w:p w14:paraId="50BDA906">
      <w:pPr>
        <w:spacing w:line="360" w:lineRule="auto"/>
        <w:ind w:firstLine="1542" w:firstLineChars="640"/>
        <w:rPr>
          <w:del w:id="2174" w:author="C.X.F" w:date="2026-10-13T18:24:11Z"/>
          <w:rFonts w:hint="eastAsia" w:ascii="宋体" w:hAnsi="宋体" w:cs="仿宋_GB2312"/>
          <w:b/>
          <w:bCs/>
          <w:sz w:val="24"/>
        </w:rPr>
      </w:pPr>
      <w:del w:id="2175" w:author="C.X.F" w:date="2026-10-13T18:24:11Z">
        <w:r>
          <w:rPr>
            <w:rFonts w:hint="eastAsia" w:ascii="宋体" w:hAnsi="宋体" w:cs="仿宋_GB2312"/>
            <w:b/>
            <w:bCs/>
            <w:sz w:val="24"/>
          </w:rPr>
          <w:delText>买方：</w:delText>
        </w:r>
      </w:del>
    </w:p>
    <w:p w14:paraId="62DC42F1">
      <w:pPr>
        <w:spacing w:line="360" w:lineRule="auto"/>
        <w:ind w:firstLine="1542" w:firstLineChars="640"/>
        <w:rPr>
          <w:del w:id="2176" w:author="C.X.F" w:date="2026-10-13T18:24:11Z"/>
          <w:rFonts w:hint="eastAsia" w:ascii="宋体" w:hAnsi="宋体" w:cs="仿宋_GB2312"/>
          <w:b/>
          <w:bCs/>
          <w:sz w:val="24"/>
        </w:rPr>
      </w:pPr>
    </w:p>
    <w:p w14:paraId="4087C711">
      <w:pPr>
        <w:spacing w:line="360" w:lineRule="auto"/>
        <w:ind w:firstLine="1542" w:firstLineChars="640"/>
        <w:rPr>
          <w:del w:id="2177" w:author="C.X.F" w:date="2026-10-13T18:24:11Z"/>
          <w:rFonts w:hint="eastAsia" w:ascii="宋体" w:hAnsi="宋体" w:cs="仿宋_GB2312"/>
          <w:b/>
          <w:bCs/>
          <w:sz w:val="24"/>
        </w:rPr>
      </w:pPr>
      <w:del w:id="2178" w:author="C.X.F" w:date="2026-10-13T18:24:11Z">
        <w:r>
          <w:rPr>
            <w:rFonts w:hint="eastAsia" w:ascii="宋体" w:hAnsi="宋体" w:cs="仿宋_GB2312"/>
            <w:b/>
            <w:bCs/>
            <w:sz w:val="24"/>
          </w:rPr>
          <w:delText>卖方：</w:delText>
        </w:r>
      </w:del>
    </w:p>
    <w:p w14:paraId="7D74C9C4">
      <w:pPr>
        <w:spacing w:line="360" w:lineRule="auto"/>
        <w:ind w:firstLine="1542" w:firstLineChars="640"/>
        <w:rPr>
          <w:del w:id="2179" w:author="C.X.F" w:date="2026-10-13T18:24:11Z"/>
          <w:rFonts w:hint="eastAsia" w:ascii="宋体" w:hAnsi="宋体" w:cs="仿宋_GB2312"/>
          <w:b/>
          <w:bCs/>
          <w:sz w:val="24"/>
        </w:rPr>
      </w:pPr>
    </w:p>
    <w:p w14:paraId="7B08BF3B">
      <w:pPr>
        <w:spacing w:line="360" w:lineRule="auto"/>
        <w:ind w:firstLine="1542" w:firstLineChars="640"/>
        <w:rPr>
          <w:del w:id="2180" w:author="C.X.F" w:date="2026-10-13T18:24:11Z"/>
          <w:rFonts w:hint="eastAsia" w:ascii="宋体" w:hAnsi="宋体"/>
          <w:b/>
          <w:bCs/>
          <w:sz w:val="24"/>
        </w:rPr>
      </w:pPr>
      <w:del w:id="2181" w:author="C.X.F" w:date="2026-10-13T18:24:11Z">
        <w:r>
          <w:rPr>
            <w:rFonts w:hint="eastAsia" w:ascii="宋体" w:hAnsi="宋体" w:cs="仿宋_GB2312"/>
            <w:b/>
            <w:bCs/>
            <w:sz w:val="24"/>
          </w:rPr>
          <w:delText>签署日期：年 月 日</w:delText>
        </w:r>
      </w:del>
    </w:p>
    <w:p w14:paraId="5852D042">
      <w:pPr>
        <w:adjustRightInd w:val="0"/>
        <w:snapToGrid w:val="0"/>
        <w:spacing w:line="360" w:lineRule="auto"/>
        <w:jc w:val="center"/>
        <w:rPr>
          <w:del w:id="2182" w:author="C.X.F" w:date="2026-10-13T18:24:11Z"/>
          <w:rFonts w:hint="eastAsia" w:ascii="宋体" w:hAnsi="宋体"/>
          <w:b/>
          <w:sz w:val="24"/>
        </w:rPr>
      </w:pPr>
      <w:del w:id="2183" w:author="C.X.F" w:date="2026-10-13T18:24:11Z">
        <w:bookmarkStart w:id="108" w:name="_Toc89569905"/>
        <w:r>
          <w:rPr/>
          <w:br w:type="page"/>
        </w:r>
      </w:del>
      <w:del w:id="2184" w:author="C.X.F" w:date="2026-10-13T18:24:11Z">
        <w:r>
          <w:rPr>
            <w:rFonts w:hint="eastAsia" w:ascii="宋体" w:hAnsi="宋体"/>
            <w:b/>
            <w:sz w:val="24"/>
          </w:rPr>
          <w:delText>合同协议书</w:delText>
        </w:r>
        <w:bookmarkEnd w:id="108"/>
      </w:del>
    </w:p>
    <w:p w14:paraId="3C654CC7">
      <w:pPr>
        <w:jc w:val="center"/>
        <w:rPr>
          <w:del w:id="2185" w:author="C.X.F" w:date="2026-10-13T18:24:11Z"/>
          <w:rFonts w:hint="eastAsia" w:ascii="宋体" w:hAnsi="宋体" w:cs="仿宋_GB2312"/>
          <w:sz w:val="24"/>
        </w:rPr>
      </w:pPr>
    </w:p>
    <w:p w14:paraId="47199EC9">
      <w:pPr>
        <w:rPr>
          <w:del w:id="2186" w:author="C.X.F" w:date="2026-10-13T18:24:11Z"/>
          <w:rFonts w:hint="eastAsia" w:ascii="宋体" w:hAnsi="宋体"/>
          <w:sz w:val="24"/>
        </w:rPr>
      </w:pPr>
      <w:del w:id="2187" w:author="C.X.F" w:date="2026-10-13T18:24:11Z">
        <w:r>
          <w:rPr>
            <w:rFonts w:hint="eastAsia" w:ascii="宋体" w:hAnsi="宋体" w:cs="仿宋_GB2312"/>
            <w:sz w:val="24"/>
          </w:rPr>
          <w:delText>合同号：</w:delText>
        </w:r>
      </w:del>
    </w:p>
    <w:p w14:paraId="2C4E072E">
      <w:pPr>
        <w:ind w:firstLine="425"/>
        <w:rPr>
          <w:del w:id="2188" w:author="C.X.F" w:date="2026-10-13T18:24:11Z"/>
          <w:rFonts w:hint="eastAsia" w:ascii="宋体" w:hAnsi="宋体" w:cs="仿宋_GB2312"/>
          <w:sz w:val="24"/>
        </w:rPr>
      </w:pPr>
    </w:p>
    <w:p w14:paraId="418BEE06">
      <w:pPr>
        <w:adjustRightInd w:val="0"/>
        <w:snapToGrid w:val="0"/>
        <w:spacing w:line="360" w:lineRule="auto"/>
        <w:ind w:firstLine="480" w:firstLineChars="200"/>
        <w:rPr>
          <w:del w:id="2189" w:author="C.X.F" w:date="2026-10-13T18:24:11Z"/>
          <w:rFonts w:hint="eastAsia" w:ascii="宋体" w:hAnsi="宋体"/>
          <w:sz w:val="24"/>
        </w:rPr>
      </w:pPr>
      <w:del w:id="2190" w:author="C.X.F" w:date="2026-10-13T18:24:11Z">
        <w:r>
          <w:rPr>
            <w:rFonts w:hint="eastAsia" w:ascii="宋体" w:hAnsi="宋体" w:cs="仿宋_GB2312"/>
            <w:sz w:val="24"/>
          </w:rPr>
          <w:delText>本合同于</w:delText>
        </w:r>
      </w:del>
      <w:del w:id="2191" w:author="C.X.F" w:date="2026-10-13T18:24:11Z">
        <w:r>
          <w:rPr>
            <w:rFonts w:hint="eastAsia" w:ascii="宋体" w:hAnsi="宋体" w:cs="仿宋_GB2312"/>
            <w:sz w:val="24"/>
            <w:u w:val="single"/>
          </w:rPr>
          <w:delText xml:space="preserve">     年    月     </w:delText>
        </w:r>
      </w:del>
      <w:del w:id="2192" w:author="C.X.F" w:date="2026-10-13T18:24:11Z">
        <w:r>
          <w:rPr>
            <w:rFonts w:hint="eastAsia" w:ascii="宋体" w:hAnsi="宋体" w:cs="仿宋_GB2312"/>
            <w:sz w:val="24"/>
          </w:rPr>
          <w:delText>日由中华人民共和国的</w:delText>
        </w:r>
      </w:del>
      <w:del w:id="2193" w:author="C.X.F" w:date="2026-10-13T18:24:11Z">
        <w:r>
          <w:rPr>
            <w:rFonts w:ascii="宋体" w:hAnsi="宋体" w:cs="仿宋_GB2312"/>
            <w:sz w:val="24"/>
          </w:rPr>
          <w:delText>(</w:delText>
        </w:r>
      </w:del>
      <w:del w:id="2194" w:author="C.X.F" w:date="2026-10-13T18:24:11Z">
        <w:r>
          <w:rPr>
            <w:rFonts w:hint="eastAsia" w:ascii="宋体" w:hAnsi="宋体" w:cs="仿宋_GB2312"/>
            <w:sz w:val="24"/>
          </w:rPr>
          <w:delText>以下简称“买方”</w:delText>
        </w:r>
      </w:del>
      <w:del w:id="2195" w:author="C.X.F" w:date="2026-10-13T18:24:11Z">
        <w:r>
          <w:rPr>
            <w:rFonts w:ascii="宋体" w:hAnsi="宋体" w:cs="仿宋_GB2312"/>
            <w:sz w:val="24"/>
          </w:rPr>
          <w:delText xml:space="preserve">)  </w:delText>
        </w:r>
      </w:del>
      <w:del w:id="2196" w:author="C.X.F" w:date="2026-10-13T18:24:11Z">
        <w:r>
          <w:rPr>
            <w:rFonts w:hint="eastAsia" w:ascii="宋体" w:hAnsi="宋体" w:cs="仿宋_GB2312"/>
            <w:sz w:val="24"/>
          </w:rPr>
          <w:delText>为一方、和中华人民共和国</w:delText>
        </w:r>
      </w:del>
      <w:del w:id="2197" w:author="C.X.F" w:date="2026-10-13T18:24:11Z">
        <w:r>
          <w:rPr>
            <w:rFonts w:ascii="宋体" w:hAnsi="宋体" w:cs="仿宋_GB2312"/>
            <w:sz w:val="24"/>
          </w:rPr>
          <w:delText>(</w:delText>
        </w:r>
      </w:del>
      <w:del w:id="2198" w:author="C.X.F" w:date="2026-10-13T18:24:11Z">
        <w:r>
          <w:rPr>
            <w:rFonts w:hint="eastAsia" w:ascii="宋体" w:hAnsi="宋体" w:cs="仿宋_GB2312"/>
            <w:sz w:val="24"/>
          </w:rPr>
          <w:delText>以下简称“卖方”</w:delText>
        </w:r>
      </w:del>
      <w:del w:id="2199" w:author="C.X.F" w:date="2026-10-13T18:24:11Z">
        <w:r>
          <w:rPr>
            <w:rFonts w:ascii="宋体" w:hAnsi="宋体" w:cs="仿宋_GB2312"/>
            <w:sz w:val="24"/>
          </w:rPr>
          <w:delText>)</w:delText>
        </w:r>
      </w:del>
      <w:del w:id="2200" w:author="C.X.F" w:date="2026-10-13T18:24:11Z">
        <w:r>
          <w:rPr>
            <w:rFonts w:hint="eastAsia" w:ascii="宋体" w:hAnsi="宋体" w:cs="仿宋_GB2312"/>
            <w:sz w:val="24"/>
          </w:rPr>
          <w:delText>为另一方按下述条款和条件签署。</w:delText>
        </w:r>
      </w:del>
    </w:p>
    <w:p w14:paraId="744465E2">
      <w:pPr>
        <w:adjustRightInd w:val="0"/>
        <w:snapToGrid w:val="0"/>
        <w:spacing w:line="360" w:lineRule="auto"/>
        <w:ind w:firstLine="480" w:firstLineChars="200"/>
        <w:rPr>
          <w:del w:id="2201" w:author="C.X.F" w:date="2026-10-13T18:24:11Z"/>
          <w:rFonts w:hint="eastAsia" w:ascii="宋体" w:hAnsi="宋体" w:cs="仿宋_GB2312"/>
          <w:sz w:val="24"/>
        </w:rPr>
      </w:pPr>
    </w:p>
    <w:p w14:paraId="173E4B0D">
      <w:pPr>
        <w:adjustRightInd w:val="0"/>
        <w:snapToGrid w:val="0"/>
        <w:spacing w:line="360" w:lineRule="auto"/>
        <w:ind w:firstLine="480" w:firstLineChars="200"/>
        <w:rPr>
          <w:del w:id="2202" w:author="C.X.F" w:date="2026-10-13T18:24:11Z"/>
          <w:rFonts w:hint="eastAsia" w:ascii="宋体" w:hAnsi="宋体"/>
          <w:sz w:val="24"/>
        </w:rPr>
      </w:pPr>
      <w:del w:id="2203" w:author="C.X.F" w:date="2026-10-13T18:24:11Z">
        <w:r>
          <w:rPr>
            <w:rFonts w:hint="eastAsia" w:ascii="宋体" w:hAnsi="宋体" w:cs="仿宋_GB2312"/>
            <w:sz w:val="24"/>
          </w:rPr>
          <w:delText>鉴于买方为获得以下货物和伴随服务，即</w:delText>
        </w:r>
      </w:del>
      <w:del w:id="2204" w:author="C.X.F" w:date="2026-10-13T18:24:11Z">
        <w:r>
          <w:rPr>
            <w:rFonts w:hint="eastAsia" w:ascii="宋体" w:hAnsi="宋体" w:cs="仿宋_GB2312"/>
            <w:sz w:val="24"/>
            <w:u w:val="single"/>
          </w:rPr>
          <w:delText>采购项目</w:delText>
        </w:r>
      </w:del>
      <w:del w:id="2205" w:author="C.X.F" w:date="2026-10-13T18:24:11Z">
        <w:r>
          <w:rPr>
            <w:rFonts w:hint="eastAsia" w:ascii="宋体" w:hAnsi="宋体" w:cs="仿宋_GB2312"/>
            <w:sz w:val="24"/>
          </w:rPr>
          <w:delText>公开招标</w:delText>
        </w:r>
      </w:del>
      <w:del w:id="2206" w:author="C.X.F" w:date="2026-10-13T18:24:11Z">
        <w:r>
          <w:rPr>
            <w:rFonts w:ascii="宋体" w:hAnsi="宋体" w:cs="仿宋_GB2312"/>
            <w:sz w:val="24"/>
          </w:rPr>
          <w:delText>(</w:delText>
        </w:r>
      </w:del>
      <w:del w:id="2207" w:author="C.X.F" w:date="2026-10-13T18:24:11Z">
        <w:r>
          <w:rPr>
            <w:rFonts w:hint="eastAsia" w:ascii="宋体" w:hAnsi="宋体" w:cs="仿宋_GB2312"/>
            <w:sz w:val="24"/>
          </w:rPr>
          <w:delText>招标编号：</w:delText>
        </w:r>
      </w:del>
      <w:del w:id="2208" w:author="C.X.F" w:date="2026-10-13T18:24:11Z">
        <w:r>
          <w:rPr>
            <w:rFonts w:ascii="宋体" w:hAnsi="宋体" w:cs="仿宋_GB2312"/>
            <w:sz w:val="24"/>
          </w:rPr>
          <w:delText>)</w:delText>
        </w:r>
      </w:del>
      <w:del w:id="2209" w:author="C.X.F" w:date="2026-10-13T18:24:11Z">
        <w:r>
          <w:rPr>
            <w:rFonts w:hint="eastAsia" w:ascii="宋体" w:hAnsi="宋体" w:cs="仿宋_GB2312"/>
            <w:sz w:val="24"/>
          </w:rPr>
          <w:delText>，并接受了卖方以总金额</w:delText>
        </w:r>
      </w:del>
      <w:del w:id="2210" w:author="C.X.F" w:date="2026-10-13T18:24:11Z">
        <w:r>
          <w:rPr>
            <w:rFonts w:ascii="宋体" w:hAnsi="宋体" w:cs="仿宋_GB2312"/>
            <w:sz w:val="24"/>
            <w:u w:val="single"/>
          </w:rPr>
          <w:delText xml:space="preserve"> (</w:delText>
        </w:r>
      </w:del>
      <w:del w:id="2211" w:author="C.X.F" w:date="2026-10-13T18:24:11Z">
        <w:r>
          <w:rPr>
            <w:rFonts w:hint="eastAsia" w:ascii="宋体" w:hAnsi="宋体" w:cs="仿宋_GB2312"/>
            <w:sz w:val="24"/>
            <w:u w:val="single"/>
          </w:rPr>
          <w:delText>以下简称“合同价”</w:delText>
        </w:r>
      </w:del>
      <w:del w:id="2212" w:author="C.X.F" w:date="2026-10-13T18:24:11Z">
        <w:r>
          <w:rPr>
            <w:rFonts w:ascii="宋体" w:hAnsi="宋体" w:cs="仿宋_GB2312"/>
            <w:sz w:val="24"/>
            <w:u w:val="single"/>
          </w:rPr>
          <w:delText>)</w:delText>
        </w:r>
      </w:del>
      <w:del w:id="2213" w:author="C.X.F" w:date="2026-10-13T18:24:11Z">
        <w:r>
          <w:rPr>
            <w:rFonts w:hint="eastAsia" w:ascii="宋体" w:hAnsi="宋体" w:cs="仿宋_GB2312"/>
            <w:sz w:val="24"/>
          </w:rPr>
          <w:delText>提供相关货物和服务的投标。</w:delText>
        </w:r>
      </w:del>
    </w:p>
    <w:p w14:paraId="58D50457">
      <w:pPr>
        <w:adjustRightInd w:val="0"/>
        <w:snapToGrid w:val="0"/>
        <w:spacing w:line="360" w:lineRule="auto"/>
        <w:ind w:firstLine="480" w:firstLineChars="200"/>
        <w:rPr>
          <w:del w:id="2214" w:author="C.X.F" w:date="2026-10-13T18:24:11Z"/>
          <w:rFonts w:hint="eastAsia" w:ascii="宋体" w:hAnsi="宋体" w:cs="仿宋_GB2312"/>
          <w:sz w:val="24"/>
        </w:rPr>
      </w:pPr>
    </w:p>
    <w:p w14:paraId="6B4AB778">
      <w:pPr>
        <w:adjustRightInd w:val="0"/>
        <w:snapToGrid w:val="0"/>
        <w:spacing w:line="360" w:lineRule="auto"/>
        <w:ind w:firstLine="480" w:firstLineChars="200"/>
        <w:rPr>
          <w:del w:id="2215" w:author="C.X.F" w:date="2026-10-13T18:24:11Z"/>
          <w:rFonts w:hint="eastAsia" w:ascii="宋体" w:hAnsi="宋体"/>
          <w:sz w:val="24"/>
        </w:rPr>
      </w:pPr>
      <w:del w:id="2216" w:author="C.X.F" w:date="2026-10-13T18:24:11Z">
        <w:r>
          <w:rPr>
            <w:rFonts w:hint="eastAsia" w:ascii="宋体" w:hAnsi="宋体" w:cs="仿宋_GB2312"/>
            <w:sz w:val="24"/>
          </w:rPr>
          <w:delText>本合同在此声明如下：</w:delText>
        </w:r>
      </w:del>
    </w:p>
    <w:p w14:paraId="7DEC91BF">
      <w:pPr>
        <w:adjustRightInd w:val="0"/>
        <w:snapToGrid w:val="0"/>
        <w:spacing w:line="360" w:lineRule="auto"/>
        <w:ind w:firstLine="480" w:firstLineChars="200"/>
        <w:rPr>
          <w:del w:id="2217" w:author="C.X.F" w:date="2026-10-13T18:24:11Z"/>
          <w:rFonts w:hint="eastAsia" w:ascii="宋体" w:hAnsi="宋体"/>
          <w:sz w:val="24"/>
        </w:rPr>
      </w:pPr>
      <w:del w:id="2218" w:author="C.X.F" w:date="2026-10-13T18:24:11Z">
        <w:r>
          <w:rPr>
            <w:rFonts w:ascii="宋体" w:hAnsi="宋体" w:cs="仿宋_GB2312"/>
            <w:sz w:val="24"/>
          </w:rPr>
          <w:delText>1</w:delText>
        </w:r>
      </w:del>
      <w:del w:id="2219" w:author="C.X.F" w:date="2026-10-13T18:24:11Z">
        <w:r>
          <w:rPr>
            <w:rFonts w:hint="eastAsia" w:ascii="宋体" w:hAnsi="宋体" w:cs="仿宋_GB2312"/>
            <w:sz w:val="24"/>
          </w:rPr>
          <w:delText>．本合同中的词语和术语的含义与合同条款中定义的相同。</w:delText>
        </w:r>
      </w:del>
    </w:p>
    <w:p w14:paraId="4F4DD9BE">
      <w:pPr>
        <w:adjustRightInd w:val="0"/>
        <w:snapToGrid w:val="0"/>
        <w:spacing w:line="360" w:lineRule="auto"/>
        <w:ind w:firstLine="480" w:firstLineChars="200"/>
        <w:rPr>
          <w:del w:id="2220" w:author="C.X.F" w:date="2026-10-13T18:24:11Z"/>
          <w:rFonts w:hint="eastAsia" w:ascii="宋体" w:hAnsi="宋体"/>
          <w:sz w:val="24"/>
        </w:rPr>
      </w:pPr>
      <w:del w:id="2221" w:author="C.X.F" w:date="2026-10-13T18:24:11Z">
        <w:r>
          <w:rPr>
            <w:rFonts w:ascii="宋体" w:hAnsi="宋体" w:cs="仿宋_GB2312"/>
            <w:sz w:val="24"/>
          </w:rPr>
          <w:delText>2</w:delText>
        </w:r>
      </w:del>
      <w:del w:id="2222" w:author="C.X.F" w:date="2026-10-13T18:24:11Z">
        <w:r>
          <w:rPr>
            <w:rFonts w:hint="eastAsia" w:ascii="宋体" w:hAnsi="宋体" w:cs="仿宋_GB2312"/>
            <w:sz w:val="24"/>
          </w:rPr>
          <w:delText>．下述文件是本合同的一部分，并与本合同一起阅读和解释：．</w:delText>
        </w:r>
      </w:del>
    </w:p>
    <w:p w14:paraId="0B15C0AE">
      <w:pPr>
        <w:adjustRightInd w:val="0"/>
        <w:snapToGrid w:val="0"/>
        <w:spacing w:line="360" w:lineRule="auto"/>
        <w:ind w:firstLine="480" w:firstLineChars="200"/>
        <w:rPr>
          <w:del w:id="2223" w:author="C.X.F" w:date="2026-10-13T18:24:11Z"/>
          <w:rFonts w:hint="eastAsia" w:ascii="宋体" w:hAnsi="宋体"/>
          <w:sz w:val="24"/>
        </w:rPr>
      </w:pPr>
      <w:del w:id="2224" w:author="C.X.F" w:date="2026-10-13T18:24:11Z">
        <w:r>
          <w:rPr>
            <w:rFonts w:hint="eastAsia" w:ascii="宋体" w:hAnsi="宋体" w:cs="仿宋_GB2312"/>
            <w:sz w:val="24"/>
          </w:rPr>
          <w:delText>（</w:delText>
        </w:r>
      </w:del>
      <w:del w:id="2225" w:author="C.X.F" w:date="2026-10-13T18:24:11Z">
        <w:r>
          <w:rPr>
            <w:rFonts w:ascii="宋体" w:hAnsi="宋体" w:cs="仿宋_GB2312"/>
            <w:sz w:val="24"/>
          </w:rPr>
          <w:delText>1</w:delText>
        </w:r>
      </w:del>
      <w:del w:id="2226" w:author="C.X.F" w:date="2026-10-13T18:24:11Z">
        <w:r>
          <w:rPr>
            <w:rFonts w:hint="eastAsia" w:ascii="宋体" w:hAnsi="宋体" w:cs="仿宋_GB2312"/>
            <w:sz w:val="24"/>
          </w:rPr>
          <w:delText>）合同协议书</w:delText>
        </w:r>
      </w:del>
    </w:p>
    <w:p w14:paraId="2C98D0B6">
      <w:pPr>
        <w:adjustRightInd w:val="0"/>
        <w:snapToGrid w:val="0"/>
        <w:spacing w:line="360" w:lineRule="auto"/>
        <w:ind w:firstLine="480" w:firstLineChars="200"/>
        <w:rPr>
          <w:del w:id="2227" w:author="C.X.F" w:date="2026-10-13T18:24:11Z"/>
          <w:rFonts w:hint="eastAsia" w:ascii="宋体" w:hAnsi="宋体"/>
          <w:sz w:val="24"/>
        </w:rPr>
      </w:pPr>
      <w:del w:id="2228" w:author="C.X.F" w:date="2026-10-13T18:24:11Z">
        <w:r>
          <w:rPr>
            <w:rFonts w:hint="eastAsia" w:ascii="宋体" w:hAnsi="宋体" w:cs="仿宋_GB2312"/>
            <w:sz w:val="24"/>
          </w:rPr>
          <w:delText>（</w:delText>
        </w:r>
      </w:del>
      <w:del w:id="2229" w:author="C.X.F" w:date="2026-10-13T18:24:11Z">
        <w:r>
          <w:rPr>
            <w:rFonts w:ascii="宋体" w:hAnsi="宋体" w:cs="仿宋_GB2312"/>
            <w:sz w:val="24"/>
          </w:rPr>
          <w:delText>2</w:delText>
        </w:r>
      </w:del>
      <w:del w:id="2230" w:author="C.X.F" w:date="2026-10-13T18:24:11Z">
        <w:r>
          <w:rPr>
            <w:rFonts w:hint="eastAsia" w:ascii="宋体" w:hAnsi="宋体" w:cs="仿宋_GB2312"/>
            <w:sz w:val="24"/>
          </w:rPr>
          <w:delText>）合同特殊条款及合同条款</w:delText>
        </w:r>
      </w:del>
    </w:p>
    <w:p w14:paraId="30E5A4EF">
      <w:pPr>
        <w:adjustRightInd w:val="0"/>
        <w:snapToGrid w:val="0"/>
        <w:spacing w:line="360" w:lineRule="auto"/>
        <w:ind w:firstLine="480" w:firstLineChars="200"/>
        <w:rPr>
          <w:del w:id="2231" w:author="C.X.F" w:date="2026-10-13T18:24:11Z"/>
          <w:rFonts w:hint="eastAsia" w:ascii="宋体" w:hAnsi="宋体"/>
          <w:sz w:val="24"/>
        </w:rPr>
      </w:pPr>
      <w:del w:id="2232" w:author="C.X.F" w:date="2026-10-13T18:24:11Z">
        <w:r>
          <w:rPr>
            <w:rFonts w:hint="eastAsia" w:ascii="宋体" w:hAnsi="宋体" w:cs="仿宋_GB2312"/>
            <w:sz w:val="24"/>
          </w:rPr>
          <w:delText>（</w:delText>
        </w:r>
      </w:del>
      <w:del w:id="2233" w:author="C.X.F" w:date="2026-10-13T18:24:11Z">
        <w:r>
          <w:rPr>
            <w:rFonts w:ascii="宋体" w:hAnsi="宋体" w:cs="仿宋_GB2312"/>
            <w:sz w:val="24"/>
          </w:rPr>
          <w:delText>3</w:delText>
        </w:r>
      </w:del>
      <w:del w:id="2234" w:author="C.X.F" w:date="2026-10-13T18:24:11Z">
        <w:r>
          <w:rPr>
            <w:rFonts w:hint="eastAsia" w:ascii="宋体" w:hAnsi="宋体" w:cs="仿宋_GB2312"/>
            <w:sz w:val="24"/>
          </w:rPr>
          <w:delText>）合同条款附件</w:delText>
        </w:r>
      </w:del>
    </w:p>
    <w:p w14:paraId="004D33C4">
      <w:pPr>
        <w:adjustRightInd w:val="0"/>
        <w:snapToGrid w:val="0"/>
        <w:spacing w:line="360" w:lineRule="auto"/>
        <w:ind w:firstLine="480" w:firstLineChars="200"/>
        <w:rPr>
          <w:del w:id="2235" w:author="C.X.F" w:date="2026-10-13T18:24:11Z"/>
          <w:rFonts w:hint="eastAsia" w:ascii="宋体" w:hAnsi="宋体" w:cs="仿宋_GB2312"/>
          <w:sz w:val="24"/>
        </w:rPr>
      </w:pPr>
      <w:del w:id="2236" w:author="C.X.F" w:date="2026-10-13T18:24:11Z">
        <w:r>
          <w:rPr>
            <w:rFonts w:hint="eastAsia" w:ascii="宋体" w:hAnsi="宋体" w:cs="仿宋_GB2312"/>
            <w:sz w:val="24"/>
          </w:rPr>
          <w:delText>附件</w:delText>
        </w:r>
      </w:del>
      <w:del w:id="2237" w:author="C.X.F" w:date="2026-10-13T18:24:11Z">
        <w:r>
          <w:rPr>
            <w:rFonts w:ascii="宋体" w:hAnsi="宋体" w:cs="仿宋_GB2312"/>
            <w:sz w:val="24"/>
          </w:rPr>
          <w:delText xml:space="preserve">1 – </w:delText>
        </w:r>
      </w:del>
      <w:del w:id="2238" w:author="C.X.F" w:date="2026-10-13T18:24:11Z">
        <w:r>
          <w:rPr>
            <w:rFonts w:hint="eastAsia" w:ascii="宋体" w:hAnsi="宋体" w:cs="仿宋_GB2312"/>
            <w:sz w:val="24"/>
          </w:rPr>
          <w:delText>供货范围及分项价格表</w:delText>
        </w:r>
      </w:del>
    </w:p>
    <w:p w14:paraId="2CB5D258">
      <w:pPr>
        <w:adjustRightInd w:val="0"/>
        <w:snapToGrid w:val="0"/>
        <w:spacing w:line="360" w:lineRule="auto"/>
        <w:ind w:firstLine="480" w:firstLineChars="200"/>
        <w:rPr>
          <w:del w:id="2239" w:author="C.X.F" w:date="2026-10-13T18:24:11Z"/>
          <w:rFonts w:hint="eastAsia" w:ascii="宋体" w:hAnsi="宋体"/>
          <w:sz w:val="24"/>
        </w:rPr>
      </w:pPr>
      <w:del w:id="2240" w:author="C.X.F" w:date="2026-10-13T18:24:11Z">
        <w:r>
          <w:rPr>
            <w:rFonts w:hint="eastAsia" w:ascii="宋体" w:hAnsi="宋体" w:cs="仿宋_GB2312"/>
            <w:sz w:val="24"/>
          </w:rPr>
          <w:delText>附件</w:delText>
        </w:r>
      </w:del>
      <w:del w:id="2241" w:author="C.X.F" w:date="2026-10-13T18:24:11Z">
        <w:r>
          <w:rPr>
            <w:rFonts w:ascii="宋体" w:hAnsi="宋体" w:cs="仿宋_GB2312"/>
            <w:sz w:val="24"/>
          </w:rPr>
          <w:delText xml:space="preserve">2 – </w:delText>
        </w:r>
      </w:del>
      <w:del w:id="2242" w:author="C.X.F" w:date="2026-10-13T18:24:11Z">
        <w:r>
          <w:rPr>
            <w:rFonts w:hint="eastAsia" w:ascii="宋体" w:hAnsi="宋体" w:cs="仿宋_GB2312"/>
            <w:sz w:val="24"/>
          </w:rPr>
          <w:delText>技术规格和技术服务（含集成服务、售后服务、培训等）</w:delText>
        </w:r>
      </w:del>
    </w:p>
    <w:p w14:paraId="71E715D0">
      <w:pPr>
        <w:adjustRightInd w:val="0"/>
        <w:snapToGrid w:val="0"/>
        <w:spacing w:line="360" w:lineRule="auto"/>
        <w:ind w:firstLine="480" w:firstLineChars="200"/>
        <w:rPr>
          <w:del w:id="2243" w:author="C.X.F" w:date="2026-10-13T18:24:11Z"/>
          <w:rFonts w:hint="eastAsia" w:ascii="宋体" w:hAnsi="宋体"/>
          <w:sz w:val="24"/>
        </w:rPr>
      </w:pPr>
      <w:del w:id="2244" w:author="C.X.F" w:date="2026-10-13T18:24:11Z">
        <w:r>
          <w:rPr>
            <w:rFonts w:hint="eastAsia" w:ascii="宋体" w:hAnsi="宋体" w:cs="仿宋_GB2312"/>
            <w:sz w:val="24"/>
          </w:rPr>
          <w:delText>附件</w:delText>
        </w:r>
      </w:del>
      <w:del w:id="2245" w:author="C.X.F" w:date="2026-10-13T18:24:11Z">
        <w:r>
          <w:rPr>
            <w:rFonts w:ascii="宋体" w:hAnsi="宋体" w:cs="仿宋_GB2312"/>
            <w:sz w:val="24"/>
          </w:rPr>
          <w:delText xml:space="preserve">3 – </w:delText>
        </w:r>
      </w:del>
      <w:del w:id="2246" w:author="C.X.F" w:date="2026-10-13T18:24:11Z">
        <w:r>
          <w:rPr>
            <w:rFonts w:hint="eastAsia" w:ascii="宋体" w:hAnsi="宋体" w:cs="仿宋_GB2312"/>
            <w:sz w:val="24"/>
          </w:rPr>
          <w:delText>合同实施计划</w:delText>
        </w:r>
      </w:del>
    </w:p>
    <w:p w14:paraId="60311902">
      <w:pPr>
        <w:adjustRightInd w:val="0"/>
        <w:snapToGrid w:val="0"/>
        <w:spacing w:line="360" w:lineRule="auto"/>
        <w:ind w:firstLine="480" w:firstLineChars="200"/>
        <w:rPr>
          <w:del w:id="2247" w:author="C.X.F" w:date="2026-10-13T18:24:11Z"/>
          <w:rFonts w:hint="eastAsia" w:ascii="宋体" w:hAnsi="宋体"/>
          <w:sz w:val="24"/>
        </w:rPr>
      </w:pPr>
      <w:del w:id="2248" w:author="C.X.F" w:date="2026-10-13T18:24:11Z">
        <w:r>
          <w:rPr>
            <w:rFonts w:hint="eastAsia" w:ascii="宋体" w:hAnsi="宋体" w:cs="仿宋_GB2312"/>
            <w:sz w:val="24"/>
          </w:rPr>
          <w:delText>附件</w:delText>
        </w:r>
      </w:del>
      <w:del w:id="2249" w:author="C.X.F" w:date="2026-10-13T18:24:11Z">
        <w:r>
          <w:rPr>
            <w:rFonts w:ascii="宋体" w:hAnsi="宋体" w:cs="仿宋_GB2312"/>
            <w:sz w:val="24"/>
          </w:rPr>
          <w:delText xml:space="preserve">4 – </w:delText>
        </w:r>
      </w:del>
      <w:del w:id="2250" w:author="C.X.F" w:date="2026-10-13T18:24:11Z">
        <w:r>
          <w:rPr>
            <w:rFonts w:hint="eastAsia" w:ascii="宋体" w:hAnsi="宋体" w:cs="仿宋_GB2312"/>
            <w:sz w:val="24"/>
          </w:rPr>
          <w:delText>履约保函（格式）</w:delText>
        </w:r>
      </w:del>
    </w:p>
    <w:p w14:paraId="0143A801">
      <w:pPr>
        <w:adjustRightInd w:val="0"/>
        <w:snapToGrid w:val="0"/>
        <w:spacing w:line="360" w:lineRule="auto"/>
        <w:ind w:firstLine="480" w:firstLineChars="200"/>
        <w:rPr>
          <w:del w:id="2251" w:author="C.X.F" w:date="2026-10-13T18:24:11Z"/>
          <w:rFonts w:hint="eastAsia" w:ascii="宋体" w:hAnsi="宋体"/>
          <w:sz w:val="24"/>
        </w:rPr>
      </w:pPr>
      <w:del w:id="2252" w:author="C.X.F" w:date="2026-10-13T18:24:11Z">
        <w:r>
          <w:rPr>
            <w:rFonts w:hint="eastAsia" w:ascii="宋体" w:hAnsi="宋体" w:cs="仿宋_GB2312"/>
            <w:sz w:val="24"/>
          </w:rPr>
          <w:delText>附件</w:delText>
        </w:r>
      </w:del>
      <w:del w:id="2253" w:author="C.X.F" w:date="2026-10-13T18:24:11Z">
        <w:r>
          <w:rPr>
            <w:rFonts w:ascii="宋体" w:hAnsi="宋体" w:cs="仿宋_GB2312"/>
            <w:sz w:val="24"/>
          </w:rPr>
          <w:delText xml:space="preserve">5 – </w:delText>
        </w:r>
      </w:del>
      <w:del w:id="2254" w:author="C.X.F" w:date="2026-10-13T18:24:11Z">
        <w:r>
          <w:rPr>
            <w:rFonts w:hint="eastAsia" w:ascii="宋体" w:hAnsi="宋体" w:cs="仿宋_GB2312"/>
            <w:sz w:val="24"/>
          </w:rPr>
          <w:delText>预付款保函（格式）</w:delText>
        </w:r>
      </w:del>
    </w:p>
    <w:p w14:paraId="3C3C66F8">
      <w:pPr>
        <w:adjustRightInd w:val="0"/>
        <w:snapToGrid w:val="0"/>
        <w:spacing w:line="360" w:lineRule="auto"/>
        <w:ind w:firstLine="480" w:firstLineChars="200"/>
        <w:rPr>
          <w:del w:id="2255" w:author="C.X.F" w:date="2026-10-13T18:24:11Z"/>
          <w:rFonts w:hint="eastAsia" w:ascii="宋体" w:hAnsi="宋体"/>
          <w:sz w:val="24"/>
        </w:rPr>
      </w:pPr>
      <w:del w:id="2256" w:author="C.X.F" w:date="2026-10-13T18:24:11Z">
        <w:r>
          <w:rPr>
            <w:rFonts w:hint="eastAsia" w:ascii="宋体" w:hAnsi="宋体" w:cs="仿宋_GB2312"/>
            <w:sz w:val="24"/>
          </w:rPr>
          <w:delText>（</w:delText>
        </w:r>
      </w:del>
      <w:del w:id="2257" w:author="C.X.F" w:date="2026-10-13T18:24:11Z">
        <w:r>
          <w:rPr>
            <w:rFonts w:ascii="宋体" w:hAnsi="宋体" w:cs="仿宋_GB2312"/>
            <w:sz w:val="24"/>
          </w:rPr>
          <w:delText>4</w:delText>
        </w:r>
      </w:del>
      <w:del w:id="2258" w:author="C.X.F" w:date="2026-10-13T18:24:11Z">
        <w:r>
          <w:rPr>
            <w:rFonts w:hint="eastAsia" w:ascii="宋体" w:hAnsi="宋体" w:cs="仿宋_GB2312"/>
            <w:sz w:val="24"/>
          </w:rPr>
          <w:delText>）中标通知书、投标文件、招标文件</w:delText>
        </w:r>
      </w:del>
    </w:p>
    <w:p w14:paraId="07D06279">
      <w:pPr>
        <w:adjustRightInd w:val="0"/>
        <w:snapToGrid w:val="0"/>
        <w:spacing w:line="360" w:lineRule="auto"/>
        <w:ind w:firstLine="480" w:firstLineChars="200"/>
        <w:rPr>
          <w:del w:id="2259" w:author="C.X.F" w:date="2026-10-13T18:24:11Z"/>
          <w:rFonts w:hint="eastAsia" w:ascii="宋体" w:hAnsi="宋体"/>
          <w:sz w:val="24"/>
        </w:rPr>
      </w:pPr>
      <w:del w:id="2260" w:author="C.X.F" w:date="2026-10-13T18:24:11Z">
        <w:r>
          <w:rPr>
            <w:rFonts w:ascii="宋体" w:hAnsi="宋体" w:cs="仿宋_GB2312"/>
            <w:sz w:val="24"/>
          </w:rPr>
          <w:delText>3</w:delText>
        </w:r>
      </w:del>
      <w:del w:id="2261" w:author="C.X.F" w:date="2026-10-13T18:24:11Z">
        <w:r>
          <w:rPr>
            <w:rFonts w:hint="eastAsia" w:ascii="宋体" w:hAnsi="宋体" w:cs="仿宋_GB2312"/>
            <w:sz w:val="24"/>
          </w:rPr>
          <w:delText>．考虑到买方将按照本合同向卖方支付，卖方在此保证全部按照合同的规定向买方提供货物和服务，并修补缺陷。</w:delText>
        </w:r>
      </w:del>
    </w:p>
    <w:p w14:paraId="60D5AB41">
      <w:pPr>
        <w:adjustRightInd w:val="0"/>
        <w:snapToGrid w:val="0"/>
        <w:spacing w:line="360" w:lineRule="auto"/>
        <w:ind w:firstLine="480" w:firstLineChars="200"/>
        <w:rPr>
          <w:del w:id="2262" w:author="C.X.F" w:date="2026-10-13T18:24:11Z"/>
          <w:rFonts w:hint="eastAsia" w:ascii="宋体" w:hAnsi="宋体"/>
          <w:sz w:val="24"/>
        </w:rPr>
      </w:pPr>
      <w:del w:id="2263" w:author="C.X.F" w:date="2026-10-13T18:24:11Z">
        <w:r>
          <w:rPr>
            <w:rFonts w:ascii="宋体" w:hAnsi="宋体" w:cs="仿宋_GB2312"/>
            <w:sz w:val="24"/>
          </w:rPr>
          <w:delText>4</w:delText>
        </w:r>
      </w:del>
      <w:del w:id="2264" w:author="C.X.F" w:date="2026-10-13T18:24:11Z">
        <w:r>
          <w:rPr>
            <w:rFonts w:hint="eastAsia" w:ascii="宋体" w:hAnsi="宋体" w:cs="仿宋_GB2312"/>
            <w:sz w:val="24"/>
          </w:rPr>
          <w:delText>．考虑到卖方提供的货物和服务并修补缺陷。买方在此保证按照合同规定的时间</w:delText>
        </w:r>
      </w:del>
    </w:p>
    <w:p w14:paraId="5D105CFF">
      <w:pPr>
        <w:adjustRightInd w:val="0"/>
        <w:snapToGrid w:val="0"/>
        <w:spacing w:line="360" w:lineRule="auto"/>
        <w:ind w:firstLine="480" w:firstLineChars="200"/>
        <w:rPr>
          <w:del w:id="2265" w:author="C.X.F" w:date="2026-10-13T18:24:11Z"/>
          <w:rFonts w:hint="eastAsia" w:ascii="宋体" w:hAnsi="宋体"/>
          <w:sz w:val="24"/>
        </w:rPr>
      </w:pPr>
      <w:del w:id="2266" w:author="C.X.F" w:date="2026-10-13T18:24:11Z">
        <w:r>
          <w:rPr>
            <w:rFonts w:hint="eastAsia" w:ascii="宋体" w:hAnsi="宋体" w:cs="仿宋_GB2312"/>
            <w:sz w:val="24"/>
          </w:rPr>
          <w:delText>和方式向卖方支付合同价或其他按合同规定应支付的金额。</w:delText>
        </w:r>
      </w:del>
    </w:p>
    <w:p w14:paraId="0795523B">
      <w:pPr>
        <w:adjustRightInd w:val="0"/>
        <w:snapToGrid w:val="0"/>
        <w:spacing w:line="360" w:lineRule="auto"/>
        <w:ind w:firstLine="480" w:firstLineChars="200"/>
        <w:rPr>
          <w:del w:id="2267" w:author="C.X.F" w:date="2026-10-13T18:24:11Z"/>
          <w:rFonts w:hint="eastAsia" w:ascii="宋体" w:hAnsi="宋体"/>
          <w:sz w:val="24"/>
        </w:rPr>
      </w:pPr>
      <w:del w:id="2268" w:author="C.X.F" w:date="2026-10-13T18:24:11Z">
        <w:r>
          <w:rPr>
            <w:rFonts w:hint="eastAsia" w:ascii="宋体" w:hAnsi="宋体" w:cs="仿宋_GB2312"/>
            <w:sz w:val="24"/>
          </w:rPr>
          <w:delText>各方在上述日期签署本协议。</w:delText>
        </w:r>
      </w:del>
    </w:p>
    <w:p w14:paraId="4CD39E72">
      <w:pPr>
        <w:rPr>
          <w:del w:id="2269" w:author="C.X.F" w:date="2026-10-13T18:24:11Z"/>
        </w:rPr>
      </w:pPr>
      <w:del w:id="2270" w:author="C.X.F" w:date="2026-10-13T18:24:11Z">
        <w:r>
          <w:rPr/>
          <w:br w:type="page"/>
        </w:r>
      </w:del>
    </w:p>
    <w:p w14:paraId="1997EDB3">
      <w:pPr>
        <w:rPr>
          <w:del w:id="2271" w:author="C.X.F" w:date="2026-10-13T18:24:11Z"/>
          <w:rFonts w:hint="eastAsia" w:ascii="宋体" w:hAnsi="宋体" w:cs="仿宋_GB2312"/>
          <w:sz w:val="24"/>
        </w:rPr>
      </w:pPr>
      <w:del w:id="2272" w:author="C.X.F" w:date="2026-10-13T18:24:11Z">
        <w:r>
          <w:rPr>
            <w:rFonts w:hint="eastAsia" w:ascii="宋体" w:hAnsi="宋体" w:cs="仿宋_GB2312"/>
            <w:sz w:val="24"/>
          </w:rPr>
          <w:delText>买方名称：                                            卖方名称：</w:delText>
        </w:r>
      </w:del>
    </w:p>
    <w:p w14:paraId="1A5C2C32">
      <w:pPr>
        <w:rPr>
          <w:del w:id="2273" w:author="C.X.F" w:date="2026-10-13T18:24:11Z"/>
          <w:rFonts w:hint="eastAsia" w:ascii="宋体" w:hAnsi="宋体" w:cs="仿宋_GB2312"/>
          <w:sz w:val="24"/>
        </w:rPr>
      </w:pPr>
    </w:p>
    <w:p w14:paraId="4924AFE4">
      <w:pPr>
        <w:rPr>
          <w:del w:id="2274" w:author="C.X.F" w:date="2026-10-13T18:24:11Z"/>
          <w:rFonts w:hint="eastAsia" w:ascii="宋体" w:hAnsi="宋体" w:cs="仿宋_GB2312"/>
          <w:sz w:val="24"/>
        </w:rPr>
      </w:pPr>
      <w:del w:id="2275" w:author="C.X.F" w:date="2026-10-13T18:24:11Z">
        <w:r>
          <w:rPr>
            <w:rFonts w:hint="eastAsia" w:ascii="宋体" w:hAnsi="宋体" w:cs="仿宋_GB2312"/>
            <w:sz w:val="24"/>
          </w:rPr>
          <w:delText>买方授权代表签字：                                    卖方授权代表签字：</w:delText>
        </w:r>
      </w:del>
    </w:p>
    <w:p w14:paraId="15D62B23">
      <w:pPr>
        <w:rPr>
          <w:del w:id="2276" w:author="C.X.F" w:date="2026-10-13T18:24:11Z"/>
          <w:rFonts w:hint="eastAsia" w:ascii="宋体" w:hAnsi="宋体" w:cs="仿宋_GB2312"/>
          <w:sz w:val="24"/>
        </w:rPr>
      </w:pPr>
    </w:p>
    <w:p w14:paraId="5D5EED7B">
      <w:pPr>
        <w:rPr>
          <w:del w:id="2277" w:author="C.X.F" w:date="2026-10-13T18:24:11Z"/>
          <w:rFonts w:hint="eastAsia" w:ascii="宋体" w:hAnsi="宋体" w:cs="仿宋_GB2312"/>
          <w:sz w:val="24"/>
        </w:rPr>
      </w:pPr>
      <w:del w:id="2278" w:author="C.X.F" w:date="2026-10-13T18:24:11Z">
        <w:r>
          <w:rPr>
            <w:rFonts w:ascii="宋体" w:hAnsi="宋体" w:cs="仿宋_GB2312"/>
            <w:sz w:val="24"/>
          </w:rPr>
          <w:delText xml:space="preserve">________________             </w:delText>
        </w:r>
      </w:del>
      <w:del w:id="2279" w:author="C.X.F" w:date="2026-10-13T18:24:11Z">
        <w:r>
          <w:rPr>
            <w:rFonts w:hint="eastAsia" w:ascii="宋体" w:hAnsi="宋体" w:cs="仿宋_GB2312"/>
            <w:sz w:val="24"/>
          </w:rPr>
          <w:delText xml:space="preserve">                    </w:delText>
        </w:r>
      </w:del>
      <w:del w:id="2280" w:author="C.X.F" w:date="2026-10-13T18:24:11Z">
        <w:r>
          <w:rPr>
            <w:rFonts w:ascii="宋体" w:hAnsi="宋体" w:cs="仿宋_GB2312"/>
            <w:sz w:val="24"/>
          </w:rPr>
          <w:delText xml:space="preserve">     _________________</w:delText>
        </w:r>
      </w:del>
    </w:p>
    <w:p w14:paraId="602292CE">
      <w:pPr>
        <w:ind w:firstLine="435"/>
        <w:rPr>
          <w:del w:id="2281" w:author="C.X.F" w:date="2026-10-13T18:24:11Z"/>
          <w:rFonts w:hint="eastAsia" w:ascii="宋体" w:hAnsi="宋体"/>
          <w:sz w:val="24"/>
        </w:rPr>
      </w:pPr>
      <w:del w:id="2282" w:author="C.X.F" w:date="2026-10-13T18:24:11Z">
        <w:r>
          <w:rPr>
            <w:rFonts w:hint="eastAsia" w:ascii="宋体" w:hAnsi="宋体" w:cs="仿宋_GB2312"/>
            <w:sz w:val="24"/>
          </w:rPr>
          <w:delText>（加盖公章）                                       （加盖公章）</w:delText>
        </w:r>
      </w:del>
    </w:p>
    <w:p w14:paraId="57675409">
      <w:pPr>
        <w:adjustRightInd w:val="0"/>
        <w:snapToGrid w:val="0"/>
        <w:rPr>
          <w:del w:id="2283" w:author="C.X.F" w:date="2026-10-13T18:24:11Z"/>
          <w:rFonts w:hint="eastAsia" w:ascii="宋体" w:hAnsi="宋体"/>
        </w:rPr>
        <w:sectPr>
          <w:footerReference r:id="rId8" w:type="first"/>
          <w:footerReference r:id="rId7" w:type="default"/>
          <w:pgSz w:w="11907" w:h="16840"/>
          <w:pgMar w:top="1418" w:right="1418" w:bottom="1418" w:left="1418" w:header="851" w:footer="851" w:gutter="0"/>
          <w:cols w:space="720" w:num="1"/>
          <w:titlePg/>
          <w:docGrid w:linePitch="462" w:charSpace="0"/>
        </w:sectPr>
      </w:pPr>
    </w:p>
    <w:p w14:paraId="7EB57469">
      <w:pPr>
        <w:adjustRightInd w:val="0"/>
        <w:snapToGrid w:val="0"/>
        <w:spacing w:after="156" w:afterLines="50" w:line="360" w:lineRule="auto"/>
        <w:jc w:val="center"/>
        <w:outlineLvl w:val="0"/>
        <w:rPr>
          <w:del w:id="2284" w:author="C.X.F" w:date="2026-10-13T18:24:11Z"/>
          <w:rFonts w:hint="eastAsia" w:ascii="宋体" w:hAnsi="宋体"/>
          <w:b/>
          <w:sz w:val="30"/>
          <w:szCs w:val="30"/>
        </w:rPr>
      </w:pPr>
      <w:del w:id="2285" w:author="C.X.F" w:date="2026-10-13T18:24:11Z">
        <w:bookmarkStart w:id="109" w:name="_Toc129880036"/>
        <w:r>
          <w:rPr>
            <w:rFonts w:hint="eastAsia" w:ascii="宋体" w:hAnsi="宋体"/>
            <w:b/>
            <w:sz w:val="30"/>
            <w:szCs w:val="30"/>
          </w:rPr>
          <w:delText>第五部分 合同特殊条款</w:delText>
        </w:r>
        <w:bookmarkEnd w:id="109"/>
      </w:del>
    </w:p>
    <w:p w14:paraId="4C964074">
      <w:pPr>
        <w:adjustRightInd w:val="0"/>
        <w:snapToGrid w:val="0"/>
        <w:ind w:firstLine="454"/>
        <w:rPr>
          <w:del w:id="2286" w:author="C.X.F" w:date="2026-10-13T18:24:11Z"/>
          <w:rFonts w:hint="eastAsia" w:ascii="宋体" w:hAnsi="宋体"/>
          <w:sz w:val="24"/>
        </w:rPr>
      </w:pPr>
    </w:p>
    <w:p w14:paraId="03635EB9">
      <w:pPr>
        <w:adjustRightInd w:val="0"/>
        <w:snapToGrid w:val="0"/>
        <w:spacing w:line="360" w:lineRule="auto"/>
        <w:ind w:firstLine="454"/>
        <w:rPr>
          <w:del w:id="2287" w:author="C.X.F" w:date="2026-10-13T18:24:11Z"/>
          <w:rFonts w:hint="eastAsia" w:ascii="宋体" w:hAnsi="宋体"/>
          <w:sz w:val="24"/>
        </w:rPr>
      </w:pPr>
      <w:del w:id="2288" w:author="C.X.F" w:date="2026-10-13T18:24:11Z">
        <w:r>
          <w:rPr>
            <w:rFonts w:hint="eastAsia" w:ascii="宋体" w:hAnsi="宋体"/>
            <w:sz w:val="24"/>
          </w:rPr>
          <w:delText>合同专用条款是合同一般条款的补充和修改。如果两者之间有抵触，应以专用条款为准。</w:delText>
        </w:r>
      </w:del>
    </w:p>
    <w:p w14:paraId="25DB96C6">
      <w:pPr>
        <w:adjustRightInd w:val="0"/>
        <w:snapToGrid w:val="0"/>
        <w:spacing w:line="360" w:lineRule="auto"/>
        <w:ind w:firstLine="480" w:firstLineChars="200"/>
        <w:rPr>
          <w:del w:id="2289" w:author="C.X.F" w:date="2026-10-13T18:24:11Z"/>
          <w:rFonts w:hint="eastAsia" w:ascii="宋体" w:hAnsi="宋体"/>
          <w:sz w:val="24"/>
        </w:rPr>
      </w:pPr>
      <w:del w:id="2290" w:author="C.X.F" w:date="2026-10-13T18:24:11Z">
        <w:r>
          <w:rPr>
            <w:rFonts w:hint="eastAsia" w:ascii="宋体" w:hAnsi="宋体"/>
            <w:sz w:val="24"/>
          </w:rPr>
          <w:delText>1.2   买方：本合同买方系指：</w:delText>
        </w:r>
      </w:del>
      <w:del w:id="2291" w:author="C.X.F" w:date="2026-10-13T18:24:11Z">
        <w:r>
          <w:rPr>
            <w:rFonts w:hint="eastAsia" w:ascii="宋体" w:hAnsi="宋体"/>
            <w:sz w:val="24"/>
            <w:u w:val="single"/>
          </w:rPr>
          <w:delText>中国科学院南京土壤研究所</w:delText>
        </w:r>
      </w:del>
    </w:p>
    <w:p w14:paraId="70817FC2">
      <w:pPr>
        <w:adjustRightInd w:val="0"/>
        <w:snapToGrid w:val="0"/>
        <w:spacing w:line="360" w:lineRule="auto"/>
        <w:ind w:firstLine="960" w:firstLineChars="400"/>
        <w:rPr>
          <w:del w:id="2292" w:author="C.X.F" w:date="2026-10-13T18:24:11Z"/>
          <w:rFonts w:hint="eastAsia" w:ascii="宋体" w:hAnsi="宋体"/>
          <w:sz w:val="24"/>
        </w:rPr>
      </w:pPr>
      <w:del w:id="2293" w:author="C.X.F" w:date="2026-10-13T18:24:11Z">
        <w:r>
          <w:rPr>
            <w:rFonts w:hint="eastAsia" w:ascii="宋体" w:hAnsi="宋体"/>
            <w:sz w:val="24"/>
          </w:rPr>
          <w:delText xml:space="preserve">  卖方：本合同卖方系指：</w:delText>
        </w:r>
      </w:del>
      <w:del w:id="2294" w:author="C.X.F" w:date="2026-10-13T18:24:11Z">
        <w:r>
          <w:rPr>
            <w:rFonts w:hint="eastAsia" w:ascii="宋体" w:hAnsi="宋体"/>
            <w:sz w:val="24"/>
            <w:u w:val="single"/>
          </w:rPr>
          <w:delText>　中标人　</w:delText>
        </w:r>
      </w:del>
    </w:p>
    <w:p w14:paraId="3E070746">
      <w:pPr>
        <w:adjustRightInd w:val="0"/>
        <w:snapToGrid w:val="0"/>
        <w:spacing w:line="360" w:lineRule="auto"/>
        <w:ind w:firstLine="480" w:firstLineChars="200"/>
        <w:rPr>
          <w:del w:id="2295" w:author="C.X.F" w:date="2026-10-13T18:24:11Z"/>
          <w:rFonts w:hint="eastAsia" w:ascii="宋体" w:hAnsi="宋体"/>
          <w:sz w:val="24"/>
        </w:rPr>
      </w:pPr>
      <w:del w:id="2296" w:author="C.X.F" w:date="2026-10-13T18:24:11Z">
        <w:r>
          <w:rPr>
            <w:rFonts w:hint="eastAsia" w:ascii="宋体" w:hAnsi="宋体"/>
            <w:sz w:val="24"/>
          </w:rPr>
          <w:delText>1.5   项目现场：本合同项下的货物安装和运行地点位于：</w:delText>
        </w:r>
      </w:del>
      <w:del w:id="2297" w:author="C.X.F" w:date="2026-10-13T18:24:11Z">
        <w:r>
          <w:rPr>
            <w:rFonts w:hint="eastAsia" w:ascii="宋体" w:hAnsi="宋体"/>
            <w:sz w:val="24"/>
            <w:u w:val="single"/>
          </w:rPr>
          <w:delText>项目现场</w:delText>
        </w:r>
      </w:del>
    </w:p>
    <w:p w14:paraId="211619AD">
      <w:pPr>
        <w:adjustRightInd w:val="0"/>
        <w:snapToGrid w:val="0"/>
        <w:spacing w:line="360" w:lineRule="auto"/>
        <w:ind w:firstLine="480" w:firstLineChars="200"/>
        <w:rPr>
          <w:del w:id="2298" w:author="C.X.F" w:date="2026-10-13T18:24:11Z"/>
          <w:rFonts w:hint="eastAsia" w:ascii="宋体" w:hAnsi="宋体"/>
          <w:sz w:val="24"/>
        </w:rPr>
      </w:pPr>
      <w:del w:id="2299" w:author="C.X.F" w:date="2026-10-13T18:24:11Z">
        <w:r>
          <w:rPr>
            <w:rFonts w:hint="eastAsia" w:ascii="宋体" w:hAnsi="宋体"/>
            <w:sz w:val="24"/>
          </w:rPr>
          <w:delText>13.3  交货时间要求:详见“第八部分 采购需求”</w:delText>
        </w:r>
      </w:del>
    </w:p>
    <w:p w14:paraId="7AE6FD06">
      <w:pPr>
        <w:adjustRightInd w:val="0"/>
        <w:snapToGrid w:val="0"/>
        <w:spacing w:line="360" w:lineRule="auto"/>
        <w:ind w:left="1261" w:leftChars="229" w:hanging="780" w:hangingChars="325"/>
        <w:rPr>
          <w:del w:id="2300" w:author="C.X.F" w:date="2026-10-13T18:24:11Z"/>
          <w:rFonts w:hint="eastAsia" w:ascii="宋体" w:hAnsi="宋体"/>
          <w:sz w:val="24"/>
          <w:u w:val="single"/>
        </w:rPr>
      </w:pPr>
      <w:del w:id="2301" w:author="C.X.F" w:date="2026-10-13T18:24:11Z">
        <w:bookmarkStart w:id="110" w:name="_Toc35941933"/>
        <w:bookmarkStart w:id="111" w:name="_Toc34754057"/>
        <w:r>
          <w:rPr>
            <w:rFonts w:hint="eastAsia" w:ascii="宋体" w:hAnsi="宋体"/>
            <w:sz w:val="24"/>
          </w:rPr>
          <w:delText xml:space="preserve">      </w:delText>
        </w:r>
      </w:del>
      <w:del w:id="2302" w:author="C.X.F" w:date="2026-10-13T18:24:11Z">
        <w:r>
          <w:rPr>
            <w:rFonts w:ascii="宋体" w:hAnsi="宋体"/>
            <w:sz w:val="24"/>
          </w:rPr>
          <w:delText>交货地点要求</w:delText>
        </w:r>
        <w:bookmarkEnd w:id="110"/>
        <w:bookmarkEnd w:id="111"/>
      </w:del>
      <w:del w:id="2303" w:author="C.X.F" w:date="2026-10-13T18:24:11Z">
        <w:r>
          <w:rPr>
            <w:rFonts w:hint="eastAsia" w:ascii="宋体" w:hAnsi="宋体"/>
            <w:sz w:val="24"/>
          </w:rPr>
          <w:delText>：</w:delText>
        </w:r>
      </w:del>
      <w:del w:id="2304" w:author="C.X.F" w:date="2026-10-13T18:24:11Z">
        <w:r>
          <w:rPr>
            <w:rFonts w:hint="eastAsia" w:ascii="宋体" w:hAnsi="宋体"/>
            <w:sz w:val="24"/>
            <w:u w:val="single"/>
          </w:rPr>
          <w:delText>项目现场</w:delText>
        </w:r>
      </w:del>
    </w:p>
    <w:p w14:paraId="20D30116">
      <w:pPr>
        <w:adjustRightInd w:val="0"/>
        <w:snapToGrid w:val="0"/>
        <w:spacing w:line="360" w:lineRule="auto"/>
        <w:ind w:left="1261" w:leftChars="229" w:hanging="780" w:hangingChars="325"/>
        <w:rPr>
          <w:del w:id="2305" w:author="C.X.F" w:date="2026-10-13T18:24:11Z"/>
          <w:rFonts w:hint="eastAsia" w:ascii="宋体" w:hAnsi="宋体"/>
          <w:sz w:val="24"/>
        </w:rPr>
      </w:pPr>
      <w:del w:id="2306" w:author="C.X.F" w:date="2026-10-13T18:24:11Z">
        <w:r>
          <w:rPr>
            <w:rFonts w:hint="eastAsia" w:ascii="宋体" w:hAnsi="宋体"/>
            <w:sz w:val="24"/>
          </w:rPr>
          <w:delText>18.4 质量保证期：详见“第八部分 采购需求”</w:delText>
        </w:r>
      </w:del>
    </w:p>
    <w:p w14:paraId="6396B38B">
      <w:pPr>
        <w:adjustRightInd w:val="0"/>
        <w:snapToGrid w:val="0"/>
        <w:spacing w:line="360" w:lineRule="auto"/>
        <w:ind w:firstLine="480" w:firstLineChars="200"/>
        <w:rPr>
          <w:del w:id="2307" w:author="C.X.F" w:date="2026-10-13T18:24:11Z"/>
          <w:rFonts w:hint="eastAsia" w:ascii="宋体" w:hAnsi="宋体"/>
          <w:sz w:val="24"/>
        </w:rPr>
      </w:pPr>
      <w:del w:id="2308" w:author="C.X.F" w:date="2026-10-13T18:24:11Z">
        <w:r>
          <w:rPr>
            <w:rFonts w:hint="eastAsia" w:ascii="宋体" w:hAnsi="宋体"/>
            <w:sz w:val="24"/>
          </w:rPr>
          <w:delText>20.1  付款方式：详见“第八部分 采购需求”</w:delText>
        </w:r>
      </w:del>
    </w:p>
    <w:p w14:paraId="45976F38">
      <w:pPr>
        <w:adjustRightInd w:val="0"/>
        <w:snapToGrid w:val="0"/>
        <w:spacing w:line="360" w:lineRule="auto"/>
        <w:ind w:firstLine="480" w:firstLineChars="200"/>
        <w:rPr>
          <w:del w:id="2309" w:author="C.X.F" w:date="2026-10-13T18:24:11Z"/>
          <w:rFonts w:hint="eastAsia" w:ascii="宋体" w:hAnsi="宋体"/>
          <w:sz w:val="24"/>
        </w:rPr>
      </w:pPr>
      <w:bookmarkStart w:id="112" w:name="_Toc512937852"/>
    </w:p>
    <w:p w14:paraId="55923C5B">
      <w:pPr>
        <w:adjustRightInd w:val="0"/>
        <w:snapToGrid w:val="0"/>
        <w:ind w:firstLine="3360" w:firstLineChars="1400"/>
        <w:rPr>
          <w:del w:id="2310" w:author="C.X.F" w:date="2026-10-13T18:24:11Z"/>
          <w:rFonts w:hint="eastAsia" w:ascii="宋体" w:hAnsi="宋体"/>
          <w:sz w:val="24"/>
        </w:rPr>
      </w:pPr>
    </w:p>
    <w:p w14:paraId="45BB40B5">
      <w:pPr>
        <w:adjustRightInd w:val="0"/>
        <w:snapToGrid w:val="0"/>
        <w:rPr>
          <w:del w:id="2311" w:author="C.X.F" w:date="2026-10-13T18:24:11Z"/>
          <w:rFonts w:hint="eastAsia" w:ascii="宋体" w:hAnsi="宋体"/>
          <w:sz w:val="24"/>
        </w:rPr>
      </w:pPr>
    </w:p>
    <w:p w14:paraId="78BDDA7A">
      <w:pPr>
        <w:adjustRightInd w:val="0"/>
        <w:snapToGrid w:val="0"/>
        <w:spacing w:after="156" w:afterLines="50" w:line="360" w:lineRule="auto"/>
        <w:jc w:val="center"/>
        <w:outlineLvl w:val="0"/>
        <w:rPr>
          <w:del w:id="2312" w:author="C.X.F" w:date="2026-10-13T18:24:11Z"/>
          <w:rFonts w:hint="eastAsia" w:ascii="宋体" w:hAnsi="宋体"/>
          <w:b/>
          <w:sz w:val="30"/>
          <w:szCs w:val="30"/>
        </w:rPr>
      </w:pPr>
      <w:del w:id="2313" w:author="C.X.F" w:date="2026-10-13T18:24:11Z">
        <w:r>
          <w:rPr>
            <w:rFonts w:hAnsi="宋体"/>
            <w:b/>
            <w:sz w:val="24"/>
          </w:rPr>
          <w:br w:type="page"/>
        </w:r>
      </w:del>
      <w:del w:id="2314" w:author="C.X.F" w:date="2026-10-13T18:24:11Z">
        <w:bookmarkStart w:id="113" w:name="_Toc89569910"/>
        <w:bookmarkStart w:id="114" w:name="_Toc129880037"/>
        <w:r>
          <w:rPr>
            <w:rFonts w:hint="eastAsia" w:ascii="宋体" w:hAnsi="宋体"/>
            <w:b/>
            <w:sz w:val="30"/>
            <w:szCs w:val="30"/>
          </w:rPr>
          <w:delText>第六部分 附件</w:delText>
        </w:r>
        <w:bookmarkEnd w:id="113"/>
        <w:bookmarkEnd w:id="114"/>
      </w:del>
    </w:p>
    <w:p w14:paraId="6A8B603F">
      <w:pPr>
        <w:tabs>
          <w:tab w:val="left" w:pos="1980"/>
        </w:tabs>
        <w:spacing w:before="120"/>
        <w:ind w:firstLine="4032" w:firstLineChars="1680"/>
        <w:rPr>
          <w:del w:id="2315" w:author="C.X.F" w:date="2026-10-13T18:24:11Z"/>
          <w:rFonts w:hint="eastAsia" w:ascii="宋体" w:hAnsi="宋体"/>
          <w:sz w:val="24"/>
        </w:rPr>
      </w:pPr>
    </w:p>
    <w:p w14:paraId="4628A32B">
      <w:pPr>
        <w:widowControl/>
        <w:tabs>
          <w:tab w:val="left" w:pos="900"/>
        </w:tabs>
        <w:adjustRightInd w:val="0"/>
        <w:snapToGrid w:val="0"/>
        <w:spacing w:line="360" w:lineRule="auto"/>
        <w:ind w:firstLine="482" w:firstLineChars="200"/>
        <w:jc w:val="left"/>
        <w:rPr>
          <w:del w:id="2316" w:author="C.X.F" w:date="2026-10-13T18:24:11Z"/>
          <w:rFonts w:hint="eastAsia" w:ascii="宋体" w:hAnsi="宋体" w:cs="仿宋_GB2312"/>
          <w:b/>
          <w:bCs/>
          <w:sz w:val="24"/>
        </w:rPr>
      </w:pPr>
      <w:del w:id="2317" w:author="C.X.F" w:date="2026-10-13T18:24:11Z">
        <w:r>
          <w:rPr>
            <w:rFonts w:hint="eastAsia" w:ascii="宋体" w:hAnsi="宋体" w:cs="仿宋_GB2312"/>
            <w:b/>
            <w:bCs/>
            <w:sz w:val="24"/>
            <w:lang w:bidi="ar"/>
          </w:rPr>
          <w:delText xml:space="preserve">投标人编制文件须知 </w:delText>
        </w:r>
      </w:del>
    </w:p>
    <w:p w14:paraId="148B1FF0">
      <w:pPr>
        <w:widowControl/>
        <w:tabs>
          <w:tab w:val="left" w:pos="900"/>
        </w:tabs>
        <w:adjustRightInd w:val="0"/>
        <w:snapToGrid w:val="0"/>
        <w:spacing w:line="360" w:lineRule="auto"/>
        <w:ind w:firstLine="480" w:firstLineChars="200"/>
        <w:jc w:val="left"/>
        <w:rPr>
          <w:del w:id="2318" w:author="C.X.F" w:date="2026-10-13T18:24:11Z"/>
          <w:rFonts w:hint="eastAsia" w:ascii="宋体" w:hAnsi="宋体" w:cs="仿宋_GB2312"/>
          <w:sz w:val="24"/>
        </w:rPr>
      </w:pPr>
      <w:del w:id="2319" w:author="C.X.F" w:date="2026-10-13T18:24:11Z">
        <w:r>
          <w:rPr>
            <w:rFonts w:hint="eastAsia" w:ascii="宋体" w:hAnsi="宋体" w:cs="仿宋_GB2312"/>
            <w:sz w:val="24"/>
            <w:lang w:bidi="ar"/>
          </w:rPr>
          <w:delText xml:space="preserve">1、投标人按照本部分的顺序编制投标文件（资格证明文件）、投标文件（商务技术文件）。 </w:delText>
        </w:r>
      </w:del>
    </w:p>
    <w:p w14:paraId="4B6C4770">
      <w:pPr>
        <w:widowControl/>
        <w:tabs>
          <w:tab w:val="left" w:pos="900"/>
        </w:tabs>
        <w:adjustRightInd w:val="0"/>
        <w:snapToGrid w:val="0"/>
        <w:spacing w:line="360" w:lineRule="auto"/>
        <w:ind w:firstLine="480" w:firstLineChars="200"/>
        <w:jc w:val="left"/>
        <w:rPr>
          <w:del w:id="2320" w:author="C.X.F" w:date="2026-10-13T18:24:11Z"/>
          <w:rFonts w:hint="eastAsia" w:ascii="宋体" w:hAnsi="宋体" w:cs="仿宋_GB2312"/>
          <w:sz w:val="24"/>
          <w:lang w:bidi="ar"/>
        </w:rPr>
      </w:pPr>
      <w:del w:id="2321" w:author="C.X.F" w:date="2026-10-13T18:24:11Z">
        <w:r>
          <w:rPr>
            <w:rFonts w:hint="eastAsia" w:ascii="宋体" w:hAnsi="宋体" w:cs="仿宋_GB2312"/>
            <w:sz w:val="24"/>
            <w:lang w:bidi="ar"/>
          </w:rPr>
          <w:delText>2、对于招标文件中标记了“★”文件及其他实质性要求，须按招标文件要求提供，否则投标无效。招标文件提供格式内容的，投标人不得改变格式中给定的文字所表达的含义，不得删减格式中的实质性内容，不得自行添加与格式中给定的文字内容相矛盾的内容，不得对应当填写的空格不填写或不实质性响应，否则不予认可。招标文件未提供格式的内容，可由投标人自行编写。</w:delText>
        </w:r>
      </w:del>
    </w:p>
    <w:p w14:paraId="6A8A717A">
      <w:pPr>
        <w:widowControl/>
        <w:tabs>
          <w:tab w:val="left" w:pos="900"/>
        </w:tabs>
        <w:adjustRightInd w:val="0"/>
        <w:snapToGrid w:val="0"/>
        <w:spacing w:line="360" w:lineRule="auto"/>
        <w:ind w:firstLine="480" w:firstLineChars="200"/>
        <w:jc w:val="left"/>
        <w:rPr>
          <w:del w:id="2322" w:author="C.X.F" w:date="2026-10-13T18:24:11Z"/>
          <w:rFonts w:hint="eastAsia" w:ascii="宋体" w:hAnsi="宋体" w:cs="仿宋_GB2312"/>
          <w:sz w:val="24"/>
        </w:rPr>
      </w:pPr>
      <w:del w:id="2323" w:author="C.X.F" w:date="2026-10-13T18:24:11Z">
        <w:r>
          <w:rPr>
            <w:rFonts w:hint="eastAsia" w:ascii="宋体" w:hAnsi="宋体" w:cs="仿宋_GB2312"/>
            <w:sz w:val="24"/>
            <w:lang w:bidi="ar"/>
          </w:rPr>
          <w:delText>3、全部声明和问题的回答及所附材料必须是真实的、准确的和完整的。</w:delText>
        </w:r>
      </w:del>
    </w:p>
    <w:p w14:paraId="61624BF1">
      <w:pPr>
        <w:widowControl/>
        <w:jc w:val="left"/>
        <w:rPr>
          <w:del w:id="2324" w:author="C.X.F" w:date="2026-10-13T18:24:11Z"/>
        </w:rPr>
      </w:pPr>
      <w:del w:id="2325" w:author="C.X.F" w:date="2026-10-13T18:24:11Z">
        <w:r>
          <w:rPr>
            <w:rFonts w:hint="eastAsia" w:ascii="宋体" w:hAnsi="宋体" w:cs="仿宋_GB2312"/>
            <w:sz w:val="24"/>
          </w:rPr>
          <w:br w:type="page"/>
        </w:r>
      </w:del>
      <w:del w:id="2326" w:author="C.X.F" w:date="2026-10-13T18:24:11Z">
        <w:r>
          <w:rPr>
            <w:rFonts w:hint="eastAsia" w:ascii="宋体" w:hAnsi="宋体" w:cs="宋体"/>
            <w:b/>
            <w:bCs/>
            <w:kern w:val="0"/>
            <w:sz w:val="24"/>
            <w:lang w:bidi="ar"/>
          </w:rPr>
          <w:delText xml:space="preserve">一 、 资 格 证 明 文 件 格 式 </w:delText>
        </w:r>
      </w:del>
    </w:p>
    <w:p w14:paraId="79183794">
      <w:pPr>
        <w:widowControl/>
        <w:jc w:val="left"/>
        <w:rPr>
          <w:del w:id="2327" w:author="C.X.F" w:date="2026-10-13T18:24:11Z"/>
          <w:rFonts w:hint="eastAsia" w:ascii="宋体" w:hAnsi="宋体" w:cs="宋体"/>
          <w:b/>
          <w:bCs/>
          <w:kern w:val="0"/>
          <w:sz w:val="24"/>
          <w:lang w:bidi="ar"/>
        </w:rPr>
      </w:pPr>
    </w:p>
    <w:p w14:paraId="4AE5A99B">
      <w:pPr>
        <w:widowControl/>
        <w:jc w:val="left"/>
        <w:rPr>
          <w:del w:id="2328" w:author="C.X.F" w:date="2026-10-13T18:24:11Z"/>
        </w:rPr>
      </w:pPr>
      <w:del w:id="2329" w:author="C.X.F" w:date="2026-10-13T18:24:11Z">
        <w:r>
          <w:rPr>
            <w:rFonts w:hint="eastAsia" w:ascii="宋体" w:hAnsi="宋体" w:cs="宋体"/>
            <w:b/>
            <w:bCs/>
            <w:kern w:val="0"/>
            <w:sz w:val="24"/>
            <w:lang w:bidi="ar"/>
          </w:rPr>
          <w:delText xml:space="preserve">投 标 文 件 （ 资 格 证 明 文 件 ）封面 </w:delText>
        </w:r>
      </w:del>
    </w:p>
    <w:p w14:paraId="382FE3E3">
      <w:pPr>
        <w:widowControl/>
        <w:jc w:val="left"/>
        <w:rPr>
          <w:del w:id="2330" w:author="C.X.F" w:date="2026-10-13T18:24:11Z"/>
          <w:rFonts w:hint="eastAsia" w:ascii="宋体" w:hAnsi="宋体" w:cs="宋体"/>
          <w:b/>
          <w:bCs/>
          <w:kern w:val="0"/>
          <w:sz w:val="84"/>
          <w:szCs w:val="84"/>
          <w:lang w:bidi="ar"/>
        </w:rPr>
      </w:pPr>
    </w:p>
    <w:p w14:paraId="70690243">
      <w:pPr>
        <w:widowControl/>
        <w:jc w:val="center"/>
        <w:rPr>
          <w:del w:id="2331" w:author="C.X.F" w:date="2026-10-13T18:24:11Z"/>
        </w:rPr>
      </w:pPr>
      <w:del w:id="2332" w:author="C.X.F" w:date="2026-10-13T18:24:11Z">
        <w:r>
          <w:rPr>
            <w:rFonts w:hint="eastAsia" w:ascii="宋体" w:hAnsi="宋体" w:cs="宋体"/>
            <w:b/>
            <w:bCs/>
            <w:kern w:val="0"/>
            <w:sz w:val="84"/>
            <w:szCs w:val="84"/>
            <w:lang w:bidi="ar"/>
          </w:rPr>
          <w:delText>投 标 文 件</w:delText>
        </w:r>
      </w:del>
    </w:p>
    <w:p w14:paraId="36F0F253">
      <w:pPr>
        <w:widowControl/>
        <w:jc w:val="center"/>
        <w:rPr>
          <w:del w:id="2333" w:author="C.X.F" w:date="2026-10-13T18:24:11Z"/>
        </w:rPr>
      </w:pPr>
      <w:del w:id="2334" w:author="C.X.F" w:date="2026-10-13T18:24:11Z">
        <w:r>
          <w:rPr>
            <w:rFonts w:hint="eastAsia" w:ascii="宋体" w:hAnsi="宋体" w:cs="宋体"/>
            <w:b/>
            <w:bCs/>
            <w:kern w:val="0"/>
            <w:sz w:val="52"/>
            <w:szCs w:val="52"/>
            <w:lang w:bidi="ar"/>
          </w:rPr>
          <w:delText>（ 资 格 证 明 文 件 ）</w:delText>
        </w:r>
      </w:del>
    </w:p>
    <w:p w14:paraId="421BCDF9">
      <w:pPr>
        <w:widowControl/>
        <w:jc w:val="left"/>
        <w:rPr>
          <w:del w:id="2335" w:author="C.X.F" w:date="2026-10-13T18:24:11Z"/>
          <w:rFonts w:hint="eastAsia" w:ascii="宋体" w:hAnsi="宋体" w:cs="宋体"/>
          <w:b/>
          <w:bCs/>
          <w:kern w:val="0"/>
          <w:sz w:val="31"/>
          <w:szCs w:val="31"/>
          <w:lang w:bidi="ar"/>
        </w:rPr>
      </w:pPr>
    </w:p>
    <w:p w14:paraId="5078A27F">
      <w:pPr>
        <w:widowControl/>
        <w:jc w:val="left"/>
        <w:rPr>
          <w:del w:id="2336" w:author="C.X.F" w:date="2026-10-13T18:24:11Z"/>
          <w:rFonts w:hint="eastAsia" w:ascii="宋体" w:hAnsi="宋体" w:cs="宋体"/>
          <w:b/>
          <w:bCs/>
          <w:kern w:val="0"/>
          <w:sz w:val="31"/>
          <w:szCs w:val="31"/>
          <w:lang w:bidi="ar"/>
        </w:rPr>
      </w:pPr>
    </w:p>
    <w:p w14:paraId="7889E756">
      <w:pPr>
        <w:widowControl/>
        <w:jc w:val="left"/>
        <w:rPr>
          <w:del w:id="2337" w:author="C.X.F" w:date="2026-10-13T18:24:11Z"/>
          <w:rFonts w:hint="eastAsia" w:ascii="宋体" w:hAnsi="宋体" w:cs="宋体"/>
          <w:b/>
          <w:bCs/>
          <w:kern w:val="0"/>
          <w:sz w:val="31"/>
          <w:szCs w:val="31"/>
          <w:lang w:bidi="ar"/>
        </w:rPr>
      </w:pPr>
    </w:p>
    <w:p w14:paraId="55AEE6BA">
      <w:pPr>
        <w:widowControl/>
        <w:jc w:val="left"/>
        <w:rPr>
          <w:del w:id="2338" w:author="C.X.F" w:date="2026-10-13T18:24:11Z"/>
          <w:rFonts w:hint="eastAsia" w:ascii="宋体" w:hAnsi="宋体" w:cs="宋体"/>
          <w:b/>
          <w:bCs/>
          <w:kern w:val="0"/>
          <w:sz w:val="31"/>
          <w:szCs w:val="31"/>
          <w:lang w:bidi="ar"/>
        </w:rPr>
      </w:pPr>
    </w:p>
    <w:p w14:paraId="308A6BE6">
      <w:pPr>
        <w:widowControl/>
        <w:jc w:val="left"/>
        <w:rPr>
          <w:del w:id="2339" w:author="C.X.F" w:date="2026-10-13T18:24:11Z"/>
          <w:rFonts w:hint="eastAsia" w:ascii="宋体" w:hAnsi="宋体" w:cs="宋体"/>
          <w:b/>
          <w:bCs/>
          <w:kern w:val="0"/>
          <w:sz w:val="31"/>
          <w:szCs w:val="31"/>
          <w:lang w:bidi="ar"/>
        </w:rPr>
      </w:pPr>
    </w:p>
    <w:p w14:paraId="04AAA451">
      <w:pPr>
        <w:widowControl/>
        <w:jc w:val="left"/>
        <w:rPr>
          <w:del w:id="2340" w:author="C.X.F" w:date="2026-10-13T18:24:11Z"/>
        </w:rPr>
      </w:pPr>
      <w:del w:id="2341" w:author="C.X.F" w:date="2026-10-13T18:24:11Z">
        <w:r>
          <w:rPr>
            <w:rFonts w:hint="eastAsia" w:ascii="宋体" w:hAnsi="宋体" w:cs="宋体"/>
            <w:b/>
            <w:bCs/>
            <w:kern w:val="0"/>
            <w:sz w:val="31"/>
            <w:szCs w:val="31"/>
            <w:lang w:bidi="ar"/>
          </w:rPr>
          <w:delText>项 目 名 称   ：</w:delText>
        </w:r>
      </w:del>
      <w:del w:id="2342" w:author="C.X.F" w:date="2026-10-13T18:24:11Z">
        <w:r>
          <w:rPr>
            <w:rFonts w:ascii="DejaVuSans-Bold" w:hAnsi="DejaVuSans-Bold" w:eastAsia="DejaVuSans-Bold" w:cs="DejaVuSans-Bold"/>
            <w:b/>
            <w:bCs/>
            <w:kern w:val="0"/>
            <w:sz w:val="31"/>
            <w:szCs w:val="31"/>
            <w:lang w:bidi="ar"/>
          </w:rPr>
          <w:delText xml:space="preserve"> </w:delText>
        </w:r>
      </w:del>
    </w:p>
    <w:p w14:paraId="640B812E">
      <w:pPr>
        <w:widowControl/>
        <w:jc w:val="left"/>
        <w:rPr>
          <w:del w:id="2343" w:author="C.X.F" w:date="2026-10-13T18:24:11Z"/>
        </w:rPr>
      </w:pPr>
      <w:del w:id="2344" w:author="C.X.F" w:date="2026-10-13T18:24:11Z">
        <w:r>
          <w:rPr>
            <w:rFonts w:hint="eastAsia" w:ascii="宋体" w:hAnsi="宋体" w:cs="宋体"/>
            <w:b/>
            <w:bCs/>
            <w:kern w:val="0"/>
            <w:sz w:val="31"/>
            <w:szCs w:val="31"/>
            <w:lang w:bidi="ar"/>
          </w:rPr>
          <w:delText xml:space="preserve">项目编号/包号 ： </w:delText>
        </w:r>
      </w:del>
    </w:p>
    <w:p w14:paraId="181B3CA8">
      <w:pPr>
        <w:widowControl/>
        <w:jc w:val="left"/>
        <w:rPr>
          <w:del w:id="2345" w:author="C.X.F" w:date="2026-10-13T18:24:11Z"/>
          <w:rFonts w:hint="eastAsia" w:ascii="宋体" w:hAnsi="宋体" w:cs="宋体"/>
          <w:b/>
          <w:bCs/>
          <w:kern w:val="0"/>
          <w:sz w:val="31"/>
          <w:szCs w:val="31"/>
          <w:lang w:bidi="ar"/>
        </w:rPr>
      </w:pPr>
      <w:del w:id="2346" w:author="C.X.F" w:date="2026-10-13T18:24:11Z">
        <w:r>
          <w:rPr>
            <w:rFonts w:hint="eastAsia" w:ascii="宋体" w:hAnsi="宋体" w:cs="宋体"/>
            <w:b/>
            <w:bCs/>
            <w:kern w:val="0"/>
            <w:sz w:val="31"/>
            <w:szCs w:val="31"/>
            <w:lang w:bidi="ar"/>
          </w:rPr>
          <w:delText xml:space="preserve">投 标 人 名 称： </w:delText>
        </w:r>
      </w:del>
    </w:p>
    <w:p w14:paraId="6B23DA4D">
      <w:pPr>
        <w:widowControl/>
        <w:jc w:val="left"/>
        <w:rPr>
          <w:del w:id="2347" w:author="C.X.F" w:date="2026-10-13T18:24:11Z"/>
          <w:rFonts w:hint="eastAsia" w:ascii="宋体" w:hAnsi="宋体" w:cs="宋体"/>
          <w:b/>
          <w:bCs/>
          <w:kern w:val="0"/>
          <w:sz w:val="31"/>
          <w:szCs w:val="31"/>
          <w:lang w:bidi="ar"/>
        </w:rPr>
      </w:pPr>
      <w:del w:id="2348" w:author="C.X.F" w:date="2026-10-13T18:24:11Z">
        <w:r>
          <w:rPr>
            <w:rFonts w:hint="eastAsia" w:ascii="宋体" w:hAnsi="宋体" w:cs="宋体"/>
            <w:b/>
            <w:bCs/>
            <w:kern w:val="0"/>
            <w:sz w:val="31"/>
            <w:szCs w:val="31"/>
            <w:lang w:bidi="ar"/>
          </w:rPr>
          <w:delText>投 标 时 间   ：</w:delText>
        </w:r>
      </w:del>
    </w:p>
    <w:p w14:paraId="1EA29B3D">
      <w:pPr>
        <w:adjustRightInd w:val="0"/>
        <w:snapToGrid w:val="0"/>
        <w:spacing w:before="156" w:beforeLines="50" w:after="156" w:afterLines="50" w:line="360" w:lineRule="auto"/>
        <w:jc w:val="center"/>
        <w:rPr>
          <w:del w:id="2349" w:author="C.X.F" w:date="2026-10-13T18:24:11Z"/>
          <w:rFonts w:hint="eastAsia" w:ascii="宋体" w:hAnsi="宋体"/>
          <w:b/>
          <w:sz w:val="24"/>
        </w:rPr>
      </w:pPr>
      <w:del w:id="2350" w:author="C.X.F" w:date="2026-10-13T18:24:11Z">
        <w:r>
          <w:rPr>
            <w:rFonts w:hint="eastAsia" w:ascii="宋体" w:hAnsi="宋体" w:cs="仿宋_GB2312"/>
            <w:sz w:val="24"/>
          </w:rPr>
          <w:br w:type="page"/>
        </w:r>
      </w:del>
      <w:del w:id="2351" w:author="C.X.F" w:date="2026-10-13T18:24:11Z">
        <w:r>
          <w:rPr>
            <w:rFonts w:hint="eastAsia" w:ascii="宋体" w:hAnsi="宋体"/>
            <w:b/>
            <w:sz w:val="24"/>
          </w:rPr>
          <w:delText>★</w:delText>
        </w:r>
      </w:del>
      <w:del w:id="2352" w:author="C.X.F" w:date="2026-10-13T18:24:11Z">
        <w:r>
          <w:rPr>
            <w:rFonts w:ascii="宋体" w:hAnsi="宋体"/>
            <w:b/>
            <w:sz w:val="24"/>
          </w:rPr>
          <w:delText>1</w:delText>
        </w:r>
      </w:del>
      <w:del w:id="2353" w:author="C.X.F" w:date="2026-10-13T18:24:11Z">
        <w:r>
          <w:rPr>
            <w:rFonts w:hint="eastAsia" w:ascii="宋体" w:hAnsi="宋体"/>
            <w:b/>
            <w:sz w:val="24"/>
          </w:rPr>
          <w:delText xml:space="preserve"> 营业执照等证明文件（复印件，加盖公章）</w:delText>
        </w:r>
      </w:del>
    </w:p>
    <w:p w14:paraId="5574A834">
      <w:pPr>
        <w:tabs>
          <w:tab w:val="left" w:pos="5580"/>
        </w:tabs>
        <w:adjustRightInd w:val="0"/>
        <w:snapToGrid w:val="0"/>
        <w:spacing w:line="360" w:lineRule="auto"/>
        <w:jc w:val="left"/>
        <w:rPr>
          <w:del w:id="2354" w:author="C.X.F" w:date="2026-10-13T18:24:11Z"/>
          <w:sz w:val="24"/>
        </w:rPr>
      </w:pPr>
      <w:del w:id="2355" w:author="C.X.F" w:date="2026-10-13T18:24:11Z">
        <w:r>
          <w:rPr>
            <w:sz w:val="24"/>
          </w:rPr>
          <w:delText>投标人为企业（包括合伙企业）的，应提供有效的“营业执照”；投标人为事业单位的，应提供有效的“事业单位法人证书”；</w:delText>
        </w:r>
      </w:del>
      <w:del w:id="2356" w:author="C.X.F" w:date="2026-10-13T18:24:11Z">
        <w:r>
          <w:rPr>
            <w:rFonts w:hint="eastAsia"/>
            <w:sz w:val="24"/>
          </w:rPr>
          <w:delText>投标人是非企业机构的，应提供有效的“执业许可证”、“登记证书”等证明文件；</w:delText>
        </w:r>
      </w:del>
      <w:del w:id="2357" w:author="C.X.F" w:date="2026-10-13T18:24:11Z">
        <w:r>
          <w:rPr>
            <w:sz w:val="24"/>
          </w:rPr>
          <w:delText>投标人是个体工商户的，应提供有效的“个体工商户营业执照”；投标人是自然人的，应提供有效的自然人身份证明</w:delText>
        </w:r>
      </w:del>
    </w:p>
    <w:p w14:paraId="29CB695E">
      <w:pPr>
        <w:tabs>
          <w:tab w:val="left" w:pos="5580"/>
        </w:tabs>
        <w:adjustRightInd w:val="0"/>
        <w:snapToGrid w:val="0"/>
        <w:spacing w:line="360" w:lineRule="auto"/>
        <w:jc w:val="center"/>
        <w:rPr>
          <w:del w:id="2358" w:author="C.X.F" w:date="2026-10-13T18:24:11Z"/>
          <w:sz w:val="24"/>
        </w:rPr>
      </w:pPr>
    </w:p>
    <w:p w14:paraId="49F7165D">
      <w:pPr>
        <w:tabs>
          <w:tab w:val="left" w:pos="5580"/>
        </w:tabs>
        <w:adjustRightInd w:val="0"/>
        <w:snapToGrid w:val="0"/>
        <w:spacing w:line="360" w:lineRule="auto"/>
        <w:jc w:val="center"/>
        <w:rPr>
          <w:del w:id="2359" w:author="C.X.F" w:date="2026-10-13T18:24:11Z"/>
          <w:sz w:val="24"/>
        </w:rPr>
      </w:pPr>
    </w:p>
    <w:p w14:paraId="52531600">
      <w:pPr>
        <w:tabs>
          <w:tab w:val="left" w:pos="5580"/>
        </w:tabs>
        <w:adjustRightInd w:val="0"/>
        <w:snapToGrid w:val="0"/>
        <w:spacing w:line="360" w:lineRule="auto"/>
        <w:jc w:val="center"/>
        <w:rPr>
          <w:del w:id="2360" w:author="C.X.F" w:date="2026-10-13T18:24:11Z"/>
          <w:sz w:val="24"/>
        </w:rPr>
      </w:pPr>
    </w:p>
    <w:p w14:paraId="4A0B12C0">
      <w:pPr>
        <w:widowControl/>
        <w:tabs>
          <w:tab w:val="left" w:pos="5580"/>
        </w:tabs>
        <w:jc w:val="center"/>
        <w:rPr>
          <w:del w:id="2361" w:author="C.X.F" w:date="2026-10-13T18:24:11Z"/>
          <w:rFonts w:hint="eastAsia" w:ascii="宋体" w:hAnsi="宋体"/>
          <w:b/>
          <w:sz w:val="24"/>
        </w:rPr>
      </w:pPr>
      <w:del w:id="2362" w:author="C.X.F" w:date="2026-10-13T18:24:11Z">
        <w:r>
          <w:rPr>
            <w:rFonts w:hint="eastAsia" w:ascii="宋体" w:hAnsi="宋体"/>
            <w:b/>
            <w:sz w:val="24"/>
          </w:rPr>
          <w:br w:type="page"/>
        </w:r>
      </w:del>
      <w:del w:id="2363" w:author="C.X.F" w:date="2026-10-13T18:24:11Z">
        <w:r>
          <w:rPr>
            <w:rFonts w:hint="eastAsia" w:ascii="宋体" w:hAnsi="宋体"/>
            <w:b/>
            <w:sz w:val="24"/>
          </w:rPr>
          <w:delText xml:space="preserve">★2 </w:delText>
        </w:r>
      </w:del>
      <w:del w:id="2364" w:author="C.X.F" w:date="2026-10-13T18:24:11Z">
        <w:r>
          <w:rPr>
            <w:rFonts w:hint="eastAsia" w:ascii="宋体" w:hAnsi="宋体"/>
            <w:b/>
            <w:sz w:val="24"/>
            <w:lang w:bidi="ar"/>
          </w:rPr>
          <w:delText>投标人资格声明书</w:delText>
        </w:r>
      </w:del>
    </w:p>
    <w:p w14:paraId="5FCE02BE">
      <w:pPr>
        <w:widowControl/>
        <w:tabs>
          <w:tab w:val="left" w:pos="5580"/>
        </w:tabs>
        <w:adjustRightInd w:val="0"/>
        <w:snapToGrid w:val="0"/>
        <w:spacing w:line="360" w:lineRule="auto"/>
        <w:jc w:val="left"/>
        <w:rPr>
          <w:del w:id="2365" w:author="C.X.F" w:date="2026-10-13T18:24:11Z"/>
          <w:sz w:val="24"/>
          <w:lang w:bidi="ar"/>
        </w:rPr>
      </w:pPr>
    </w:p>
    <w:p w14:paraId="63E5B7F7">
      <w:pPr>
        <w:widowControl/>
        <w:tabs>
          <w:tab w:val="left" w:pos="5580"/>
        </w:tabs>
        <w:adjustRightInd w:val="0"/>
        <w:snapToGrid w:val="0"/>
        <w:spacing w:line="360" w:lineRule="auto"/>
        <w:jc w:val="left"/>
        <w:rPr>
          <w:del w:id="2366" w:author="C.X.F" w:date="2026-10-13T18:24:11Z"/>
          <w:sz w:val="24"/>
        </w:rPr>
      </w:pPr>
      <w:del w:id="2367" w:author="C.X.F" w:date="2026-10-13T18:24:11Z">
        <w:r>
          <w:rPr>
            <w:sz w:val="24"/>
            <w:lang w:bidi="ar"/>
          </w:rPr>
          <w:delText xml:space="preserve">致：采购人或采购代理机构 </w:delText>
        </w:r>
      </w:del>
    </w:p>
    <w:p w14:paraId="60332A4E">
      <w:pPr>
        <w:widowControl/>
        <w:tabs>
          <w:tab w:val="left" w:pos="5580"/>
        </w:tabs>
        <w:adjustRightInd w:val="0"/>
        <w:snapToGrid w:val="0"/>
        <w:spacing w:line="360" w:lineRule="auto"/>
        <w:ind w:firstLine="480" w:firstLineChars="200"/>
        <w:jc w:val="left"/>
        <w:rPr>
          <w:del w:id="2368" w:author="C.X.F" w:date="2026-10-13T18:24:11Z"/>
          <w:sz w:val="24"/>
        </w:rPr>
      </w:pPr>
      <w:del w:id="2369" w:author="C.X.F" w:date="2026-10-13T18:24:11Z">
        <w:r>
          <w:rPr>
            <w:sz w:val="24"/>
            <w:lang w:bidi="ar"/>
          </w:rPr>
          <w:delText xml:space="preserve">在参与本次项目投标中，我单位承诺： </w:delText>
        </w:r>
      </w:del>
    </w:p>
    <w:p w14:paraId="4BA13B90">
      <w:pPr>
        <w:widowControl/>
        <w:tabs>
          <w:tab w:val="left" w:pos="5580"/>
        </w:tabs>
        <w:adjustRightInd w:val="0"/>
        <w:snapToGrid w:val="0"/>
        <w:spacing w:line="360" w:lineRule="auto"/>
        <w:ind w:firstLine="480" w:firstLineChars="200"/>
        <w:jc w:val="left"/>
        <w:rPr>
          <w:del w:id="2370" w:author="C.X.F" w:date="2026-10-13T18:24:11Z"/>
          <w:sz w:val="24"/>
        </w:rPr>
      </w:pPr>
      <w:del w:id="2371" w:author="C.X.F" w:date="2026-10-13T18:24:11Z">
        <w:r>
          <w:rPr>
            <w:sz w:val="24"/>
            <w:lang w:bidi="ar"/>
          </w:rPr>
          <w:delText xml:space="preserve">（一）具有良好的商业信誉和健全的财务会计制度； </w:delText>
        </w:r>
      </w:del>
    </w:p>
    <w:p w14:paraId="417BC87C">
      <w:pPr>
        <w:widowControl/>
        <w:tabs>
          <w:tab w:val="left" w:pos="5580"/>
        </w:tabs>
        <w:adjustRightInd w:val="0"/>
        <w:snapToGrid w:val="0"/>
        <w:spacing w:line="360" w:lineRule="auto"/>
        <w:ind w:firstLine="480" w:firstLineChars="200"/>
        <w:jc w:val="left"/>
        <w:rPr>
          <w:del w:id="2372" w:author="C.X.F" w:date="2026-10-13T18:24:11Z"/>
          <w:sz w:val="24"/>
        </w:rPr>
      </w:pPr>
      <w:del w:id="2373" w:author="C.X.F" w:date="2026-10-13T18:24:11Z">
        <w:r>
          <w:rPr>
            <w:sz w:val="24"/>
            <w:lang w:bidi="ar"/>
          </w:rPr>
          <w:delText xml:space="preserve">（二）具有履行合同所必需的设备和专业技术能力； </w:delText>
        </w:r>
      </w:del>
    </w:p>
    <w:p w14:paraId="6CB2BEFE">
      <w:pPr>
        <w:widowControl/>
        <w:tabs>
          <w:tab w:val="left" w:pos="5580"/>
        </w:tabs>
        <w:adjustRightInd w:val="0"/>
        <w:snapToGrid w:val="0"/>
        <w:spacing w:line="360" w:lineRule="auto"/>
        <w:ind w:firstLine="480" w:firstLineChars="200"/>
        <w:jc w:val="left"/>
        <w:rPr>
          <w:del w:id="2374" w:author="C.X.F" w:date="2026-10-13T18:24:11Z"/>
          <w:sz w:val="24"/>
        </w:rPr>
      </w:pPr>
      <w:del w:id="2375" w:author="C.X.F" w:date="2026-10-13T18:24:11Z">
        <w:r>
          <w:rPr>
            <w:sz w:val="24"/>
            <w:lang w:bidi="ar"/>
          </w:rPr>
          <w:delText xml:space="preserve">（三）有依法缴纳税收和社会保障资金的良好记录； </w:delText>
        </w:r>
      </w:del>
    </w:p>
    <w:p w14:paraId="2F5A2D21">
      <w:pPr>
        <w:widowControl/>
        <w:tabs>
          <w:tab w:val="left" w:pos="5580"/>
        </w:tabs>
        <w:adjustRightInd w:val="0"/>
        <w:snapToGrid w:val="0"/>
        <w:spacing w:line="360" w:lineRule="auto"/>
        <w:ind w:firstLine="480" w:firstLineChars="200"/>
        <w:jc w:val="left"/>
        <w:rPr>
          <w:del w:id="2376" w:author="C.X.F" w:date="2026-10-13T18:24:11Z"/>
          <w:sz w:val="24"/>
        </w:rPr>
      </w:pPr>
      <w:del w:id="2377" w:author="C.X.F" w:date="2026-10-13T18:24:11Z">
        <w:r>
          <w:rPr>
            <w:sz w:val="24"/>
            <w:lang w:bidi="ar"/>
          </w:rPr>
          <w:delText xml:space="preserve">（四）参加政府采购活动前三年内，在经营活动中没有重大违法记录（重大违法记 </w:delText>
        </w:r>
      </w:del>
    </w:p>
    <w:p w14:paraId="27A7BF00">
      <w:pPr>
        <w:widowControl/>
        <w:tabs>
          <w:tab w:val="left" w:pos="5580"/>
        </w:tabs>
        <w:adjustRightInd w:val="0"/>
        <w:snapToGrid w:val="0"/>
        <w:spacing w:line="360" w:lineRule="auto"/>
        <w:jc w:val="left"/>
        <w:rPr>
          <w:del w:id="2378" w:author="C.X.F" w:date="2026-10-13T18:24:11Z"/>
          <w:sz w:val="24"/>
        </w:rPr>
      </w:pPr>
      <w:del w:id="2379" w:author="C.X.F" w:date="2026-10-13T18:24:11Z">
        <w:r>
          <w:rPr>
            <w:sz w:val="24"/>
            <w:lang w:bidi="ar"/>
          </w:rPr>
          <w:delText xml:space="preserve">录指因违法经营受到刑事处罚或者责令停产停业、吊销许可证或者执照、较大数额罚款等行政处罚，不包括因违法经营被禁止在一定期限内参加政府采购活动，但期限已经届满的情形）； </w:delText>
        </w:r>
      </w:del>
    </w:p>
    <w:p w14:paraId="3837F18E">
      <w:pPr>
        <w:widowControl/>
        <w:tabs>
          <w:tab w:val="left" w:pos="5580"/>
        </w:tabs>
        <w:adjustRightInd w:val="0"/>
        <w:snapToGrid w:val="0"/>
        <w:spacing w:line="360" w:lineRule="auto"/>
        <w:ind w:firstLine="480" w:firstLineChars="200"/>
        <w:jc w:val="left"/>
        <w:rPr>
          <w:del w:id="2380" w:author="C.X.F" w:date="2026-10-13T18:24:11Z"/>
          <w:sz w:val="24"/>
        </w:rPr>
      </w:pPr>
      <w:del w:id="2381" w:author="C.X.F" w:date="2026-10-13T18:24:11Z">
        <w:r>
          <w:rPr>
            <w:sz w:val="24"/>
            <w:lang w:bidi="ar"/>
          </w:rPr>
          <w:delText>（</w:delText>
        </w:r>
      </w:del>
      <w:del w:id="2382" w:author="C.X.F" w:date="2026-10-13T18:24:11Z">
        <w:r>
          <w:rPr>
            <w:rFonts w:hint="eastAsia"/>
            <w:sz w:val="24"/>
            <w:lang w:bidi="ar"/>
          </w:rPr>
          <w:delText>五</w:delText>
        </w:r>
      </w:del>
      <w:del w:id="2383" w:author="C.X.F" w:date="2026-10-13T18:24:11Z">
        <w:r>
          <w:rPr>
            <w:sz w:val="24"/>
            <w:lang w:bidi="ar"/>
          </w:rPr>
          <w:delText xml:space="preserve">）我单位不存在为采购项目提供整体设计、规范编制或者项目管理、监理、检 </w:delText>
        </w:r>
      </w:del>
    </w:p>
    <w:p w14:paraId="44616A39">
      <w:pPr>
        <w:widowControl/>
        <w:tabs>
          <w:tab w:val="left" w:pos="5580"/>
        </w:tabs>
        <w:adjustRightInd w:val="0"/>
        <w:snapToGrid w:val="0"/>
        <w:spacing w:line="360" w:lineRule="auto"/>
        <w:jc w:val="left"/>
        <w:rPr>
          <w:del w:id="2384" w:author="C.X.F" w:date="2026-10-13T18:24:11Z"/>
          <w:sz w:val="24"/>
        </w:rPr>
      </w:pPr>
      <w:del w:id="2385" w:author="C.X.F" w:date="2026-10-13T18:24:11Z">
        <w:r>
          <w:rPr>
            <w:sz w:val="24"/>
            <w:lang w:bidi="ar"/>
          </w:rPr>
          <w:delText xml:space="preserve">测等服务后，再参加该采购项目的其他采购活动的情形（单一来源采购项目除外）； </w:delText>
        </w:r>
      </w:del>
    </w:p>
    <w:p w14:paraId="4424157D">
      <w:pPr>
        <w:widowControl/>
        <w:tabs>
          <w:tab w:val="left" w:pos="5580"/>
        </w:tabs>
        <w:adjustRightInd w:val="0"/>
        <w:snapToGrid w:val="0"/>
        <w:spacing w:line="360" w:lineRule="auto"/>
        <w:ind w:firstLine="480" w:firstLineChars="200"/>
        <w:jc w:val="left"/>
        <w:rPr>
          <w:del w:id="2386" w:author="C.X.F" w:date="2026-10-13T18:24:11Z"/>
          <w:sz w:val="24"/>
        </w:rPr>
      </w:pPr>
      <w:del w:id="2387" w:author="C.X.F" w:date="2026-10-13T18:24:11Z">
        <w:r>
          <w:rPr>
            <w:sz w:val="24"/>
            <w:lang w:bidi="ar"/>
          </w:rPr>
          <w:delText>（</w:delText>
        </w:r>
      </w:del>
      <w:del w:id="2388" w:author="C.X.F" w:date="2026-10-13T18:24:11Z">
        <w:r>
          <w:rPr>
            <w:rFonts w:hint="eastAsia"/>
            <w:sz w:val="24"/>
            <w:lang w:bidi="ar"/>
          </w:rPr>
          <w:delText>六</w:delText>
        </w:r>
      </w:del>
      <w:del w:id="2389" w:author="C.X.F" w:date="2026-10-13T18:24:11Z">
        <w:r>
          <w:rPr>
            <w:sz w:val="24"/>
            <w:lang w:bidi="ar"/>
          </w:rPr>
          <w:delText xml:space="preserve">）与我单位存在“单位负责人为同一人或者存在直接控股、管理关系”的其他法 </w:delText>
        </w:r>
      </w:del>
    </w:p>
    <w:p w14:paraId="2880CF23">
      <w:pPr>
        <w:widowControl/>
        <w:tabs>
          <w:tab w:val="left" w:pos="5580"/>
        </w:tabs>
        <w:adjustRightInd w:val="0"/>
        <w:snapToGrid w:val="0"/>
        <w:spacing w:line="360" w:lineRule="auto"/>
        <w:jc w:val="left"/>
        <w:rPr>
          <w:del w:id="2390" w:author="C.X.F" w:date="2026-10-13T18:24:11Z"/>
          <w:sz w:val="24"/>
        </w:rPr>
      </w:pPr>
      <w:del w:id="2391" w:author="C.X.F" w:date="2026-10-13T18:24:11Z">
        <w:r>
          <w:rPr>
            <w:sz w:val="24"/>
            <w:lang w:bidi="ar"/>
          </w:rPr>
          <w:delText xml:space="preserve">人单位信息如下（如有，不论其是否参加同一合同项下的政府采购活动均须填写）： </w:delText>
        </w:r>
      </w:del>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19"/>
        <w:gridCol w:w="3020"/>
        <w:gridCol w:w="3021"/>
      </w:tblGrid>
      <w:tr w14:paraId="4C9CF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2392" w:author="C.X.F" w:date="2026-10-13T18:24:11Z"/>
        </w:trPr>
        <w:tc>
          <w:tcPr>
            <w:tcW w:w="3095" w:type="dxa"/>
          </w:tcPr>
          <w:p w14:paraId="2C707438">
            <w:pPr>
              <w:widowControl/>
              <w:tabs>
                <w:tab w:val="left" w:pos="5580"/>
              </w:tabs>
              <w:adjustRightInd w:val="0"/>
              <w:snapToGrid w:val="0"/>
              <w:spacing w:line="360" w:lineRule="auto"/>
              <w:jc w:val="center"/>
              <w:rPr>
                <w:del w:id="2393" w:author="C.X.F" w:date="2026-10-13T18:24:11Z"/>
                <w:sz w:val="24"/>
                <w:lang w:bidi="ar"/>
              </w:rPr>
            </w:pPr>
            <w:del w:id="2394" w:author="C.X.F" w:date="2026-10-13T18:24:11Z">
              <w:r>
                <w:rPr>
                  <w:sz w:val="24"/>
                  <w:lang w:bidi="ar"/>
                </w:rPr>
                <w:delText>序号</w:delText>
              </w:r>
            </w:del>
          </w:p>
        </w:tc>
        <w:tc>
          <w:tcPr>
            <w:tcW w:w="3095" w:type="dxa"/>
          </w:tcPr>
          <w:p w14:paraId="1782E3B2">
            <w:pPr>
              <w:widowControl/>
              <w:tabs>
                <w:tab w:val="left" w:pos="5580"/>
              </w:tabs>
              <w:adjustRightInd w:val="0"/>
              <w:snapToGrid w:val="0"/>
              <w:spacing w:line="360" w:lineRule="auto"/>
              <w:jc w:val="center"/>
              <w:rPr>
                <w:del w:id="2395" w:author="C.X.F" w:date="2026-10-13T18:24:11Z"/>
                <w:sz w:val="24"/>
                <w:lang w:bidi="ar"/>
              </w:rPr>
            </w:pPr>
            <w:del w:id="2396" w:author="C.X.F" w:date="2026-10-13T18:24:11Z">
              <w:r>
                <w:rPr>
                  <w:sz w:val="24"/>
                  <w:lang w:bidi="ar"/>
                </w:rPr>
                <w:delText>单位名称</w:delText>
              </w:r>
            </w:del>
          </w:p>
        </w:tc>
        <w:tc>
          <w:tcPr>
            <w:tcW w:w="3096" w:type="dxa"/>
          </w:tcPr>
          <w:p w14:paraId="66BE3A23">
            <w:pPr>
              <w:widowControl/>
              <w:tabs>
                <w:tab w:val="left" w:pos="5580"/>
              </w:tabs>
              <w:adjustRightInd w:val="0"/>
              <w:snapToGrid w:val="0"/>
              <w:spacing w:line="360" w:lineRule="auto"/>
              <w:jc w:val="center"/>
              <w:rPr>
                <w:del w:id="2397" w:author="C.X.F" w:date="2026-10-13T18:24:11Z"/>
                <w:sz w:val="24"/>
                <w:lang w:bidi="ar"/>
              </w:rPr>
            </w:pPr>
            <w:del w:id="2398" w:author="C.X.F" w:date="2026-10-13T18:24:11Z">
              <w:r>
                <w:rPr>
                  <w:sz w:val="24"/>
                  <w:lang w:bidi="ar"/>
                </w:rPr>
                <w:delText>相互关系</w:delText>
              </w:r>
            </w:del>
          </w:p>
        </w:tc>
      </w:tr>
      <w:tr w14:paraId="5D914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2399" w:author="C.X.F" w:date="2026-10-13T18:24:11Z"/>
        </w:trPr>
        <w:tc>
          <w:tcPr>
            <w:tcW w:w="3095" w:type="dxa"/>
          </w:tcPr>
          <w:p w14:paraId="173F0E6A">
            <w:pPr>
              <w:widowControl/>
              <w:tabs>
                <w:tab w:val="left" w:pos="5580"/>
              </w:tabs>
              <w:adjustRightInd w:val="0"/>
              <w:snapToGrid w:val="0"/>
              <w:spacing w:line="360" w:lineRule="auto"/>
              <w:jc w:val="left"/>
              <w:rPr>
                <w:del w:id="2400" w:author="C.X.F" w:date="2026-10-13T18:24:11Z"/>
                <w:sz w:val="24"/>
                <w:lang w:bidi="ar"/>
              </w:rPr>
            </w:pPr>
            <w:del w:id="2401" w:author="C.X.F" w:date="2026-10-13T18:24:11Z">
              <w:r>
                <w:rPr>
                  <w:sz w:val="24"/>
                  <w:lang w:bidi="ar"/>
                </w:rPr>
                <w:delText xml:space="preserve">1 </w:delText>
              </w:r>
            </w:del>
          </w:p>
        </w:tc>
        <w:tc>
          <w:tcPr>
            <w:tcW w:w="3095" w:type="dxa"/>
          </w:tcPr>
          <w:p w14:paraId="182B4F50">
            <w:pPr>
              <w:widowControl/>
              <w:tabs>
                <w:tab w:val="left" w:pos="5580"/>
              </w:tabs>
              <w:adjustRightInd w:val="0"/>
              <w:snapToGrid w:val="0"/>
              <w:spacing w:line="360" w:lineRule="auto"/>
              <w:jc w:val="left"/>
              <w:rPr>
                <w:del w:id="2402" w:author="C.X.F" w:date="2026-10-13T18:24:11Z"/>
                <w:sz w:val="24"/>
                <w:lang w:bidi="ar"/>
              </w:rPr>
            </w:pPr>
          </w:p>
        </w:tc>
        <w:tc>
          <w:tcPr>
            <w:tcW w:w="3096" w:type="dxa"/>
          </w:tcPr>
          <w:p w14:paraId="73AA3C13">
            <w:pPr>
              <w:widowControl/>
              <w:tabs>
                <w:tab w:val="left" w:pos="5580"/>
              </w:tabs>
              <w:adjustRightInd w:val="0"/>
              <w:snapToGrid w:val="0"/>
              <w:spacing w:line="360" w:lineRule="auto"/>
              <w:jc w:val="left"/>
              <w:rPr>
                <w:del w:id="2403" w:author="C.X.F" w:date="2026-10-13T18:24:11Z"/>
                <w:sz w:val="24"/>
                <w:lang w:bidi="ar"/>
              </w:rPr>
            </w:pPr>
          </w:p>
        </w:tc>
      </w:tr>
      <w:tr w14:paraId="7B27D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2404" w:author="C.X.F" w:date="2026-10-13T18:24:11Z"/>
        </w:trPr>
        <w:tc>
          <w:tcPr>
            <w:tcW w:w="3095" w:type="dxa"/>
          </w:tcPr>
          <w:p w14:paraId="29465F36">
            <w:pPr>
              <w:widowControl/>
              <w:tabs>
                <w:tab w:val="left" w:pos="5580"/>
              </w:tabs>
              <w:adjustRightInd w:val="0"/>
              <w:snapToGrid w:val="0"/>
              <w:spacing w:line="360" w:lineRule="auto"/>
              <w:jc w:val="left"/>
              <w:rPr>
                <w:del w:id="2405" w:author="C.X.F" w:date="2026-10-13T18:24:11Z"/>
                <w:sz w:val="24"/>
                <w:lang w:bidi="ar"/>
              </w:rPr>
            </w:pPr>
            <w:del w:id="2406" w:author="C.X.F" w:date="2026-10-13T18:24:11Z">
              <w:r>
                <w:rPr>
                  <w:sz w:val="24"/>
                  <w:lang w:bidi="ar"/>
                </w:rPr>
                <w:delText>2</w:delText>
              </w:r>
            </w:del>
          </w:p>
        </w:tc>
        <w:tc>
          <w:tcPr>
            <w:tcW w:w="3095" w:type="dxa"/>
          </w:tcPr>
          <w:p w14:paraId="0309AC0A">
            <w:pPr>
              <w:widowControl/>
              <w:tabs>
                <w:tab w:val="left" w:pos="5580"/>
              </w:tabs>
              <w:adjustRightInd w:val="0"/>
              <w:snapToGrid w:val="0"/>
              <w:spacing w:line="360" w:lineRule="auto"/>
              <w:jc w:val="left"/>
              <w:rPr>
                <w:del w:id="2407" w:author="C.X.F" w:date="2026-10-13T18:24:11Z"/>
                <w:sz w:val="24"/>
                <w:lang w:bidi="ar"/>
              </w:rPr>
            </w:pPr>
          </w:p>
        </w:tc>
        <w:tc>
          <w:tcPr>
            <w:tcW w:w="3096" w:type="dxa"/>
          </w:tcPr>
          <w:p w14:paraId="07D87451">
            <w:pPr>
              <w:widowControl/>
              <w:tabs>
                <w:tab w:val="left" w:pos="5580"/>
              </w:tabs>
              <w:adjustRightInd w:val="0"/>
              <w:snapToGrid w:val="0"/>
              <w:spacing w:line="360" w:lineRule="auto"/>
              <w:jc w:val="left"/>
              <w:rPr>
                <w:del w:id="2408" w:author="C.X.F" w:date="2026-10-13T18:24:11Z"/>
                <w:sz w:val="24"/>
                <w:lang w:bidi="ar"/>
              </w:rPr>
            </w:pPr>
          </w:p>
        </w:tc>
      </w:tr>
      <w:tr w14:paraId="6D123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2409" w:author="C.X.F" w:date="2026-10-13T18:24:11Z"/>
        </w:trPr>
        <w:tc>
          <w:tcPr>
            <w:tcW w:w="3095" w:type="dxa"/>
          </w:tcPr>
          <w:p w14:paraId="7197AC96">
            <w:pPr>
              <w:widowControl/>
              <w:tabs>
                <w:tab w:val="left" w:pos="5580"/>
              </w:tabs>
              <w:adjustRightInd w:val="0"/>
              <w:snapToGrid w:val="0"/>
              <w:spacing w:line="360" w:lineRule="auto"/>
              <w:jc w:val="left"/>
              <w:rPr>
                <w:del w:id="2410" w:author="C.X.F" w:date="2026-10-13T18:24:11Z"/>
                <w:sz w:val="24"/>
                <w:lang w:bidi="ar"/>
              </w:rPr>
            </w:pPr>
            <w:del w:id="2411" w:author="C.X.F" w:date="2026-10-13T18:24:11Z">
              <w:r>
                <w:rPr>
                  <w:sz w:val="24"/>
                  <w:lang w:bidi="ar"/>
                </w:rPr>
                <w:delText xml:space="preserve">… </w:delText>
              </w:r>
            </w:del>
          </w:p>
        </w:tc>
        <w:tc>
          <w:tcPr>
            <w:tcW w:w="3095" w:type="dxa"/>
          </w:tcPr>
          <w:p w14:paraId="17DBEBD4">
            <w:pPr>
              <w:widowControl/>
              <w:tabs>
                <w:tab w:val="left" w:pos="5580"/>
              </w:tabs>
              <w:adjustRightInd w:val="0"/>
              <w:snapToGrid w:val="0"/>
              <w:spacing w:line="360" w:lineRule="auto"/>
              <w:jc w:val="left"/>
              <w:rPr>
                <w:del w:id="2412" w:author="C.X.F" w:date="2026-10-13T18:24:11Z"/>
                <w:sz w:val="24"/>
                <w:lang w:bidi="ar"/>
              </w:rPr>
            </w:pPr>
          </w:p>
        </w:tc>
        <w:tc>
          <w:tcPr>
            <w:tcW w:w="3096" w:type="dxa"/>
          </w:tcPr>
          <w:p w14:paraId="3ADAF55E">
            <w:pPr>
              <w:widowControl/>
              <w:tabs>
                <w:tab w:val="left" w:pos="5580"/>
              </w:tabs>
              <w:adjustRightInd w:val="0"/>
              <w:snapToGrid w:val="0"/>
              <w:spacing w:line="360" w:lineRule="auto"/>
              <w:jc w:val="left"/>
              <w:rPr>
                <w:del w:id="2413" w:author="C.X.F" w:date="2026-10-13T18:24:11Z"/>
                <w:sz w:val="24"/>
                <w:lang w:bidi="ar"/>
              </w:rPr>
            </w:pPr>
          </w:p>
        </w:tc>
      </w:tr>
    </w:tbl>
    <w:p w14:paraId="2DA54267">
      <w:pPr>
        <w:widowControl/>
        <w:tabs>
          <w:tab w:val="left" w:pos="5580"/>
        </w:tabs>
        <w:adjustRightInd w:val="0"/>
        <w:snapToGrid w:val="0"/>
        <w:spacing w:line="360" w:lineRule="auto"/>
        <w:ind w:firstLine="480" w:firstLineChars="200"/>
        <w:jc w:val="left"/>
        <w:rPr>
          <w:del w:id="2414" w:author="C.X.F" w:date="2026-10-13T18:24:11Z"/>
          <w:sz w:val="24"/>
          <w:lang w:bidi="ar"/>
        </w:rPr>
      </w:pPr>
    </w:p>
    <w:p w14:paraId="62B0B05E">
      <w:pPr>
        <w:widowControl/>
        <w:tabs>
          <w:tab w:val="left" w:pos="5580"/>
        </w:tabs>
        <w:adjustRightInd w:val="0"/>
        <w:snapToGrid w:val="0"/>
        <w:spacing w:line="360" w:lineRule="auto"/>
        <w:ind w:firstLine="480" w:firstLineChars="200"/>
        <w:jc w:val="left"/>
        <w:rPr>
          <w:del w:id="2415" w:author="C.X.F" w:date="2026-10-13T18:24:11Z"/>
          <w:sz w:val="24"/>
          <w:lang w:bidi="ar"/>
        </w:rPr>
      </w:pPr>
      <w:del w:id="2416" w:author="C.X.F" w:date="2026-10-13T18:24:11Z">
        <w:r>
          <w:rPr>
            <w:rFonts w:hint="eastAsia"/>
            <w:sz w:val="24"/>
            <w:lang w:bidi="ar"/>
          </w:rPr>
          <w:delText>我单位对</w:delText>
        </w:r>
      </w:del>
      <w:del w:id="2417" w:author="C.X.F" w:date="2026-10-13T18:24:11Z">
        <w:r>
          <w:rPr>
            <w:sz w:val="24"/>
            <w:lang w:bidi="ar"/>
          </w:rPr>
          <w:delText>上述声明</w:delText>
        </w:r>
      </w:del>
      <w:del w:id="2418" w:author="C.X.F" w:date="2026-10-13T18:24:11Z">
        <w:r>
          <w:rPr>
            <w:rFonts w:hint="eastAsia"/>
            <w:sz w:val="24"/>
            <w:lang w:bidi="ar"/>
          </w:rPr>
          <w:delText>的</w:delText>
        </w:r>
      </w:del>
      <w:del w:id="2419" w:author="C.X.F" w:date="2026-10-13T18:24:11Z">
        <w:r>
          <w:rPr>
            <w:sz w:val="24"/>
            <w:lang w:bidi="ar"/>
          </w:rPr>
          <w:delText>内容事项</w:delText>
        </w:r>
      </w:del>
      <w:del w:id="2420" w:author="C.X.F" w:date="2026-10-13T18:24:11Z">
        <w:r>
          <w:rPr>
            <w:rFonts w:hint="eastAsia"/>
            <w:sz w:val="24"/>
            <w:lang w:bidi="ar"/>
          </w:rPr>
          <w:delText>的</w:delText>
        </w:r>
      </w:del>
      <w:del w:id="2421" w:author="C.X.F" w:date="2026-10-13T18:24:11Z">
        <w:r>
          <w:rPr>
            <w:sz w:val="24"/>
            <w:lang w:bidi="ar"/>
          </w:rPr>
          <w:delText>真实性负责。如经查实上述</w:delText>
        </w:r>
      </w:del>
      <w:del w:id="2422" w:author="C.X.F" w:date="2026-10-13T18:24:11Z">
        <w:r>
          <w:rPr>
            <w:rFonts w:hint="eastAsia"/>
            <w:sz w:val="24"/>
            <w:lang w:bidi="ar"/>
          </w:rPr>
          <w:delText>声明</w:delText>
        </w:r>
      </w:del>
      <w:del w:id="2423" w:author="C.X.F" w:date="2026-10-13T18:24:11Z">
        <w:r>
          <w:rPr>
            <w:sz w:val="24"/>
            <w:lang w:bidi="ar"/>
          </w:rPr>
          <w:delText>的内容事项存在虚假，我</w:delText>
        </w:r>
      </w:del>
      <w:del w:id="2424" w:author="C.X.F" w:date="2026-10-13T18:24:11Z">
        <w:r>
          <w:rPr>
            <w:rFonts w:hint="eastAsia"/>
            <w:sz w:val="24"/>
            <w:lang w:bidi="ar"/>
          </w:rPr>
          <w:delText>单位</w:delText>
        </w:r>
      </w:del>
      <w:del w:id="2425" w:author="C.X.F" w:date="2026-10-13T18:24:11Z">
        <w:r>
          <w:rPr>
            <w:sz w:val="24"/>
            <w:lang w:bidi="ar"/>
          </w:rPr>
          <w:delText>愿意接受以提供虚假材料谋取中标追究法律责任</w:delText>
        </w:r>
      </w:del>
      <w:del w:id="2426" w:author="C.X.F" w:date="2026-10-13T18:24:11Z">
        <w:r>
          <w:rPr>
            <w:rFonts w:hint="eastAsia"/>
            <w:sz w:val="24"/>
            <w:lang w:bidi="ar"/>
          </w:rPr>
          <w:delText>。</w:delText>
        </w:r>
      </w:del>
    </w:p>
    <w:p w14:paraId="5B7DCD22">
      <w:pPr>
        <w:widowControl/>
        <w:tabs>
          <w:tab w:val="left" w:pos="5580"/>
        </w:tabs>
        <w:adjustRightInd w:val="0"/>
        <w:snapToGrid w:val="0"/>
        <w:spacing w:line="360" w:lineRule="auto"/>
        <w:ind w:firstLine="480" w:firstLineChars="200"/>
        <w:jc w:val="left"/>
        <w:rPr>
          <w:del w:id="2427" w:author="C.X.F" w:date="2026-10-13T18:24:11Z"/>
          <w:sz w:val="24"/>
        </w:rPr>
      </w:pPr>
    </w:p>
    <w:p w14:paraId="337EAD5F">
      <w:pPr>
        <w:widowControl/>
        <w:tabs>
          <w:tab w:val="left" w:pos="5580"/>
        </w:tabs>
        <w:adjustRightInd w:val="0"/>
        <w:snapToGrid w:val="0"/>
        <w:spacing w:line="360" w:lineRule="auto"/>
        <w:ind w:firstLine="3840" w:firstLineChars="1600"/>
        <w:jc w:val="left"/>
        <w:rPr>
          <w:del w:id="2428" w:author="C.X.F" w:date="2026-10-13T18:24:11Z"/>
          <w:sz w:val="24"/>
          <w:lang w:bidi="ar"/>
        </w:rPr>
      </w:pPr>
    </w:p>
    <w:p w14:paraId="028126F5">
      <w:pPr>
        <w:widowControl/>
        <w:tabs>
          <w:tab w:val="left" w:pos="5580"/>
        </w:tabs>
        <w:adjustRightInd w:val="0"/>
        <w:snapToGrid w:val="0"/>
        <w:spacing w:line="360" w:lineRule="auto"/>
        <w:ind w:firstLine="3840" w:firstLineChars="1600"/>
        <w:jc w:val="left"/>
        <w:rPr>
          <w:del w:id="2429" w:author="C.X.F" w:date="2026-10-13T18:24:11Z"/>
          <w:sz w:val="24"/>
        </w:rPr>
      </w:pPr>
      <w:del w:id="2430" w:author="C.X.F" w:date="2026-10-13T18:24:11Z">
        <w:r>
          <w:rPr>
            <w:sz w:val="24"/>
            <w:lang w:bidi="ar"/>
          </w:rPr>
          <w:delText xml:space="preserve">投标人名称（加盖公章）： ____________ </w:delText>
        </w:r>
      </w:del>
    </w:p>
    <w:p w14:paraId="1F1EE1B8">
      <w:pPr>
        <w:widowControl/>
        <w:tabs>
          <w:tab w:val="left" w:pos="5580"/>
        </w:tabs>
        <w:adjustRightInd w:val="0"/>
        <w:snapToGrid w:val="0"/>
        <w:spacing w:line="360" w:lineRule="auto"/>
        <w:ind w:firstLine="3840" w:firstLineChars="1600"/>
        <w:jc w:val="left"/>
        <w:rPr>
          <w:del w:id="2431" w:author="C.X.F" w:date="2026-10-13T18:24:11Z"/>
          <w:sz w:val="24"/>
        </w:rPr>
      </w:pPr>
      <w:del w:id="2432" w:author="C.X.F" w:date="2026-10-13T18:24:11Z">
        <w:r>
          <w:rPr>
            <w:sz w:val="24"/>
            <w:lang w:bidi="ar"/>
          </w:rPr>
          <w:delText>日期：_____年______月______日</w:delText>
        </w:r>
      </w:del>
    </w:p>
    <w:p w14:paraId="21112148">
      <w:pPr>
        <w:widowControl/>
        <w:jc w:val="left"/>
        <w:rPr>
          <w:del w:id="2433" w:author="C.X.F" w:date="2026-10-13T18:24:11Z"/>
          <w:rFonts w:hint="eastAsia" w:ascii="宋体" w:hAnsi="宋体"/>
          <w:b/>
          <w:sz w:val="24"/>
          <w:szCs w:val="20"/>
        </w:rPr>
      </w:pPr>
      <w:del w:id="2434" w:author="C.X.F" w:date="2026-10-13T18:24:11Z">
        <w:r>
          <w:rPr>
            <w:rFonts w:ascii="宋体" w:hAnsi="宋体"/>
            <w:b/>
            <w:sz w:val="24"/>
          </w:rPr>
          <w:br w:type="page"/>
        </w:r>
      </w:del>
      <w:del w:id="2435" w:author="C.X.F" w:date="2026-10-13T18:24:11Z">
        <w:r>
          <w:rPr>
            <w:rFonts w:hint="eastAsia" w:ascii="宋体" w:hAnsi="宋体"/>
            <w:b/>
            <w:sz w:val="24"/>
            <w:szCs w:val="20"/>
          </w:rPr>
          <w:delText>★3 中小企业声明函、残疾人福利性单位声明函及属于监狱企业的证明文件（专门面向中小企业采购项目时提供）</w:delText>
        </w:r>
      </w:del>
    </w:p>
    <w:p w14:paraId="3AE1FAC7">
      <w:pPr>
        <w:widowControl/>
        <w:jc w:val="left"/>
        <w:rPr>
          <w:del w:id="2436" w:author="C.X.F" w:date="2026-10-13T18:24:11Z"/>
          <w:rFonts w:hint="eastAsia" w:ascii="宋体" w:hAnsi="宋体"/>
          <w:b/>
          <w:sz w:val="24"/>
          <w:szCs w:val="20"/>
        </w:rPr>
      </w:pPr>
    </w:p>
    <w:p w14:paraId="4CFB1541">
      <w:pPr>
        <w:widowControl/>
        <w:jc w:val="left"/>
        <w:rPr>
          <w:del w:id="2437" w:author="C.X.F" w:date="2026-10-13T18:24:11Z"/>
        </w:rPr>
      </w:pPr>
      <w:del w:id="2438" w:author="C.X.F" w:date="2026-10-13T18:24:11Z">
        <w:r>
          <w:rPr>
            <w:rFonts w:hint="eastAsia" w:ascii="宋体" w:hAnsi="宋体" w:cs="宋体"/>
            <w:kern w:val="0"/>
            <w:sz w:val="24"/>
            <w:lang w:bidi="ar"/>
          </w:rPr>
          <w:delText xml:space="preserve">说明： </w:delText>
        </w:r>
      </w:del>
    </w:p>
    <w:p w14:paraId="50D743BC">
      <w:pPr>
        <w:widowControl/>
        <w:jc w:val="left"/>
        <w:rPr>
          <w:del w:id="2439" w:author="C.X.F" w:date="2026-10-13T18:24:11Z"/>
        </w:rPr>
      </w:pPr>
      <w:del w:id="2440" w:author="C.X.F" w:date="2026-10-13T18:24:11Z">
        <w:r>
          <w:rPr>
            <w:rFonts w:hint="eastAsia" w:ascii="宋体" w:hAnsi="宋体" w:cs="宋体"/>
            <w:kern w:val="0"/>
            <w:sz w:val="24"/>
            <w:lang w:bidi="ar"/>
          </w:rPr>
          <w:delText xml:space="preserve">如本项目（包）专门面向中小企业采购，投标文件中须提供《中小企业声明函》或《残疾人福利性单位声明函》或由省级以上监狱管理局、戒毒管理局（含新疆生产建 </w:delText>
        </w:r>
      </w:del>
    </w:p>
    <w:p w14:paraId="27EC7E9C">
      <w:pPr>
        <w:widowControl/>
        <w:jc w:val="left"/>
        <w:rPr>
          <w:del w:id="2441" w:author="C.X.F" w:date="2026-10-13T18:24:11Z"/>
        </w:rPr>
      </w:pPr>
      <w:del w:id="2442" w:author="C.X.F" w:date="2026-10-13T18:24:11Z">
        <w:r>
          <w:rPr>
            <w:rFonts w:hint="eastAsia" w:ascii="宋体" w:hAnsi="宋体" w:cs="宋体"/>
            <w:kern w:val="0"/>
            <w:sz w:val="24"/>
            <w:lang w:bidi="ar"/>
          </w:rPr>
          <w:delText>设兵团）出具的属于监狱企业的证明文件，且建议在资格证明文件部分提供。</w:delText>
        </w:r>
      </w:del>
    </w:p>
    <w:p w14:paraId="21770D86">
      <w:pPr>
        <w:widowControl/>
        <w:jc w:val="left"/>
        <w:rPr>
          <w:del w:id="2443" w:author="C.X.F" w:date="2026-10-13T18:24:11Z"/>
          <w:rFonts w:hint="eastAsia" w:ascii="宋体" w:hAnsi="宋体"/>
          <w:b/>
          <w:sz w:val="24"/>
          <w:szCs w:val="20"/>
        </w:rPr>
      </w:pPr>
    </w:p>
    <w:p w14:paraId="2AFBF463">
      <w:pPr>
        <w:widowControl/>
        <w:jc w:val="left"/>
        <w:rPr>
          <w:del w:id="2444" w:author="C.X.F" w:date="2026-10-13T18:24:11Z"/>
        </w:rPr>
      </w:pPr>
    </w:p>
    <w:p w14:paraId="4FC5CEE6">
      <w:pPr>
        <w:adjustRightInd w:val="0"/>
        <w:snapToGrid w:val="0"/>
        <w:spacing w:before="156" w:beforeLines="50" w:after="156" w:afterLines="50" w:line="360" w:lineRule="auto"/>
        <w:jc w:val="center"/>
        <w:rPr>
          <w:del w:id="2445" w:author="C.X.F" w:date="2026-10-13T18:24:11Z"/>
          <w:rFonts w:hint="eastAsia" w:ascii="宋体" w:hAnsi="宋体"/>
          <w:b/>
          <w:sz w:val="36"/>
          <w:szCs w:val="36"/>
        </w:rPr>
      </w:pPr>
      <w:del w:id="2446" w:author="C.X.F" w:date="2026-10-13T18:24:11Z">
        <w:r>
          <w:rPr>
            <w:rFonts w:ascii="宋体" w:hAnsi="宋体"/>
            <w:b/>
            <w:sz w:val="24"/>
          </w:rPr>
          <w:br w:type="page"/>
        </w:r>
      </w:del>
      <w:del w:id="2447" w:author="C.X.F" w:date="2026-10-13T18:24:11Z">
        <w:r>
          <w:rPr>
            <w:rFonts w:ascii="宋体" w:hAnsi="宋体"/>
            <w:b/>
            <w:sz w:val="36"/>
            <w:szCs w:val="36"/>
          </w:rPr>
          <w:delText>　　中小企业声明函（货物）</w:delText>
        </w:r>
      </w:del>
      <w:del w:id="2448" w:author="C.X.F" w:date="2026-10-13T18:24:11Z">
        <w:r>
          <w:rPr>
            <w:rFonts w:hint="eastAsia" w:ascii="宋体" w:hAnsi="宋体"/>
            <w:b/>
            <w:sz w:val="36"/>
            <w:szCs w:val="36"/>
          </w:rPr>
          <w:delText>（格式）</w:delText>
        </w:r>
      </w:del>
    </w:p>
    <w:p w14:paraId="7DCE9DC3">
      <w:pPr>
        <w:pStyle w:val="17"/>
        <w:spacing w:before="55" w:line="302" w:lineRule="auto"/>
        <w:ind w:right="415" w:firstLine="640"/>
        <w:rPr>
          <w:del w:id="2449" w:author="C.X.F" w:date="2026-10-13T18:24:11Z"/>
          <w:rFonts w:hint="eastAsia"/>
          <w:spacing w:val="-2"/>
        </w:rPr>
      </w:pPr>
      <w:del w:id="2450" w:author="C.X.F" w:date="2026-10-13T18:24:11Z">
        <w:r>
          <w:rPr>
            <w:spacing w:val="-2"/>
          </w:rPr>
          <w:delText>本公司</w:delText>
        </w:r>
      </w:del>
      <w:del w:id="2451" w:author="C.X.F" w:date="2026-10-13T18:24:11Z">
        <w:r>
          <w:rPr/>
          <w:delText>（联合体</w:delText>
        </w:r>
      </w:del>
      <w:del w:id="2452" w:author="C.X.F" w:date="2026-10-13T18:24:11Z">
        <w:r>
          <w:rPr>
            <w:spacing w:val="-5"/>
          </w:rPr>
          <w:delText>）</w:delText>
        </w:r>
      </w:del>
      <w:del w:id="2453" w:author="C.X.F" w:date="2026-10-13T18:24:11Z">
        <w:r>
          <w:rPr>
            <w:spacing w:val="-2"/>
          </w:rPr>
          <w:delText>郑重声明，根据《政府采购促进中小</w:delText>
        </w:r>
      </w:del>
      <w:del w:id="2454" w:author="C.X.F" w:date="2026-10-13T18:24:11Z">
        <w:r>
          <w:rPr>
            <w:spacing w:val="-18"/>
          </w:rPr>
          <w:delText>企业发展管理办法》</w:delText>
        </w:r>
      </w:del>
      <w:del w:id="2455" w:author="C.X.F" w:date="2026-10-13T18:24:11Z">
        <w:r>
          <w:rPr/>
          <w:delText>（</w:delText>
        </w:r>
      </w:del>
      <w:del w:id="2456" w:author="C.X.F" w:date="2026-10-13T18:24:11Z">
        <w:r>
          <w:rPr>
            <w:spacing w:val="5"/>
          </w:rPr>
          <w:delText>财库</w:delText>
        </w:r>
      </w:del>
      <w:del w:id="2457" w:author="C.X.F" w:date="2026-10-13T18:24:11Z">
        <w:r>
          <w:rPr>
            <w:rFonts w:hint="eastAsia"/>
          </w:rPr>
          <w:delText>﹝</w:delText>
        </w:r>
      </w:del>
      <w:del w:id="2458" w:author="C.X.F" w:date="2026-10-13T18:24:11Z">
        <w:r>
          <w:rPr/>
          <w:delText>2020</w:delText>
        </w:r>
      </w:del>
      <w:del w:id="2459" w:author="C.X.F" w:date="2026-10-13T18:24:11Z">
        <w:r>
          <w:rPr>
            <w:rFonts w:hint="eastAsia"/>
          </w:rPr>
          <w:delText>﹞</w:delText>
        </w:r>
      </w:del>
      <w:del w:id="2460" w:author="C.X.F" w:date="2026-10-13T18:24:11Z">
        <w:r>
          <w:rPr/>
          <w:delText>46</w:delText>
        </w:r>
      </w:del>
      <w:del w:id="2461" w:author="C.X.F" w:date="2026-10-13T18:24:11Z">
        <w:r>
          <w:rPr>
            <w:spacing w:val="-38"/>
          </w:rPr>
          <w:delText xml:space="preserve"> 号</w:delText>
        </w:r>
      </w:del>
      <w:del w:id="2462" w:author="C.X.F" w:date="2026-10-13T18:24:11Z">
        <w:r>
          <w:rPr>
            <w:spacing w:val="5"/>
          </w:rPr>
          <w:delText>）</w:delText>
        </w:r>
      </w:del>
      <w:del w:id="2463" w:author="C.X.F" w:date="2026-10-13T18:24:11Z">
        <w:r>
          <w:rPr/>
          <w:delText>的规定，本公司</w:delText>
        </w:r>
      </w:del>
      <w:del w:id="2464" w:author="C.X.F" w:date="2026-10-13T18:24:11Z">
        <w:r>
          <w:rPr>
            <w:spacing w:val="-2"/>
          </w:rPr>
          <w:delText>（联合体）参加</w:delText>
        </w:r>
      </w:del>
      <w:del w:id="2465" w:author="C.X.F" w:date="2026-10-13T18:24:11Z">
        <w:r>
          <w:rPr>
            <w:spacing w:val="-2"/>
            <w:u w:val="single"/>
          </w:rPr>
          <w:delText>（单位名称）</w:delText>
        </w:r>
      </w:del>
      <w:del w:id="2466" w:author="C.X.F" w:date="2026-10-13T18:24:11Z">
        <w:r>
          <w:rPr>
            <w:spacing w:val="-2"/>
          </w:rPr>
          <w:delText>的</w:delText>
        </w:r>
      </w:del>
      <w:del w:id="2467" w:author="C.X.F" w:date="2026-10-13T18:24:11Z">
        <w:r>
          <w:rPr>
            <w:spacing w:val="-2"/>
            <w:u w:val="single"/>
          </w:rPr>
          <w:delText>（项目名称）</w:delText>
        </w:r>
      </w:del>
      <w:del w:id="2468" w:author="C.X.F" w:date="2026-10-13T18:24:11Z">
        <w:r>
          <w:rPr>
            <w:spacing w:val="-2"/>
          </w:rPr>
          <w:delText>采购活动，提供的货物全部由符合政策要求的中小企业制造。相关企业（含联合体中的中小企业、签订分包意向协议的中小企业） 的具体情况如下：</w:delText>
        </w:r>
      </w:del>
    </w:p>
    <w:p w14:paraId="70F64126">
      <w:pPr>
        <w:pStyle w:val="17"/>
        <w:spacing w:before="55" w:line="302" w:lineRule="auto"/>
        <w:ind w:right="415" w:firstLine="640"/>
        <w:rPr>
          <w:del w:id="2469" w:author="C.X.F" w:date="2026-10-13T18:24:11Z"/>
          <w:rFonts w:hint="eastAsia"/>
          <w:spacing w:val="-2"/>
        </w:rPr>
      </w:pPr>
      <w:del w:id="2470" w:author="C.X.F" w:date="2026-10-13T18:24:11Z">
        <w:r>
          <w:rPr/>
          <mc:AlternateContent>
            <mc:Choice Requires="wps">
              <w:drawing>
                <wp:anchor distT="0" distB="0" distL="114300" distR="114300" simplePos="0" relativeHeight="251661312" behindDoc="1" locked="0" layoutInCell="1" allowOverlap="1">
                  <wp:simplePos x="0" y="0"/>
                  <wp:positionH relativeFrom="page">
                    <wp:posOffset>3701415</wp:posOffset>
                  </wp:positionH>
                  <wp:positionV relativeFrom="paragraph">
                    <wp:posOffset>231140</wp:posOffset>
                  </wp:positionV>
                  <wp:extent cx="2715895" cy="0"/>
                  <wp:effectExtent l="0" t="4445" r="0" b="5080"/>
                  <wp:wrapNone/>
                  <wp:docPr id="2"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291.45pt;margin-top:18.2pt;height:0pt;width:213.85pt;mso-position-horizontal-relative:page;z-index:-251655168;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HpG/gdYAAAAK&#10;AQAADwAAAAAAAAABACAAAAAiAAAAZHJzL2Rvd25yZXYueG1sUEsBAhQAFAAAAAgAh07iQPOUhRjl&#10;AQAA3QMAAA4AAAAAAAAAAQAgAAAAJQEAAGRycy9lMm9Eb2MueG1sUEsFBgAAAAAGAAYAWQEAAHwF&#10;AAAAAA==&#10;">
                  <v:fill on="f" focussize="0,0"/>
                  <v:stroke weight="0.72pt" color="#000000" joinstyle="round"/>
                  <v:imagedata o:title=""/>
                  <o:lock v:ext="edit" aspectratio="f"/>
                </v:line>
              </w:pict>
            </mc:Fallback>
          </mc:AlternateContent>
        </w:r>
      </w:del>
      <w:del w:id="2472" w:author="C.X.F" w:date="2026-10-13T18:24:11Z">
        <w:r>
          <w:rPr>
            <w:spacing w:val="-2"/>
          </w:rPr>
          <w:delText xml:space="preserve"> </w:delText>
        </w:r>
      </w:del>
      <w:del w:id="2473" w:author="C.X.F" w:date="2026-10-13T18:24:11Z">
        <w:r>
          <w:rPr>
            <w:rFonts w:hint="eastAsia"/>
            <w:spacing w:val="-2"/>
          </w:rPr>
          <w:delText xml:space="preserve">1. </w:delText>
        </w:r>
      </w:del>
      <w:del w:id="2474" w:author="C.X.F" w:date="2026-10-13T18:24:11Z">
        <w:r>
          <w:rPr>
            <w:spacing w:val="-2"/>
            <w:u w:val="single"/>
          </w:rPr>
          <w:delText>（ 标 的 名 称 ）</w:delText>
        </w:r>
      </w:del>
      <w:del w:id="2475" w:author="C.X.F" w:date="2026-10-13T18:24:11Z">
        <w:r>
          <w:rPr>
            <w:spacing w:val="-2"/>
          </w:rPr>
          <w:delText xml:space="preserve"> ， 属 于 （ 采 购 文 件 中 明 确 的 所 属 行 业 ） </w:delText>
        </w:r>
      </w:del>
      <w:del w:id="2476" w:author="C.X.F" w:date="2026-10-13T18:24:11Z">
        <w:r>
          <w:rPr>
            <w:spacing w:val="-2"/>
            <w:u w:val="single"/>
          </w:rPr>
          <w:delText>行业</w:delText>
        </w:r>
      </w:del>
      <w:del w:id="2477" w:author="C.X.F" w:date="2026-10-13T18:24:11Z">
        <w:r>
          <w:rPr>
            <w:spacing w:val="-2"/>
          </w:rPr>
          <w:delText>；制造商为</w:delText>
        </w:r>
      </w:del>
      <w:del w:id="2478" w:author="C.X.F" w:date="2026-10-13T18:24:11Z">
        <w:r>
          <w:rPr>
            <w:spacing w:val="-2"/>
            <w:u w:val="single"/>
          </w:rPr>
          <w:delText>（企业名称）</w:delText>
        </w:r>
      </w:del>
      <w:del w:id="2479" w:author="C.X.F" w:date="2026-10-13T18:24:11Z">
        <w:r>
          <w:rPr>
            <w:spacing w:val="-2"/>
          </w:rPr>
          <w:delText>，从业人员</w:delText>
        </w:r>
      </w:del>
      <w:del w:id="2480" w:author="C.X.F" w:date="2026-10-13T18:24:11Z">
        <w:r>
          <w:rPr>
            <w:spacing w:val="-2"/>
            <w:u w:val="single"/>
          </w:rPr>
          <w:delText xml:space="preserve"> </w:delText>
        </w:r>
      </w:del>
      <w:del w:id="2481" w:author="C.X.F" w:date="2026-10-13T18:24:11Z">
        <w:r>
          <w:rPr>
            <w:rFonts w:hint="eastAsia"/>
            <w:spacing w:val="-2"/>
            <w:u w:val="single"/>
          </w:rPr>
          <w:delText xml:space="preserve">     </w:delText>
        </w:r>
      </w:del>
      <w:del w:id="2482" w:author="C.X.F" w:date="2026-10-13T18:24:11Z">
        <w:r>
          <w:rPr>
            <w:spacing w:val="-2"/>
            <w:u w:val="single"/>
          </w:rPr>
          <w:tab/>
        </w:r>
      </w:del>
      <w:del w:id="2483" w:author="C.X.F" w:date="2026-10-13T18:24:11Z">
        <w:r>
          <w:rPr>
            <w:spacing w:val="-2"/>
          </w:rPr>
          <w:delText>人，营业收入为</w:delText>
        </w:r>
      </w:del>
      <w:del w:id="2484" w:author="C.X.F" w:date="2026-10-13T18:24:11Z">
        <w:r>
          <w:rPr>
            <w:spacing w:val="-2"/>
            <w:u w:val="single"/>
          </w:rPr>
          <w:delText xml:space="preserve"> </w:delText>
        </w:r>
      </w:del>
      <w:del w:id="2485" w:author="C.X.F" w:date="2026-10-13T18:24:11Z">
        <w:r>
          <w:rPr>
            <w:rFonts w:hint="eastAsia"/>
            <w:spacing w:val="-2"/>
            <w:u w:val="single"/>
          </w:rPr>
          <w:delText xml:space="preserve">   </w:delText>
        </w:r>
      </w:del>
      <w:del w:id="2486" w:author="C.X.F" w:date="2026-10-13T18:24:11Z">
        <w:r>
          <w:rPr>
            <w:spacing w:val="-2"/>
            <w:u w:val="single"/>
          </w:rPr>
          <w:tab/>
        </w:r>
      </w:del>
      <w:del w:id="2487" w:author="C.X.F" w:date="2026-10-13T18:24:11Z">
        <w:r>
          <w:rPr>
            <w:spacing w:val="-2"/>
          </w:rPr>
          <w:delText>万元，资产总额为</w:delText>
        </w:r>
      </w:del>
      <w:del w:id="2488" w:author="C.X.F" w:date="2026-10-13T18:24:11Z">
        <w:r>
          <w:rPr>
            <w:rFonts w:hint="eastAsia"/>
            <w:spacing w:val="-2"/>
            <w:u w:val="single"/>
          </w:rPr>
          <w:delText xml:space="preserve">     </w:delText>
        </w:r>
      </w:del>
      <w:del w:id="2489" w:author="C.X.F" w:date="2026-10-13T18:24:11Z">
        <w:r>
          <w:rPr>
            <w:spacing w:val="-2"/>
          </w:rPr>
          <w:delText>万元</w:delText>
        </w:r>
      </w:del>
      <w:del w:id="2490" w:author="C.X.F" w:date="2026-10-13T18:24:11Z">
        <w:r>
          <w:rPr/>
          <w:fldChar w:fldCharType="begin"/>
        </w:r>
      </w:del>
      <w:del w:id="2491" w:author="C.X.F" w:date="2026-10-13T18:24:11Z">
        <w:r>
          <w:rPr/>
          <w:delInstrText xml:space="preserve"> HYPERLINK \l "_bookmark0" </w:delInstrText>
        </w:r>
      </w:del>
      <w:del w:id="2492" w:author="C.X.F" w:date="2026-10-13T18:24:11Z">
        <w:r>
          <w:rPr/>
          <w:fldChar w:fldCharType="separate"/>
        </w:r>
      </w:del>
      <w:del w:id="2493" w:author="C.X.F" w:date="2026-10-13T18:24:11Z">
        <w:r>
          <w:rPr>
            <w:spacing w:val="-2"/>
            <w:vertAlign w:val="superscript"/>
          </w:rPr>
          <w:delText>1</w:delText>
        </w:r>
      </w:del>
      <w:del w:id="2494" w:author="C.X.F" w:date="2026-10-13T18:24:11Z">
        <w:r>
          <w:rPr>
            <w:spacing w:val="-2"/>
            <w:vertAlign w:val="superscript"/>
          </w:rPr>
          <w:fldChar w:fldCharType="end"/>
        </w:r>
      </w:del>
      <w:del w:id="2495" w:author="C.X.F" w:date="2026-10-13T18:24:11Z">
        <w:r>
          <w:rPr>
            <w:spacing w:val="-2"/>
          </w:rPr>
          <w:delText>，属于</w:delText>
        </w:r>
      </w:del>
      <w:del w:id="2496" w:author="C.X.F" w:date="2026-10-13T18:24:11Z">
        <w:r>
          <w:rPr>
            <w:spacing w:val="-2"/>
            <w:u w:val="single"/>
          </w:rPr>
          <w:delText>（中型企业、小型企业、微型企业）</w:delText>
        </w:r>
      </w:del>
      <w:del w:id="2497" w:author="C.X.F" w:date="2026-10-13T18:24:11Z">
        <w:r>
          <w:rPr>
            <w:spacing w:val="-2"/>
          </w:rPr>
          <w:delText>；</w:delText>
        </w:r>
      </w:del>
    </w:p>
    <w:p w14:paraId="440112E6">
      <w:pPr>
        <w:pStyle w:val="17"/>
        <w:spacing w:before="55" w:line="302" w:lineRule="auto"/>
        <w:ind w:right="415" w:firstLine="640"/>
        <w:rPr>
          <w:del w:id="2498" w:author="C.X.F" w:date="2026-10-13T18:24:11Z"/>
          <w:rFonts w:hint="eastAsia"/>
          <w:spacing w:val="-2"/>
        </w:rPr>
      </w:pPr>
      <w:del w:id="2499" w:author="C.X.F" w:date="2026-10-13T18:24:11Z">
        <w:r>
          <w:rPr/>
          <mc:AlternateContent>
            <mc:Choice Requires="wps">
              <w:drawing>
                <wp:anchor distT="0" distB="0" distL="114300" distR="114300" simplePos="0" relativeHeight="251662336" behindDoc="1" locked="0" layoutInCell="1" allowOverlap="1">
                  <wp:simplePos x="0" y="0"/>
                  <wp:positionH relativeFrom="page">
                    <wp:posOffset>3701415</wp:posOffset>
                  </wp:positionH>
                  <wp:positionV relativeFrom="paragraph">
                    <wp:posOffset>233045</wp:posOffset>
                  </wp:positionV>
                  <wp:extent cx="2715895" cy="0"/>
                  <wp:effectExtent l="0" t="4445" r="0" b="5080"/>
                  <wp:wrapNone/>
                  <wp:docPr id="4"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291.45pt;margin-top:18.35pt;height:0pt;width:213.85pt;mso-position-horizontal-relative:page;z-index:-251654144;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1yiIeNYAAAAK&#10;AQAADwAAAAAAAAABACAAAAAiAAAAZHJzL2Rvd25yZXYueG1sUEsBAhQAFAAAAAgAh07iQAaE/1nl&#10;AQAA3QMAAA4AAAAAAAAAAQAgAAAAJQEAAGRycy9lMm9Eb2MueG1sUEsFBgAAAAAGAAYAWQEAAHwF&#10;AAAAAA==&#10;">
                  <v:fill on="f" focussize="0,0"/>
                  <v:stroke weight="0.72pt" color="#000000" joinstyle="round"/>
                  <v:imagedata o:title=""/>
                  <o:lock v:ext="edit" aspectratio="f"/>
                </v:line>
              </w:pict>
            </mc:Fallback>
          </mc:AlternateContent>
        </w:r>
      </w:del>
      <w:del w:id="2501" w:author="C.X.F" w:date="2026-10-13T18:24:11Z">
        <w:r>
          <w:rPr>
            <w:spacing w:val="-2"/>
          </w:rPr>
          <w:delText xml:space="preserve"> </w:delText>
        </w:r>
      </w:del>
      <w:del w:id="2502" w:author="C.X.F" w:date="2026-10-13T18:24:11Z">
        <w:r>
          <w:rPr>
            <w:rFonts w:hint="eastAsia"/>
            <w:spacing w:val="-2"/>
          </w:rPr>
          <w:delText xml:space="preserve">2. </w:delText>
        </w:r>
      </w:del>
      <w:del w:id="2503" w:author="C.X.F" w:date="2026-10-13T18:24:11Z">
        <w:r>
          <w:rPr>
            <w:spacing w:val="-2"/>
            <w:u w:val="single"/>
          </w:rPr>
          <w:delText>（ 标 的 名 称 ）</w:delText>
        </w:r>
      </w:del>
      <w:del w:id="2504" w:author="C.X.F" w:date="2026-10-13T18:24:11Z">
        <w:r>
          <w:rPr>
            <w:spacing w:val="-2"/>
          </w:rPr>
          <w:delText xml:space="preserve"> ， 属 于 （ 采 购 文 件 中 明 确 的 所 属 行 业 ） </w:delText>
        </w:r>
      </w:del>
      <w:del w:id="2505" w:author="C.X.F" w:date="2026-10-13T18:24:11Z">
        <w:r>
          <w:rPr>
            <w:spacing w:val="-2"/>
            <w:u w:val="single"/>
          </w:rPr>
          <w:delText>行业</w:delText>
        </w:r>
      </w:del>
      <w:del w:id="2506" w:author="C.X.F" w:date="2026-10-13T18:24:11Z">
        <w:r>
          <w:rPr>
            <w:spacing w:val="-2"/>
          </w:rPr>
          <w:delText>；制造商为</w:delText>
        </w:r>
      </w:del>
      <w:del w:id="2507" w:author="C.X.F" w:date="2026-10-13T18:24:11Z">
        <w:r>
          <w:rPr>
            <w:spacing w:val="-2"/>
            <w:u w:val="single"/>
          </w:rPr>
          <w:delText>（企业名称）</w:delText>
        </w:r>
      </w:del>
      <w:del w:id="2508" w:author="C.X.F" w:date="2026-10-13T18:24:11Z">
        <w:r>
          <w:rPr>
            <w:spacing w:val="-2"/>
          </w:rPr>
          <w:delText>，从业人员</w:delText>
        </w:r>
      </w:del>
      <w:del w:id="2509" w:author="C.X.F" w:date="2026-10-13T18:24:11Z">
        <w:r>
          <w:rPr>
            <w:spacing w:val="-2"/>
            <w:u w:val="single"/>
          </w:rPr>
          <w:delText xml:space="preserve"> </w:delText>
        </w:r>
      </w:del>
      <w:del w:id="2510" w:author="C.X.F" w:date="2026-10-13T18:24:11Z">
        <w:r>
          <w:rPr>
            <w:spacing w:val="-2"/>
            <w:u w:val="single"/>
          </w:rPr>
          <w:tab/>
        </w:r>
      </w:del>
      <w:del w:id="2511" w:author="C.X.F" w:date="2026-10-13T18:24:11Z">
        <w:r>
          <w:rPr>
            <w:spacing w:val="-2"/>
          </w:rPr>
          <w:delText>人，营业收入为</w:delText>
        </w:r>
      </w:del>
      <w:del w:id="2512" w:author="C.X.F" w:date="2026-10-13T18:24:11Z">
        <w:r>
          <w:rPr>
            <w:spacing w:val="-2"/>
            <w:u w:val="single"/>
          </w:rPr>
          <w:delText xml:space="preserve"> </w:delText>
        </w:r>
      </w:del>
      <w:del w:id="2513" w:author="C.X.F" w:date="2026-10-13T18:24:11Z">
        <w:r>
          <w:rPr>
            <w:spacing w:val="-2"/>
            <w:u w:val="single"/>
          </w:rPr>
          <w:tab/>
        </w:r>
      </w:del>
      <w:del w:id="2514" w:author="C.X.F" w:date="2026-10-13T18:24:11Z">
        <w:r>
          <w:rPr>
            <w:spacing w:val="-2"/>
          </w:rPr>
          <w:delText xml:space="preserve">万元，资产总额为 </w:delText>
        </w:r>
      </w:del>
      <w:del w:id="2515" w:author="C.X.F" w:date="2026-10-13T18:24:11Z">
        <w:r>
          <w:rPr>
            <w:spacing w:val="-2"/>
            <w:u w:val="single"/>
          </w:rPr>
          <w:tab/>
        </w:r>
      </w:del>
      <w:del w:id="2516" w:author="C.X.F" w:date="2026-10-13T18:24:11Z">
        <w:r>
          <w:rPr>
            <w:spacing w:val="-2"/>
          </w:rPr>
          <w:delText>万元，属于</w:delText>
        </w:r>
      </w:del>
      <w:del w:id="2517" w:author="C.X.F" w:date="2026-10-13T18:24:11Z">
        <w:r>
          <w:rPr>
            <w:spacing w:val="-2"/>
            <w:u w:val="single"/>
          </w:rPr>
          <w:delText>（中型企业、小型企业、微型企业）</w:delText>
        </w:r>
      </w:del>
      <w:del w:id="2518" w:author="C.X.F" w:date="2026-10-13T18:24:11Z">
        <w:r>
          <w:rPr>
            <w:spacing w:val="-2"/>
          </w:rPr>
          <w:delText>；</w:delText>
        </w:r>
      </w:del>
    </w:p>
    <w:p w14:paraId="7CEFD465">
      <w:pPr>
        <w:pStyle w:val="17"/>
        <w:spacing w:before="55" w:line="302" w:lineRule="auto"/>
        <w:ind w:right="415" w:firstLine="640"/>
        <w:rPr>
          <w:del w:id="2519" w:author="C.X.F" w:date="2026-10-13T18:24:11Z"/>
          <w:rFonts w:hint="eastAsia"/>
          <w:spacing w:val="-2"/>
        </w:rPr>
      </w:pPr>
      <w:del w:id="2520" w:author="C.X.F" w:date="2026-10-13T18:24:11Z">
        <w:r>
          <w:rPr>
            <w:spacing w:val="-2"/>
          </w:rPr>
          <w:delText>……</w:delText>
        </w:r>
      </w:del>
    </w:p>
    <w:p w14:paraId="6EFC64A2">
      <w:pPr>
        <w:pStyle w:val="17"/>
        <w:spacing w:before="55" w:line="302" w:lineRule="auto"/>
        <w:ind w:right="415" w:firstLine="640"/>
        <w:rPr>
          <w:del w:id="2521" w:author="C.X.F" w:date="2026-10-13T18:24:11Z"/>
          <w:rFonts w:hint="eastAsia"/>
          <w:spacing w:val="-2"/>
        </w:rPr>
      </w:pPr>
      <w:del w:id="2522" w:author="C.X.F" w:date="2026-10-13T18:24:11Z">
        <w:r>
          <w:rPr>
            <w:spacing w:val="-2"/>
          </w:rPr>
          <w:delText>以上企业，不属于大企业的分支机构，不存在控股股东为大企业的情形，也不存在与大企业的负责人为同一人的情形。</w:delText>
        </w:r>
      </w:del>
    </w:p>
    <w:p w14:paraId="33A799CA">
      <w:pPr>
        <w:pStyle w:val="17"/>
        <w:spacing w:before="55" w:line="302" w:lineRule="auto"/>
        <w:ind w:right="415" w:firstLine="640"/>
        <w:rPr>
          <w:del w:id="2523" w:author="C.X.F" w:date="2026-10-13T18:24:11Z"/>
          <w:rFonts w:hint="eastAsia"/>
          <w:spacing w:val="-2"/>
        </w:rPr>
      </w:pPr>
      <w:del w:id="2524" w:author="C.X.F" w:date="2026-10-13T18:24:11Z">
        <w:r>
          <w:rPr>
            <w:spacing w:val="-2"/>
          </w:rPr>
          <w:delText>本企业对上述声明内容的真实性负责。如有虚假，将依法承担相应责任。</w:delText>
        </w:r>
      </w:del>
    </w:p>
    <w:p w14:paraId="17FD6E22">
      <w:pPr>
        <w:pStyle w:val="17"/>
        <w:spacing w:before="55" w:line="302" w:lineRule="auto"/>
        <w:ind w:right="415" w:firstLine="5196" w:firstLineChars="2202"/>
        <w:rPr>
          <w:del w:id="2525" w:author="C.X.F" w:date="2026-10-13T18:24:11Z"/>
          <w:rFonts w:hint="eastAsia"/>
          <w:spacing w:val="-2"/>
        </w:rPr>
      </w:pPr>
    </w:p>
    <w:p w14:paraId="57A8A812">
      <w:pPr>
        <w:pStyle w:val="17"/>
        <w:spacing w:before="0" w:line="360" w:lineRule="auto"/>
        <w:ind w:right="1680" w:rightChars="800"/>
        <w:jc w:val="right"/>
        <w:rPr>
          <w:del w:id="2526" w:author="C.X.F" w:date="2026-10-13T18:24:11Z"/>
          <w:rFonts w:hint="eastAsia"/>
          <w:spacing w:val="-2"/>
        </w:rPr>
      </w:pPr>
      <w:del w:id="2527" w:author="C.X.F" w:date="2026-10-13T18:24:11Z">
        <w:r>
          <w:rPr>
            <w:spacing w:val="-2"/>
          </w:rPr>
          <w:delText>企业名称（盖章）：</w:delText>
        </w:r>
      </w:del>
    </w:p>
    <w:p w14:paraId="343F6F3A">
      <w:pPr>
        <w:pStyle w:val="17"/>
        <w:spacing w:before="0" w:line="360" w:lineRule="auto"/>
        <w:ind w:right="1680" w:rightChars="800"/>
        <w:jc w:val="right"/>
        <w:rPr>
          <w:del w:id="2528" w:author="C.X.F" w:date="2026-10-13T18:24:11Z"/>
          <w:rFonts w:hint="eastAsia"/>
          <w:spacing w:val="-2"/>
        </w:rPr>
      </w:pPr>
      <w:del w:id="2529" w:author="C.X.F" w:date="2026-10-13T18:24:11Z">
        <w:r>
          <w:rPr>
            <w:rFonts w:hint="eastAsia"/>
            <w:spacing w:val="-2"/>
          </w:rPr>
          <w:delText>日期：</w:delText>
        </w:r>
      </w:del>
    </w:p>
    <w:p w14:paraId="3706C0A5">
      <w:pPr>
        <w:pStyle w:val="17"/>
        <w:spacing w:before="55" w:line="302" w:lineRule="auto"/>
        <w:ind w:right="415"/>
        <w:rPr>
          <w:del w:id="2530" w:author="C.X.F" w:date="2026-10-13T18:24:11Z"/>
          <w:rFonts w:hint="eastAsia"/>
          <w:spacing w:val="-2"/>
        </w:rPr>
      </w:pPr>
    </w:p>
    <w:p w14:paraId="27587229">
      <w:pPr>
        <w:pStyle w:val="17"/>
        <w:spacing w:before="55" w:line="302" w:lineRule="auto"/>
        <w:ind w:right="415"/>
        <w:rPr>
          <w:del w:id="2531" w:author="C.X.F" w:date="2026-10-13T18:24:11Z"/>
          <w:rFonts w:hint="eastAsia"/>
          <w:spacing w:val="-2"/>
        </w:rPr>
      </w:pPr>
    </w:p>
    <w:p w14:paraId="3F79B163">
      <w:pPr>
        <w:pStyle w:val="17"/>
        <w:spacing w:before="55" w:line="302" w:lineRule="auto"/>
        <w:ind w:right="415"/>
        <w:rPr>
          <w:del w:id="2532" w:author="C.X.F" w:date="2026-10-13T18:24:11Z"/>
          <w:rFonts w:hint="eastAsia"/>
          <w:spacing w:val="-2"/>
        </w:rPr>
      </w:pPr>
    </w:p>
    <w:p w14:paraId="39796CF7">
      <w:pPr>
        <w:pStyle w:val="17"/>
        <w:spacing w:before="55" w:line="302" w:lineRule="auto"/>
        <w:ind w:right="415"/>
        <w:rPr>
          <w:del w:id="2533" w:author="C.X.F" w:date="2026-10-13T18:24:11Z"/>
          <w:rFonts w:hint="eastAsia"/>
          <w:spacing w:val="-2"/>
        </w:rPr>
      </w:pPr>
    </w:p>
    <w:p w14:paraId="150B44D0">
      <w:pPr>
        <w:pStyle w:val="17"/>
        <w:spacing w:before="55" w:line="302" w:lineRule="auto"/>
        <w:ind w:right="415"/>
        <w:rPr>
          <w:del w:id="2534" w:author="C.X.F" w:date="2026-10-13T18:24:11Z"/>
          <w:rFonts w:hint="eastAsia"/>
          <w:spacing w:val="-2"/>
        </w:rPr>
      </w:pPr>
    </w:p>
    <w:p w14:paraId="31E97192">
      <w:pPr>
        <w:pStyle w:val="17"/>
        <w:spacing w:before="55" w:line="302" w:lineRule="auto"/>
        <w:ind w:right="415"/>
        <w:rPr>
          <w:del w:id="2535" w:author="C.X.F" w:date="2026-10-13T18:24:11Z"/>
          <w:rFonts w:hint="eastAsia"/>
          <w:spacing w:val="-2"/>
        </w:rPr>
      </w:pPr>
    </w:p>
    <w:p w14:paraId="76F0E35F">
      <w:pPr>
        <w:pStyle w:val="17"/>
        <w:spacing w:before="55" w:line="302" w:lineRule="auto"/>
        <w:ind w:right="415"/>
        <w:rPr>
          <w:del w:id="2536" w:author="C.X.F" w:date="2026-10-13T18:24:11Z"/>
          <w:rFonts w:hint="eastAsia"/>
          <w:spacing w:val="-2"/>
        </w:rPr>
      </w:pPr>
    </w:p>
    <w:p w14:paraId="1F350D8F">
      <w:pPr>
        <w:spacing w:line="225" w:lineRule="exact"/>
        <w:ind w:left="20"/>
        <w:rPr>
          <w:del w:id="2537" w:author="C.X.F" w:date="2026-10-13T18:24:11Z"/>
          <w:rFonts w:ascii="宋体"/>
          <w:sz w:val="18"/>
        </w:rPr>
      </w:pPr>
      <w:del w:id="2538" w:author="C.X.F" w:date="2026-10-13T18:24:11Z">
        <w:r>
          <w:rPr>
            <w:rFonts w:hint="eastAsia" w:ascii="宋体"/>
            <w:sz w:val="18"/>
            <w:vertAlign w:val="superscript"/>
          </w:rPr>
          <w:delText>1</w:delText>
        </w:r>
      </w:del>
      <w:del w:id="2539" w:author="C.X.F" w:date="2026-10-13T18:24:11Z">
        <w:r>
          <w:rPr>
            <w:rFonts w:hint="eastAsia" w:ascii="宋体"/>
            <w:sz w:val="18"/>
          </w:rPr>
          <w:delText>从业人员、营业收入、资产总额填报上一年度数据，无上一年度数据的新成立企业可不填报。</w:delText>
        </w:r>
      </w:del>
    </w:p>
    <w:p w14:paraId="61408C27">
      <w:pPr>
        <w:pStyle w:val="17"/>
        <w:spacing w:before="55" w:line="302" w:lineRule="auto"/>
        <w:ind w:right="415"/>
        <w:rPr>
          <w:del w:id="2540" w:author="C.X.F" w:date="2026-10-13T18:24:11Z"/>
          <w:rFonts w:hint="eastAsia"/>
          <w:spacing w:val="-2"/>
        </w:rPr>
      </w:pPr>
    </w:p>
    <w:p w14:paraId="55B68499">
      <w:pPr>
        <w:spacing w:line="588" w:lineRule="exact"/>
        <w:jc w:val="center"/>
        <w:rPr>
          <w:del w:id="2541" w:author="C.X.F" w:date="2026-10-13T18:24:11Z"/>
          <w:rFonts w:hint="eastAsia" w:ascii="宋体" w:hAnsi="宋体" w:cs="宋体"/>
          <w:kern w:val="0"/>
          <w:sz w:val="36"/>
          <w:szCs w:val="36"/>
        </w:rPr>
      </w:pPr>
      <w:del w:id="2542" w:author="C.X.F" w:date="2026-10-13T18:24:11Z">
        <w:r>
          <w:rPr>
            <w:rFonts w:ascii="宋体" w:hAnsi="宋体"/>
            <w:b/>
            <w:sz w:val="24"/>
          </w:rPr>
          <w:br w:type="page"/>
        </w:r>
      </w:del>
      <w:del w:id="2543" w:author="C.X.F" w:date="2026-10-13T18:24:11Z">
        <w:r>
          <w:rPr>
            <w:rFonts w:hint="eastAsia" w:ascii="宋体" w:hAnsi="宋体" w:cs="宋体"/>
            <w:kern w:val="0"/>
            <w:sz w:val="36"/>
            <w:szCs w:val="36"/>
          </w:rPr>
          <w:delText>残疾人福利性单位声明函（格式）</w:delText>
        </w:r>
      </w:del>
    </w:p>
    <w:p w14:paraId="3478DEC8">
      <w:pPr>
        <w:spacing w:line="588" w:lineRule="exact"/>
        <w:rPr>
          <w:del w:id="2544" w:author="C.X.F" w:date="2026-10-13T18:24:11Z"/>
          <w:rFonts w:hint="eastAsia" w:ascii="宋体" w:hAnsi="宋体" w:cs="宋体"/>
          <w:kern w:val="0"/>
          <w:sz w:val="24"/>
        </w:rPr>
      </w:pPr>
    </w:p>
    <w:p w14:paraId="59B555E4">
      <w:pPr>
        <w:spacing w:line="588" w:lineRule="exact"/>
        <w:ind w:firstLine="480" w:firstLineChars="200"/>
        <w:rPr>
          <w:del w:id="2545" w:author="C.X.F" w:date="2026-10-13T18:24:11Z"/>
          <w:rFonts w:hint="eastAsia" w:ascii="宋体" w:hAnsi="宋体" w:cs="宋体"/>
          <w:kern w:val="0"/>
          <w:sz w:val="24"/>
        </w:rPr>
      </w:pPr>
      <w:del w:id="2546" w:author="C.X.F" w:date="2026-10-13T18:24:11Z">
        <w:r>
          <w:rPr>
            <w:rFonts w:hint="eastAsia" w:ascii="宋体" w:hAnsi="宋体" w:cs="宋体"/>
            <w:kern w:val="0"/>
            <w:sz w:val="24"/>
          </w:rPr>
          <w:delTex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delText>
        </w:r>
      </w:del>
    </w:p>
    <w:p w14:paraId="2B7E1929">
      <w:pPr>
        <w:spacing w:line="588" w:lineRule="exact"/>
        <w:ind w:firstLine="480" w:firstLineChars="200"/>
        <w:rPr>
          <w:del w:id="2547" w:author="C.X.F" w:date="2026-10-13T18:24:11Z"/>
          <w:rFonts w:hint="eastAsia" w:ascii="宋体" w:hAnsi="宋体" w:cs="宋体"/>
          <w:kern w:val="0"/>
          <w:sz w:val="24"/>
        </w:rPr>
      </w:pPr>
      <w:del w:id="2548" w:author="C.X.F" w:date="2026-10-13T18:24:11Z">
        <w:r>
          <w:rPr>
            <w:rFonts w:hint="eastAsia" w:ascii="宋体" w:hAnsi="宋体" w:cs="宋体"/>
            <w:kern w:val="0"/>
            <w:sz w:val="24"/>
          </w:rPr>
          <w:delText>本单位对上述声明的真实性负责。如有虚假，将依法承担相应责任。</w:delText>
        </w:r>
      </w:del>
    </w:p>
    <w:p w14:paraId="0CDF8B58">
      <w:pPr>
        <w:spacing w:line="588" w:lineRule="exact"/>
        <w:ind w:firstLine="480" w:firstLineChars="200"/>
        <w:rPr>
          <w:del w:id="2549" w:author="C.X.F" w:date="2026-10-13T18:24:11Z"/>
          <w:rFonts w:hint="eastAsia" w:ascii="宋体" w:hAnsi="宋体" w:cs="宋体"/>
          <w:kern w:val="0"/>
          <w:sz w:val="24"/>
        </w:rPr>
      </w:pPr>
    </w:p>
    <w:p w14:paraId="1A2EC571">
      <w:pPr>
        <w:spacing w:line="588" w:lineRule="exact"/>
        <w:ind w:firstLine="480" w:firstLineChars="200"/>
        <w:rPr>
          <w:del w:id="2550" w:author="C.X.F" w:date="2026-10-13T18:24:11Z"/>
          <w:rFonts w:hint="eastAsia" w:ascii="宋体" w:hAnsi="宋体" w:cs="宋体"/>
          <w:kern w:val="0"/>
          <w:sz w:val="24"/>
        </w:rPr>
      </w:pPr>
    </w:p>
    <w:p w14:paraId="07675519">
      <w:pPr>
        <w:tabs>
          <w:tab w:val="left" w:pos="4860"/>
        </w:tabs>
        <w:spacing w:line="588" w:lineRule="exact"/>
        <w:ind w:right="1560" w:firstLine="480" w:firstLineChars="200"/>
        <w:jc w:val="right"/>
        <w:rPr>
          <w:del w:id="2551" w:author="C.X.F" w:date="2026-10-13T18:24:11Z"/>
          <w:rFonts w:hint="eastAsia" w:ascii="宋体" w:hAnsi="宋体" w:cs="宋体"/>
          <w:kern w:val="0"/>
          <w:sz w:val="24"/>
        </w:rPr>
      </w:pPr>
      <w:del w:id="2552" w:author="C.X.F" w:date="2026-10-13T18:24:11Z">
        <w:r>
          <w:rPr>
            <w:rFonts w:hint="eastAsia" w:ascii="宋体" w:hAnsi="宋体" w:cs="宋体"/>
            <w:kern w:val="0"/>
            <w:sz w:val="24"/>
          </w:rPr>
          <w:delText>单位名称（盖章）：</w:delText>
        </w:r>
      </w:del>
    </w:p>
    <w:p w14:paraId="1055DCB1">
      <w:pPr>
        <w:tabs>
          <w:tab w:val="left" w:pos="4860"/>
        </w:tabs>
        <w:spacing w:line="588" w:lineRule="exact"/>
        <w:ind w:right="1560" w:firstLine="480" w:firstLineChars="200"/>
        <w:jc w:val="right"/>
        <w:rPr>
          <w:del w:id="2553" w:author="C.X.F" w:date="2026-10-13T18:24:11Z"/>
          <w:rFonts w:hint="eastAsia" w:ascii="宋体" w:hAnsi="宋体" w:cs="宋体"/>
          <w:kern w:val="0"/>
          <w:sz w:val="24"/>
        </w:rPr>
      </w:pPr>
      <w:del w:id="2554" w:author="C.X.F" w:date="2026-10-13T18:24:11Z">
        <w:r>
          <w:rPr>
            <w:rFonts w:hint="eastAsia" w:ascii="宋体" w:hAnsi="宋体" w:cs="宋体"/>
            <w:kern w:val="0"/>
            <w:sz w:val="24"/>
          </w:rPr>
          <w:delText>日  期：</w:delText>
        </w:r>
      </w:del>
    </w:p>
    <w:p w14:paraId="53C51616">
      <w:pPr>
        <w:tabs>
          <w:tab w:val="left" w:pos="5580"/>
        </w:tabs>
        <w:adjustRightInd w:val="0"/>
        <w:snapToGrid w:val="0"/>
        <w:spacing w:line="360" w:lineRule="auto"/>
        <w:jc w:val="center"/>
        <w:rPr>
          <w:del w:id="2555" w:author="C.X.F" w:date="2026-10-13T18:24:11Z"/>
          <w:rFonts w:hint="eastAsia" w:ascii="宋体" w:hAnsi="宋体"/>
          <w:b/>
          <w:sz w:val="24"/>
        </w:rPr>
      </w:pPr>
      <w:del w:id="2556" w:author="C.X.F" w:date="2026-10-13T18:24:11Z">
        <w:r>
          <w:rPr>
            <w:rFonts w:ascii="宋体" w:hAnsi="宋体" w:cs="宋体"/>
            <w:b/>
            <w:sz w:val="24"/>
          </w:rPr>
          <w:br w:type="page"/>
        </w:r>
      </w:del>
      <w:del w:id="2557" w:author="C.X.F" w:date="2026-10-13T18:24:11Z">
        <w:r>
          <w:rPr>
            <w:rFonts w:hint="eastAsia" w:ascii="宋体" w:hAnsi="宋体"/>
            <w:b/>
            <w:sz w:val="24"/>
          </w:rPr>
          <w:delText xml:space="preserve">★4 </w:delText>
        </w:r>
      </w:del>
      <w:del w:id="2558" w:author="C.X.F" w:date="2026-10-13T18:24:11Z">
        <w:r>
          <w:rPr>
            <w:rFonts w:ascii="宋体" w:hAnsi="宋体"/>
            <w:b/>
            <w:sz w:val="24"/>
          </w:rPr>
          <w:delText>联合体协议书原件（联合体投标时提供）</w:delText>
        </w:r>
      </w:del>
    </w:p>
    <w:p w14:paraId="0FDBB821">
      <w:pPr>
        <w:autoSpaceDE w:val="0"/>
        <w:autoSpaceDN w:val="0"/>
        <w:jc w:val="center"/>
        <w:rPr>
          <w:del w:id="2559" w:author="C.X.F" w:date="2026-10-13T18:24:11Z"/>
          <w:rFonts w:ascii="宋体" w:eastAsia="Times New Roman"/>
          <w:sz w:val="28"/>
          <w:szCs w:val="28"/>
        </w:rPr>
      </w:pPr>
    </w:p>
    <w:p w14:paraId="1DB72A63">
      <w:pPr>
        <w:autoSpaceDE w:val="0"/>
        <w:autoSpaceDN w:val="0"/>
        <w:jc w:val="center"/>
        <w:rPr>
          <w:del w:id="2560" w:author="C.X.F" w:date="2026-10-13T18:24:11Z"/>
          <w:rFonts w:hint="eastAsia" w:ascii="宋体" w:hAnsi="黑体" w:eastAsia="黑体"/>
          <w:sz w:val="28"/>
          <w:szCs w:val="28"/>
        </w:rPr>
      </w:pPr>
      <w:del w:id="2561" w:author="C.X.F" w:date="2026-10-13T18:24:11Z">
        <w:r>
          <w:rPr>
            <w:rFonts w:ascii="宋体" w:eastAsia="Times New Roman"/>
            <w:sz w:val="28"/>
            <w:szCs w:val="28"/>
          </w:rPr>
          <w:delText>联合体协议书</w:delText>
        </w:r>
      </w:del>
    </w:p>
    <w:p w14:paraId="0197564F">
      <w:pPr>
        <w:autoSpaceDE w:val="0"/>
        <w:autoSpaceDN w:val="0"/>
        <w:jc w:val="center"/>
        <w:rPr>
          <w:del w:id="2562" w:author="C.X.F" w:date="2026-10-13T18:24:11Z"/>
          <w:rFonts w:ascii="宋体" w:eastAsia="Times New Roman"/>
          <w:i/>
        </w:rPr>
      </w:pPr>
    </w:p>
    <w:p w14:paraId="627F534A">
      <w:pPr>
        <w:autoSpaceDE w:val="0"/>
        <w:autoSpaceDN w:val="0"/>
        <w:jc w:val="center"/>
        <w:rPr>
          <w:del w:id="2563" w:author="C.X.F" w:date="2026-10-13T18:24:11Z"/>
          <w:rFonts w:hint="eastAsia" w:ascii="宋体" w:hAnsi="黑体" w:eastAsia="黑体"/>
          <w:i/>
        </w:rPr>
      </w:pPr>
    </w:p>
    <w:p w14:paraId="7F8550B2">
      <w:pPr>
        <w:autoSpaceDE w:val="0"/>
        <w:autoSpaceDN w:val="0"/>
        <w:spacing w:line="360" w:lineRule="auto"/>
        <w:ind w:firstLine="480"/>
        <w:jc w:val="left"/>
        <w:rPr>
          <w:del w:id="2564" w:author="C.X.F" w:date="2026-10-13T18:24:11Z"/>
          <w:rFonts w:hint="eastAsia" w:ascii="宋体" w:hAnsi="仿宋_GB2312" w:eastAsia="仿宋_GB2312"/>
          <w:sz w:val="24"/>
        </w:rPr>
      </w:pPr>
      <w:del w:id="2565" w:author="C.X.F" w:date="2026-10-13T18:24:11Z">
        <w:r>
          <w:rPr>
            <w:rFonts w:ascii="宋体" w:hAnsi="仿宋_GB2312" w:eastAsia="仿宋_GB2312"/>
            <w:sz w:val="24"/>
            <w:u w:val="single"/>
          </w:rPr>
          <w:delText xml:space="preserve"> </w:delText>
        </w:r>
      </w:del>
      <w:del w:id="2566" w:author="C.X.F" w:date="2026-10-13T18:24:11Z">
        <w:r>
          <w:rPr>
            <w:rFonts w:ascii="宋体" w:eastAsia="Times New Roman"/>
            <w:sz w:val="24"/>
            <w:u w:val="single"/>
          </w:rPr>
          <w:delText xml:space="preserve">                   </w:delText>
        </w:r>
      </w:del>
      <w:del w:id="2567" w:author="C.X.F" w:date="2026-10-13T18:24:11Z">
        <w:r>
          <w:rPr>
            <w:rFonts w:ascii="宋体" w:eastAsia="Times New Roman"/>
            <w:sz w:val="24"/>
          </w:rPr>
          <w:delText>（所有成员单位名称）自愿组成</w:delText>
        </w:r>
      </w:del>
      <w:del w:id="2568" w:author="C.X.F" w:date="2026-10-13T18:24:11Z">
        <w:r>
          <w:rPr>
            <w:rFonts w:ascii="宋体" w:hAnsi="仿宋_GB2312" w:eastAsia="仿宋_GB2312"/>
            <w:sz w:val="24"/>
            <w:u w:val="single"/>
          </w:rPr>
          <w:delText xml:space="preserve"> </w:delText>
        </w:r>
      </w:del>
      <w:del w:id="2569" w:author="C.X.F" w:date="2026-10-13T18:24:11Z">
        <w:r>
          <w:rPr>
            <w:rFonts w:ascii="宋体" w:eastAsia="Times New Roman"/>
            <w:sz w:val="24"/>
            <w:u w:val="single"/>
          </w:rPr>
          <w:delText xml:space="preserve">             </w:delText>
        </w:r>
      </w:del>
      <w:del w:id="2570" w:author="C.X.F" w:date="2026-10-13T18:24:11Z">
        <w:r>
          <w:rPr>
            <w:rFonts w:ascii="宋体" w:eastAsia="Times New Roman"/>
            <w:sz w:val="24"/>
          </w:rPr>
          <w:delText>（联合体名称）联合体，共同参加</w:delText>
        </w:r>
      </w:del>
      <w:del w:id="2571" w:author="C.X.F" w:date="2026-10-13T18:24:11Z">
        <w:r>
          <w:rPr>
            <w:rFonts w:ascii="宋体" w:hAnsi="仿宋_GB2312" w:eastAsia="仿宋_GB2312"/>
            <w:sz w:val="24"/>
          </w:rPr>
          <w:delText xml:space="preserve"> </w:delText>
        </w:r>
      </w:del>
      <w:del w:id="2572" w:author="C.X.F" w:date="2026-10-13T18:24:11Z">
        <w:r>
          <w:rPr>
            <w:rFonts w:ascii="宋体" w:eastAsia="Times New Roman"/>
            <w:sz w:val="24"/>
          </w:rPr>
          <w:delText>（项目名称）  投标。现就联合体投标事宜订立如下协议。</w:delText>
        </w:r>
      </w:del>
    </w:p>
    <w:p w14:paraId="01AD39D6">
      <w:pPr>
        <w:autoSpaceDE w:val="0"/>
        <w:autoSpaceDN w:val="0"/>
        <w:spacing w:line="360" w:lineRule="auto"/>
        <w:ind w:firstLine="480"/>
        <w:jc w:val="left"/>
        <w:rPr>
          <w:del w:id="2573" w:author="C.X.F" w:date="2026-10-13T18:24:11Z"/>
          <w:rFonts w:hint="eastAsia" w:ascii="宋体" w:hAnsi="仿宋_GB2312" w:eastAsia="仿宋_GB2312"/>
          <w:sz w:val="24"/>
        </w:rPr>
      </w:pPr>
      <w:del w:id="2574" w:author="C.X.F" w:date="2026-10-13T18:24:11Z">
        <w:r>
          <w:rPr>
            <w:rFonts w:ascii="宋体" w:hAnsi="TimesNewRomanPSMT" w:eastAsia="TimesNewRomanPSMT"/>
            <w:sz w:val="24"/>
          </w:rPr>
          <w:delText>1</w:delText>
        </w:r>
      </w:del>
      <w:del w:id="2575" w:author="C.X.F" w:date="2026-10-13T18:24:11Z">
        <w:r>
          <w:rPr>
            <w:rFonts w:ascii="宋体" w:eastAsia="Times New Roman"/>
            <w:sz w:val="24"/>
          </w:rPr>
          <w:delText>、</w:delText>
        </w:r>
      </w:del>
      <w:del w:id="2576" w:author="C.X.F" w:date="2026-10-13T18:24:11Z">
        <w:r>
          <w:rPr>
            <w:rFonts w:ascii="宋体" w:hAnsi="仿宋_GB2312" w:eastAsia="仿宋_GB2312"/>
            <w:sz w:val="24"/>
          </w:rPr>
          <w:delText xml:space="preserve"> </w:delText>
        </w:r>
      </w:del>
      <w:del w:id="2577" w:author="C.X.F" w:date="2026-10-13T18:24:11Z">
        <w:r>
          <w:rPr>
            <w:rFonts w:ascii="宋体" w:eastAsia="Times New Roman"/>
            <w:sz w:val="24"/>
            <w:u w:val="single"/>
          </w:rPr>
          <w:delText xml:space="preserve">           </w:delText>
        </w:r>
      </w:del>
      <w:del w:id="2578" w:author="C.X.F" w:date="2026-10-13T18:24:11Z">
        <w:r>
          <w:rPr>
            <w:rFonts w:ascii="宋体" w:eastAsia="Times New Roman"/>
            <w:sz w:val="24"/>
          </w:rPr>
          <w:delText>（某成员单位名称）为</w:delText>
        </w:r>
      </w:del>
      <w:del w:id="2579" w:author="C.X.F" w:date="2026-10-13T18:24:11Z">
        <w:r>
          <w:rPr>
            <w:rFonts w:ascii="宋体" w:hAnsi="仿宋_GB2312" w:eastAsia="仿宋_GB2312"/>
            <w:sz w:val="24"/>
            <w:u w:val="single"/>
          </w:rPr>
          <w:delText xml:space="preserve"> </w:delText>
        </w:r>
      </w:del>
      <w:del w:id="2580" w:author="C.X.F" w:date="2026-10-13T18:24:11Z">
        <w:r>
          <w:rPr>
            <w:rFonts w:ascii="宋体" w:eastAsia="Times New Roman"/>
            <w:sz w:val="24"/>
            <w:u w:val="single"/>
          </w:rPr>
          <w:delText xml:space="preserve">        </w:delText>
        </w:r>
      </w:del>
      <w:del w:id="2581" w:author="C.X.F" w:date="2026-10-13T18:24:11Z">
        <w:r>
          <w:rPr>
            <w:rFonts w:ascii="宋体" w:eastAsia="Times New Roman"/>
            <w:sz w:val="24"/>
          </w:rPr>
          <w:delText>（联合体名称）牵头人。</w:delText>
        </w:r>
      </w:del>
    </w:p>
    <w:p w14:paraId="47A0A0F1">
      <w:pPr>
        <w:autoSpaceDE w:val="0"/>
        <w:autoSpaceDN w:val="0"/>
        <w:spacing w:line="360" w:lineRule="auto"/>
        <w:ind w:firstLine="480"/>
        <w:jc w:val="left"/>
        <w:rPr>
          <w:del w:id="2582" w:author="C.X.F" w:date="2026-10-13T18:24:11Z"/>
          <w:rFonts w:hint="eastAsia" w:ascii="宋体" w:hAnsi="仿宋_GB2312" w:eastAsia="仿宋_GB2312"/>
          <w:sz w:val="24"/>
        </w:rPr>
      </w:pPr>
      <w:del w:id="2583" w:author="C.X.F" w:date="2026-10-13T18:24:11Z">
        <w:r>
          <w:rPr>
            <w:rFonts w:ascii="宋体" w:hAnsi="TimesNewRomanPSMT" w:eastAsia="TimesNewRomanPSMT"/>
            <w:sz w:val="24"/>
          </w:rPr>
          <w:delText>2</w:delText>
        </w:r>
      </w:del>
      <w:del w:id="2584" w:author="C.X.F" w:date="2026-10-13T18:24:11Z">
        <w:r>
          <w:rPr>
            <w:rFonts w:ascii="宋体" w:eastAsia="Times New Roman"/>
            <w:sz w:val="24"/>
          </w:rPr>
          <w:delText>、联合体牵头人合法代表联合体各成员负责本招标项目投标文件编制和合同谈判活动，并代表联合体提交和接收相关的资料、信息及指示，并处理与之有关的一切事务，负责合同实施阶段的主办、组织和协调工作。</w:delText>
        </w:r>
      </w:del>
    </w:p>
    <w:p w14:paraId="141809BF">
      <w:pPr>
        <w:autoSpaceDE w:val="0"/>
        <w:autoSpaceDN w:val="0"/>
        <w:spacing w:line="360" w:lineRule="auto"/>
        <w:ind w:firstLine="480"/>
        <w:jc w:val="left"/>
        <w:rPr>
          <w:del w:id="2585" w:author="C.X.F" w:date="2026-10-13T18:24:11Z"/>
          <w:rFonts w:hint="eastAsia" w:ascii="宋体" w:hAnsi="仿宋_GB2312" w:eastAsia="仿宋_GB2312"/>
          <w:sz w:val="24"/>
        </w:rPr>
      </w:pPr>
      <w:del w:id="2586" w:author="C.X.F" w:date="2026-10-13T18:24:11Z">
        <w:r>
          <w:rPr>
            <w:rFonts w:ascii="宋体" w:hAnsi="TimesNewRomanPSMT" w:eastAsia="TimesNewRomanPSMT"/>
            <w:sz w:val="24"/>
          </w:rPr>
          <w:delText>3</w:delText>
        </w:r>
      </w:del>
      <w:del w:id="2587" w:author="C.X.F" w:date="2026-10-13T18:24:11Z">
        <w:r>
          <w:rPr>
            <w:rFonts w:ascii="宋体" w:eastAsia="Times New Roman"/>
            <w:sz w:val="24"/>
          </w:rPr>
          <w:delText>、联合体将严格按照招标文件的各项要求，递交投标文件，履行合同，并对外承担连带责任。</w:delText>
        </w:r>
      </w:del>
    </w:p>
    <w:p w14:paraId="18106E2A">
      <w:pPr>
        <w:autoSpaceDE w:val="0"/>
        <w:autoSpaceDN w:val="0"/>
        <w:spacing w:line="360" w:lineRule="auto"/>
        <w:ind w:firstLine="480"/>
        <w:jc w:val="left"/>
        <w:rPr>
          <w:del w:id="2588" w:author="C.X.F" w:date="2026-10-13T18:24:11Z"/>
          <w:rFonts w:hint="eastAsia" w:ascii="宋体" w:hAnsi="仿宋_GB2312" w:eastAsia="仿宋_GB2312"/>
          <w:sz w:val="24"/>
        </w:rPr>
      </w:pPr>
      <w:del w:id="2589" w:author="C.X.F" w:date="2026-10-13T18:24:11Z">
        <w:r>
          <w:rPr>
            <w:rFonts w:ascii="宋体" w:hAnsi="TimesNewRomanPSMT" w:eastAsia="TimesNewRomanPSMT"/>
            <w:sz w:val="24"/>
          </w:rPr>
          <w:delText>4</w:delText>
        </w:r>
      </w:del>
      <w:del w:id="2590" w:author="C.X.F" w:date="2026-10-13T18:24:11Z">
        <w:r>
          <w:rPr>
            <w:rFonts w:ascii="宋体" w:eastAsia="Times New Roman"/>
            <w:sz w:val="24"/>
          </w:rPr>
          <w:delText>、联合体各成员单位内部的职责分工如下：</w:delText>
        </w:r>
      </w:del>
    </w:p>
    <w:p w14:paraId="4195CA0E">
      <w:pPr>
        <w:autoSpaceDE w:val="0"/>
        <w:autoSpaceDN w:val="0"/>
        <w:spacing w:line="360" w:lineRule="auto"/>
        <w:ind w:firstLine="480"/>
        <w:jc w:val="left"/>
        <w:rPr>
          <w:del w:id="2591" w:author="C.X.F" w:date="2026-10-13T18:24:11Z"/>
          <w:rFonts w:hint="eastAsia" w:ascii="宋体" w:hAnsi="仿宋_GB2312" w:eastAsia="仿宋_GB2312"/>
          <w:sz w:val="24"/>
        </w:rPr>
      </w:pPr>
      <w:del w:id="2592" w:author="C.X.F" w:date="2026-10-13T18:24:11Z">
        <w:r>
          <w:rPr>
            <w:rFonts w:ascii="宋体" w:eastAsia="Times New Roman"/>
            <w:sz w:val="24"/>
          </w:rPr>
          <w:delText>（成员单位名称及职责分工）</w:delText>
        </w:r>
      </w:del>
    </w:p>
    <w:p w14:paraId="7B5DF072">
      <w:pPr>
        <w:autoSpaceDE w:val="0"/>
        <w:autoSpaceDN w:val="0"/>
        <w:spacing w:line="360" w:lineRule="auto"/>
        <w:ind w:firstLine="480"/>
        <w:jc w:val="left"/>
        <w:rPr>
          <w:del w:id="2593" w:author="C.X.F" w:date="2026-10-13T18:24:11Z"/>
          <w:rFonts w:hint="eastAsia" w:ascii="宋体" w:hAnsi="仿宋_GB2312" w:eastAsia="仿宋_GB2312"/>
          <w:sz w:val="24"/>
        </w:rPr>
      </w:pPr>
    </w:p>
    <w:p w14:paraId="05FD189D">
      <w:pPr>
        <w:autoSpaceDE w:val="0"/>
        <w:autoSpaceDN w:val="0"/>
        <w:spacing w:line="360" w:lineRule="auto"/>
        <w:ind w:firstLine="480"/>
        <w:jc w:val="left"/>
        <w:rPr>
          <w:del w:id="2594" w:author="C.X.F" w:date="2026-10-13T18:24:11Z"/>
          <w:rFonts w:hint="eastAsia" w:ascii="宋体" w:hAnsi="仿宋_GB2312" w:eastAsia="仿宋_GB2312"/>
          <w:sz w:val="24"/>
        </w:rPr>
      </w:pPr>
      <w:del w:id="2595" w:author="C.X.F" w:date="2026-10-13T18:24:11Z">
        <w:r>
          <w:rPr>
            <w:rFonts w:ascii="宋体" w:hAnsi="TimesNewRomanPSMT" w:eastAsia="TimesNewRomanPSMT"/>
            <w:sz w:val="24"/>
          </w:rPr>
          <w:delText>5</w:delText>
        </w:r>
      </w:del>
      <w:del w:id="2596" w:author="C.X.F" w:date="2026-10-13T18:24:11Z">
        <w:r>
          <w:rPr>
            <w:rFonts w:ascii="宋体" w:eastAsia="Times New Roman"/>
            <w:sz w:val="24"/>
          </w:rPr>
          <w:delText>、本协议书自签署之日起生效，合同履行完毕后自动失效。</w:delText>
        </w:r>
      </w:del>
    </w:p>
    <w:p w14:paraId="12354D2D">
      <w:pPr>
        <w:autoSpaceDE w:val="0"/>
        <w:autoSpaceDN w:val="0"/>
        <w:spacing w:line="360" w:lineRule="auto"/>
        <w:ind w:firstLine="480"/>
        <w:jc w:val="left"/>
        <w:rPr>
          <w:del w:id="2597" w:author="C.X.F" w:date="2026-10-13T18:24:11Z"/>
          <w:rFonts w:hint="eastAsia" w:ascii="宋体" w:hAnsi="仿宋_GB2312" w:eastAsia="仿宋_GB2312"/>
          <w:sz w:val="24"/>
        </w:rPr>
      </w:pPr>
      <w:del w:id="2598" w:author="C.X.F" w:date="2026-10-13T18:24:11Z">
        <w:r>
          <w:rPr>
            <w:rFonts w:ascii="宋体" w:hAnsi="TimesNewRomanPSMT" w:eastAsia="TimesNewRomanPSMT"/>
            <w:sz w:val="24"/>
          </w:rPr>
          <w:delText>6</w:delText>
        </w:r>
      </w:del>
      <w:del w:id="2599" w:author="C.X.F" w:date="2026-10-13T18:24:11Z">
        <w:r>
          <w:rPr>
            <w:rFonts w:ascii="宋体" w:eastAsia="Times New Roman"/>
            <w:sz w:val="24"/>
          </w:rPr>
          <w:delText>、本协议书一式</w:delText>
        </w:r>
      </w:del>
      <w:del w:id="2600" w:author="C.X.F" w:date="2026-10-13T18:24:11Z">
        <w:r>
          <w:rPr>
            <w:rFonts w:ascii="宋体" w:hAnsi="仿宋_GB2312" w:eastAsia="仿宋_GB2312"/>
            <w:sz w:val="24"/>
          </w:rPr>
          <w:delText xml:space="preserve"> </w:delText>
        </w:r>
      </w:del>
      <w:del w:id="2601" w:author="C.X.F" w:date="2026-10-13T18:24:11Z">
        <w:r>
          <w:rPr>
            <w:rFonts w:ascii="宋体" w:eastAsia="Times New Roman"/>
            <w:sz w:val="24"/>
          </w:rPr>
          <w:delText xml:space="preserve">  份，联合体成员和采购人各执一份。</w:delText>
        </w:r>
      </w:del>
    </w:p>
    <w:p w14:paraId="49820D6A">
      <w:pPr>
        <w:autoSpaceDE w:val="0"/>
        <w:autoSpaceDN w:val="0"/>
        <w:spacing w:line="360" w:lineRule="auto"/>
        <w:ind w:firstLine="480"/>
        <w:jc w:val="left"/>
        <w:rPr>
          <w:del w:id="2602" w:author="C.X.F" w:date="2026-10-13T18:24:11Z"/>
          <w:rFonts w:hint="eastAsia" w:ascii="宋体" w:hAnsi="仿宋_GB2312" w:eastAsia="仿宋_GB2312"/>
          <w:sz w:val="24"/>
        </w:rPr>
      </w:pPr>
      <w:del w:id="2603" w:author="C.X.F" w:date="2026-10-13T18:24:11Z">
        <w:r>
          <w:rPr>
            <w:rFonts w:ascii="宋体" w:eastAsia="Times New Roman"/>
            <w:sz w:val="24"/>
          </w:rPr>
          <w:delText>注：本协议书由委托代理人签字的，应附法定代表人签字的授权委托书。</w:delText>
        </w:r>
      </w:del>
    </w:p>
    <w:p w14:paraId="142A5D3B">
      <w:pPr>
        <w:autoSpaceDE w:val="0"/>
        <w:autoSpaceDN w:val="0"/>
        <w:spacing w:line="360" w:lineRule="auto"/>
        <w:ind w:firstLine="480"/>
        <w:jc w:val="left"/>
        <w:rPr>
          <w:del w:id="2604" w:author="C.X.F" w:date="2026-10-13T18:24:11Z"/>
          <w:rFonts w:hint="eastAsia" w:ascii="宋体" w:hAnsi="仿宋_GB2312" w:eastAsia="仿宋_GB2312"/>
          <w:sz w:val="24"/>
        </w:rPr>
      </w:pPr>
    </w:p>
    <w:p w14:paraId="2885F67A">
      <w:pPr>
        <w:autoSpaceDE w:val="0"/>
        <w:autoSpaceDN w:val="0"/>
        <w:spacing w:line="360" w:lineRule="auto"/>
        <w:ind w:firstLine="480"/>
        <w:jc w:val="left"/>
        <w:rPr>
          <w:del w:id="2605" w:author="C.X.F" w:date="2026-10-13T18:24:11Z"/>
          <w:rFonts w:hint="eastAsia" w:ascii="宋体" w:hAnsi="仿宋_GB2312" w:eastAsia="仿宋_GB2312"/>
          <w:sz w:val="24"/>
        </w:rPr>
      </w:pPr>
    </w:p>
    <w:p w14:paraId="41A72CE3">
      <w:pPr>
        <w:autoSpaceDE w:val="0"/>
        <w:autoSpaceDN w:val="0"/>
        <w:spacing w:line="360" w:lineRule="auto"/>
        <w:ind w:firstLine="480"/>
        <w:jc w:val="left"/>
        <w:rPr>
          <w:del w:id="2606" w:author="C.X.F" w:date="2026-10-13T18:24:11Z"/>
          <w:rFonts w:hint="eastAsia" w:ascii="宋体" w:hAnsi="仿宋_GB2312" w:eastAsia="仿宋_GB2312"/>
          <w:sz w:val="24"/>
        </w:rPr>
      </w:pPr>
      <w:del w:id="2607" w:author="C.X.F" w:date="2026-10-13T18:24:11Z">
        <w:r>
          <w:rPr>
            <w:rFonts w:ascii="宋体" w:eastAsia="Times New Roman"/>
            <w:sz w:val="24"/>
          </w:rPr>
          <w:delText>牵头人名称：</w:delText>
        </w:r>
      </w:del>
      <w:del w:id="2608" w:author="C.X.F" w:date="2026-10-13T18:24:11Z">
        <w:r>
          <w:rPr>
            <w:rFonts w:ascii="宋体" w:hAnsi="仿宋_GB2312" w:eastAsia="仿宋_GB2312"/>
            <w:sz w:val="24"/>
          </w:rPr>
          <w:delText xml:space="preserve"> </w:delText>
        </w:r>
      </w:del>
      <w:del w:id="2609" w:author="C.X.F" w:date="2026-10-13T18:24:11Z">
        <w:r>
          <w:rPr>
            <w:rFonts w:ascii="宋体" w:eastAsia="Times New Roman"/>
            <w:sz w:val="24"/>
          </w:rPr>
          <w:delText xml:space="preserve">                   （盖单位章）</w:delText>
        </w:r>
      </w:del>
    </w:p>
    <w:p w14:paraId="67DA0EA4">
      <w:pPr>
        <w:autoSpaceDE w:val="0"/>
        <w:autoSpaceDN w:val="0"/>
        <w:spacing w:line="360" w:lineRule="auto"/>
        <w:ind w:firstLine="480"/>
        <w:jc w:val="left"/>
        <w:rPr>
          <w:del w:id="2610" w:author="C.X.F" w:date="2026-10-13T18:24:11Z"/>
          <w:rFonts w:hint="eastAsia" w:ascii="宋体" w:hAnsi="仿宋_GB2312" w:eastAsia="仿宋_GB2312"/>
          <w:sz w:val="24"/>
        </w:rPr>
      </w:pPr>
      <w:del w:id="2611" w:author="C.X.F" w:date="2026-10-13T18:24:11Z">
        <w:r>
          <w:rPr>
            <w:rFonts w:ascii="宋体" w:eastAsia="Times New Roman"/>
            <w:sz w:val="24"/>
          </w:rPr>
          <w:delText>法定代表人或其委托代理人：</w:delText>
        </w:r>
      </w:del>
      <w:del w:id="2612" w:author="C.X.F" w:date="2026-10-13T18:24:11Z">
        <w:r>
          <w:rPr>
            <w:rFonts w:ascii="宋体" w:hAnsi="仿宋_GB2312" w:eastAsia="仿宋_GB2312"/>
            <w:sz w:val="24"/>
          </w:rPr>
          <w:delText xml:space="preserve"> </w:delText>
        </w:r>
      </w:del>
      <w:del w:id="2613" w:author="C.X.F" w:date="2026-10-13T18:24:11Z">
        <w:r>
          <w:rPr>
            <w:rFonts w:ascii="宋体" w:eastAsia="Times New Roman"/>
            <w:sz w:val="24"/>
          </w:rPr>
          <w:delText xml:space="preserve">       （签字）</w:delText>
        </w:r>
      </w:del>
    </w:p>
    <w:p w14:paraId="652FF5F6">
      <w:pPr>
        <w:autoSpaceDE w:val="0"/>
        <w:autoSpaceDN w:val="0"/>
        <w:spacing w:line="360" w:lineRule="auto"/>
        <w:ind w:firstLine="480"/>
        <w:jc w:val="left"/>
        <w:rPr>
          <w:del w:id="2614" w:author="C.X.F" w:date="2026-10-13T18:24:11Z"/>
          <w:rFonts w:hint="eastAsia" w:ascii="宋体" w:hAnsi="仿宋_GB2312" w:eastAsia="仿宋_GB2312"/>
          <w:sz w:val="24"/>
        </w:rPr>
      </w:pPr>
      <w:del w:id="2615" w:author="C.X.F" w:date="2026-10-13T18:24:11Z">
        <w:r>
          <w:rPr>
            <w:rFonts w:ascii="宋体" w:eastAsia="Times New Roman"/>
            <w:sz w:val="24"/>
          </w:rPr>
          <w:delText>成员一名称：</w:delText>
        </w:r>
      </w:del>
      <w:del w:id="2616" w:author="C.X.F" w:date="2026-10-13T18:24:11Z">
        <w:r>
          <w:rPr>
            <w:rFonts w:ascii="宋体" w:hAnsi="仿宋_GB2312" w:eastAsia="仿宋_GB2312"/>
            <w:sz w:val="24"/>
          </w:rPr>
          <w:delText xml:space="preserve"> </w:delText>
        </w:r>
      </w:del>
      <w:del w:id="2617" w:author="C.X.F" w:date="2026-10-13T18:24:11Z">
        <w:r>
          <w:rPr>
            <w:rFonts w:ascii="宋体" w:eastAsia="Times New Roman"/>
            <w:sz w:val="24"/>
          </w:rPr>
          <w:delText xml:space="preserve">                   （盖单位章）</w:delText>
        </w:r>
      </w:del>
    </w:p>
    <w:p w14:paraId="4B96FB74">
      <w:pPr>
        <w:autoSpaceDE w:val="0"/>
        <w:autoSpaceDN w:val="0"/>
        <w:spacing w:line="360" w:lineRule="auto"/>
        <w:ind w:firstLine="480"/>
        <w:jc w:val="left"/>
        <w:rPr>
          <w:del w:id="2618" w:author="C.X.F" w:date="2026-10-13T18:24:11Z"/>
          <w:rFonts w:hint="eastAsia" w:ascii="宋体" w:hAnsi="仿宋_GB2312" w:eastAsia="仿宋_GB2312"/>
          <w:sz w:val="24"/>
        </w:rPr>
      </w:pPr>
      <w:del w:id="2619" w:author="C.X.F" w:date="2026-10-13T18:24:11Z">
        <w:r>
          <w:rPr>
            <w:rFonts w:ascii="宋体" w:eastAsia="Times New Roman"/>
            <w:sz w:val="24"/>
          </w:rPr>
          <w:delText xml:space="preserve">法定代表人或其委托代理人：      </w:delText>
        </w:r>
      </w:del>
      <w:del w:id="2620" w:author="C.X.F" w:date="2026-10-13T18:24:11Z">
        <w:r>
          <w:rPr>
            <w:rFonts w:ascii="宋体" w:hAnsi="仿宋_GB2312" w:eastAsia="仿宋_GB2312"/>
            <w:sz w:val="24"/>
          </w:rPr>
          <w:delText xml:space="preserve"> </w:delText>
        </w:r>
      </w:del>
      <w:del w:id="2621" w:author="C.X.F" w:date="2026-10-13T18:24:11Z">
        <w:r>
          <w:rPr>
            <w:rFonts w:hint="eastAsia" w:ascii="宋体" w:hAnsi="仿宋_GB2312" w:eastAsia="仿宋_GB2312"/>
            <w:sz w:val="24"/>
          </w:rPr>
          <w:delText xml:space="preserve"> </w:delText>
        </w:r>
      </w:del>
      <w:del w:id="2622" w:author="C.X.F" w:date="2026-10-13T18:24:11Z">
        <w:r>
          <w:rPr>
            <w:rFonts w:ascii="宋体" w:eastAsia="Times New Roman"/>
            <w:sz w:val="24"/>
          </w:rPr>
          <w:delText>（签字）</w:delText>
        </w:r>
      </w:del>
    </w:p>
    <w:p w14:paraId="0A7FCA4E">
      <w:pPr>
        <w:autoSpaceDE w:val="0"/>
        <w:autoSpaceDN w:val="0"/>
        <w:spacing w:line="360" w:lineRule="auto"/>
        <w:ind w:firstLine="480"/>
        <w:jc w:val="left"/>
        <w:rPr>
          <w:del w:id="2623" w:author="C.X.F" w:date="2026-10-13T18:24:11Z"/>
          <w:rFonts w:hint="eastAsia" w:ascii="宋体" w:hAnsi="仿宋_GB2312" w:eastAsia="仿宋_GB2312"/>
          <w:sz w:val="24"/>
        </w:rPr>
      </w:pPr>
      <w:del w:id="2624" w:author="C.X.F" w:date="2026-10-13T18:24:11Z">
        <w:r>
          <w:rPr>
            <w:rFonts w:ascii="宋体" w:eastAsia="Times New Roman"/>
            <w:sz w:val="24"/>
          </w:rPr>
          <w:delText>成员二名称：</w:delText>
        </w:r>
      </w:del>
      <w:del w:id="2625" w:author="C.X.F" w:date="2026-10-13T18:24:11Z">
        <w:r>
          <w:rPr>
            <w:rFonts w:ascii="宋体" w:hAnsi="仿宋_GB2312" w:eastAsia="仿宋_GB2312"/>
            <w:sz w:val="24"/>
          </w:rPr>
          <w:delText xml:space="preserve"> </w:delText>
        </w:r>
      </w:del>
      <w:del w:id="2626" w:author="C.X.F" w:date="2026-10-13T18:24:11Z">
        <w:r>
          <w:rPr>
            <w:rFonts w:ascii="宋体" w:eastAsia="Times New Roman"/>
            <w:sz w:val="24"/>
          </w:rPr>
          <w:delText xml:space="preserve">                   （盖单位章）</w:delText>
        </w:r>
      </w:del>
    </w:p>
    <w:p w14:paraId="749D4F53">
      <w:pPr>
        <w:autoSpaceDE w:val="0"/>
        <w:autoSpaceDN w:val="0"/>
        <w:spacing w:line="360" w:lineRule="auto"/>
        <w:ind w:firstLine="480"/>
        <w:jc w:val="left"/>
        <w:rPr>
          <w:del w:id="2627" w:author="C.X.F" w:date="2026-10-13T18:24:11Z"/>
          <w:rFonts w:hint="eastAsia" w:ascii="宋体" w:hAnsi="仿宋_GB2312" w:eastAsia="仿宋_GB2312"/>
          <w:sz w:val="24"/>
        </w:rPr>
      </w:pPr>
      <w:del w:id="2628" w:author="C.X.F" w:date="2026-10-13T18:24:11Z">
        <w:r>
          <w:rPr>
            <w:rFonts w:ascii="宋体" w:eastAsia="Times New Roman"/>
            <w:sz w:val="24"/>
          </w:rPr>
          <w:delText>法定代表人或其委托代理人：</w:delText>
        </w:r>
      </w:del>
      <w:del w:id="2629" w:author="C.X.F" w:date="2026-10-13T18:24:11Z">
        <w:r>
          <w:rPr>
            <w:rFonts w:ascii="宋体" w:hAnsi="仿宋_GB2312" w:eastAsia="仿宋_GB2312"/>
            <w:sz w:val="24"/>
          </w:rPr>
          <w:delText xml:space="preserve"> </w:delText>
        </w:r>
      </w:del>
      <w:del w:id="2630" w:author="C.X.F" w:date="2026-10-13T18:24:11Z">
        <w:r>
          <w:rPr>
            <w:rFonts w:ascii="宋体" w:eastAsia="Times New Roman"/>
            <w:sz w:val="24"/>
          </w:rPr>
          <w:delText xml:space="preserve">      </w:delText>
        </w:r>
      </w:del>
      <w:del w:id="2631" w:author="C.X.F" w:date="2026-10-13T18:24:11Z">
        <w:r>
          <w:rPr>
            <w:rFonts w:hint="eastAsia" w:ascii="宋体"/>
            <w:sz w:val="24"/>
          </w:rPr>
          <w:delText xml:space="preserve"> </w:delText>
        </w:r>
      </w:del>
      <w:del w:id="2632" w:author="C.X.F" w:date="2026-10-13T18:24:11Z">
        <w:r>
          <w:rPr>
            <w:rFonts w:ascii="宋体" w:eastAsia="Times New Roman"/>
            <w:sz w:val="24"/>
          </w:rPr>
          <w:delText>（签字）</w:delText>
        </w:r>
      </w:del>
    </w:p>
    <w:p w14:paraId="4407A7BB">
      <w:pPr>
        <w:autoSpaceDE w:val="0"/>
        <w:autoSpaceDN w:val="0"/>
        <w:spacing w:line="360" w:lineRule="auto"/>
        <w:ind w:firstLine="480"/>
        <w:jc w:val="left"/>
        <w:rPr>
          <w:del w:id="2633" w:author="C.X.F" w:date="2026-10-13T18:24:11Z"/>
          <w:rFonts w:hint="eastAsia" w:ascii="宋体" w:hAnsi="TimesNewRomanPSMT" w:eastAsia="TimesNewRomanPSMT"/>
          <w:sz w:val="24"/>
        </w:rPr>
      </w:pPr>
      <w:del w:id="2634" w:author="C.X.F" w:date="2026-10-13T18:24:11Z">
        <w:r>
          <w:rPr>
            <w:rFonts w:ascii="宋体" w:hAnsi="TimesNewRomanPSMT" w:eastAsia="TimesNewRomanPSMT"/>
            <w:sz w:val="24"/>
          </w:rPr>
          <w:delText>……</w:delText>
        </w:r>
      </w:del>
    </w:p>
    <w:p w14:paraId="5CDFA7C2">
      <w:pPr>
        <w:autoSpaceDE w:val="0"/>
        <w:autoSpaceDN w:val="0"/>
        <w:spacing w:line="360" w:lineRule="auto"/>
        <w:ind w:firstLine="480"/>
        <w:jc w:val="left"/>
        <w:rPr>
          <w:del w:id="2635" w:author="C.X.F" w:date="2026-10-13T18:24:11Z"/>
          <w:rFonts w:hint="eastAsia" w:ascii="宋体" w:hAnsi="仿宋_GB2312" w:eastAsia="仿宋_GB2312"/>
          <w:sz w:val="24"/>
        </w:rPr>
      </w:pPr>
      <w:del w:id="2636" w:author="C.X.F" w:date="2026-10-13T18:24:11Z">
        <w:r>
          <w:rPr>
            <w:rFonts w:ascii="宋体" w:eastAsia="Times New Roman"/>
            <w:sz w:val="24"/>
          </w:rPr>
          <w:delText>年</w:delText>
        </w:r>
      </w:del>
      <w:del w:id="2637" w:author="C.X.F" w:date="2026-10-13T18:24:11Z">
        <w:r>
          <w:rPr>
            <w:rFonts w:ascii="宋体" w:hAnsi="仿宋_GB2312" w:eastAsia="仿宋_GB2312"/>
            <w:sz w:val="24"/>
          </w:rPr>
          <w:delText xml:space="preserve"> </w:delText>
        </w:r>
      </w:del>
      <w:del w:id="2638" w:author="C.X.F" w:date="2026-10-13T18:24:11Z">
        <w:r>
          <w:rPr>
            <w:rFonts w:ascii="宋体" w:eastAsia="Times New Roman"/>
            <w:sz w:val="24"/>
          </w:rPr>
          <w:delText>月</w:delText>
        </w:r>
      </w:del>
      <w:del w:id="2639" w:author="C.X.F" w:date="2026-10-13T18:24:11Z">
        <w:r>
          <w:rPr>
            <w:rFonts w:ascii="宋体" w:hAnsi="仿宋_GB2312" w:eastAsia="仿宋_GB2312"/>
            <w:sz w:val="24"/>
          </w:rPr>
          <w:delText xml:space="preserve"> </w:delText>
        </w:r>
      </w:del>
      <w:del w:id="2640" w:author="C.X.F" w:date="2026-10-13T18:24:11Z">
        <w:r>
          <w:rPr>
            <w:rFonts w:ascii="宋体" w:eastAsia="Times New Roman"/>
            <w:sz w:val="24"/>
          </w:rPr>
          <w:delText>日</w:delText>
        </w:r>
      </w:del>
    </w:p>
    <w:p w14:paraId="740D8F77">
      <w:pPr>
        <w:tabs>
          <w:tab w:val="left" w:pos="5580"/>
        </w:tabs>
        <w:adjustRightInd w:val="0"/>
        <w:snapToGrid w:val="0"/>
        <w:spacing w:line="360" w:lineRule="auto"/>
        <w:jc w:val="center"/>
        <w:rPr>
          <w:del w:id="2641" w:author="C.X.F" w:date="2026-10-13T18:24:11Z"/>
          <w:rFonts w:hint="eastAsia" w:ascii="宋体" w:hAnsi="宋体"/>
          <w:b/>
          <w:sz w:val="24"/>
        </w:rPr>
      </w:pPr>
      <w:del w:id="2642" w:author="C.X.F" w:date="2026-10-13T18:24:11Z">
        <w:r>
          <w:rPr/>
          <w:br w:type="page"/>
        </w:r>
      </w:del>
      <w:del w:id="2643" w:author="C.X.F" w:date="2026-10-13T18:24:11Z">
        <w:r>
          <w:rPr>
            <w:rFonts w:hint="eastAsia" w:ascii="宋体" w:hAnsi="宋体"/>
            <w:b/>
            <w:sz w:val="24"/>
          </w:rPr>
          <w:delText xml:space="preserve">★5 </w:delText>
        </w:r>
      </w:del>
      <w:del w:id="2644" w:author="C.X.F" w:date="2026-10-13T18:24:11Z">
        <w:r>
          <w:rPr>
            <w:rFonts w:ascii="宋体" w:hAnsi="宋体"/>
            <w:b/>
            <w:sz w:val="24"/>
          </w:rPr>
          <w:delText>拟分包情况说明及分包意向协议</w:delText>
        </w:r>
      </w:del>
      <w:del w:id="2645" w:author="C.X.F" w:date="2026-10-13T18:24:11Z">
        <w:r>
          <w:rPr>
            <w:rFonts w:hint="eastAsia" w:ascii="宋体" w:hAnsi="宋体"/>
            <w:b/>
            <w:sz w:val="24"/>
          </w:rPr>
          <w:delText>原件</w:delText>
        </w:r>
      </w:del>
      <w:del w:id="2646" w:author="C.X.F" w:date="2026-10-13T18:24:11Z">
        <w:r>
          <w:rPr>
            <w:rFonts w:ascii="宋体" w:hAnsi="宋体"/>
            <w:b/>
            <w:sz w:val="24"/>
          </w:rPr>
          <w:delText>（</w:delText>
        </w:r>
      </w:del>
      <w:del w:id="2647" w:author="C.X.F" w:date="2026-10-13T18:24:11Z">
        <w:r>
          <w:rPr>
            <w:rFonts w:hint="eastAsia" w:ascii="宋体" w:hAnsi="宋体"/>
            <w:b/>
            <w:sz w:val="24"/>
          </w:rPr>
          <w:delText>要求分包的</w:delText>
        </w:r>
      </w:del>
      <w:del w:id="2648" w:author="C.X.F" w:date="2026-10-13T18:24:11Z">
        <w:r>
          <w:rPr>
            <w:rFonts w:ascii="宋体" w:hAnsi="宋体"/>
            <w:b/>
            <w:sz w:val="24"/>
          </w:rPr>
          <w:delText>投标时提供）</w:delText>
        </w:r>
      </w:del>
    </w:p>
    <w:p w14:paraId="6962DDF3">
      <w:pPr>
        <w:autoSpaceDE w:val="0"/>
        <w:autoSpaceDN w:val="0"/>
        <w:adjustRightInd w:val="0"/>
        <w:spacing w:line="360" w:lineRule="auto"/>
        <w:jc w:val="center"/>
        <w:rPr>
          <w:del w:id="2649" w:author="C.X.F" w:date="2026-10-13T18:24:11Z"/>
          <w:b/>
          <w:sz w:val="36"/>
          <w:szCs w:val="36"/>
        </w:rPr>
      </w:pPr>
    </w:p>
    <w:p w14:paraId="7084B66A">
      <w:pPr>
        <w:autoSpaceDE w:val="0"/>
        <w:autoSpaceDN w:val="0"/>
        <w:adjustRightInd w:val="0"/>
        <w:spacing w:line="360" w:lineRule="auto"/>
        <w:jc w:val="center"/>
        <w:rPr>
          <w:del w:id="2650" w:author="C.X.F" w:date="2026-10-13T18:24:11Z"/>
          <w:b/>
          <w:sz w:val="36"/>
          <w:szCs w:val="36"/>
        </w:rPr>
      </w:pPr>
      <w:del w:id="2651" w:author="C.X.F" w:date="2026-10-13T18:24:11Z">
        <w:r>
          <w:rPr>
            <w:rFonts w:hint="eastAsia"/>
            <w:b/>
            <w:sz w:val="36"/>
            <w:szCs w:val="36"/>
          </w:rPr>
          <w:delText>拟分包情况说明</w:delText>
        </w:r>
      </w:del>
    </w:p>
    <w:p w14:paraId="4B8923ED">
      <w:pPr>
        <w:tabs>
          <w:tab w:val="left" w:pos="5580"/>
        </w:tabs>
        <w:spacing w:line="360" w:lineRule="auto"/>
        <w:rPr>
          <w:del w:id="2652" w:author="C.X.F" w:date="2026-10-13T18:24:11Z"/>
          <w:sz w:val="24"/>
        </w:rPr>
      </w:pPr>
      <w:del w:id="2653" w:author="C.X.F" w:date="2026-10-13T18:24:11Z">
        <w:r>
          <w:rPr>
            <w:sz w:val="24"/>
          </w:rPr>
          <w:delText>致：</w:delText>
        </w:r>
      </w:del>
      <w:del w:id="2654" w:author="C.X.F" w:date="2026-10-13T18:24:11Z">
        <w:r>
          <w:rPr>
            <w:sz w:val="24"/>
            <w:u w:val="single"/>
          </w:rPr>
          <w:delText>（采购人或采购代理机构）</w:delText>
        </w:r>
      </w:del>
    </w:p>
    <w:p w14:paraId="28C0C49D">
      <w:pPr>
        <w:adjustRightInd w:val="0"/>
        <w:snapToGrid w:val="0"/>
        <w:spacing w:line="360" w:lineRule="auto"/>
        <w:ind w:firstLine="480" w:firstLineChars="200"/>
        <w:jc w:val="left"/>
        <w:rPr>
          <w:del w:id="2655" w:author="C.X.F" w:date="2026-10-13T18:24:11Z"/>
          <w:sz w:val="24"/>
        </w:rPr>
      </w:pPr>
      <w:del w:id="2656" w:author="C.X.F" w:date="2026-10-13T18:24:11Z">
        <w:r>
          <w:rPr>
            <w:sz w:val="24"/>
          </w:rPr>
          <w:delTex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delText>
        </w:r>
      </w:del>
    </w:p>
    <w:tbl>
      <w:tblPr>
        <w:tblStyle w:val="40"/>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D249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del w:id="2657" w:author="C.X.F" w:date="2026-10-13T18:24:11Z"/>
        </w:trPr>
        <w:tc>
          <w:tcPr>
            <w:tcW w:w="456" w:type="dxa"/>
            <w:vAlign w:val="center"/>
          </w:tcPr>
          <w:p w14:paraId="6DDB3BBF">
            <w:pPr>
              <w:pStyle w:val="71"/>
              <w:jc w:val="center"/>
              <w:rPr>
                <w:del w:id="2658" w:author="C.X.F" w:date="2026-10-13T18:24:11Z"/>
                <w:rFonts w:hint="eastAsia"/>
                <w:sz w:val="24"/>
              </w:rPr>
            </w:pPr>
            <w:del w:id="2659" w:author="C.X.F" w:date="2026-10-13T18:24:11Z">
              <w:r>
                <w:rPr>
                  <w:sz w:val="24"/>
                </w:rPr>
                <w:delText>序号</w:delText>
              </w:r>
            </w:del>
          </w:p>
        </w:tc>
        <w:tc>
          <w:tcPr>
            <w:tcW w:w="1287" w:type="dxa"/>
            <w:vAlign w:val="center"/>
          </w:tcPr>
          <w:p w14:paraId="4FAFFA1D">
            <w:pPr>
              <w:pStyle w:val="71"/>
              <w:jc w:val="center"/>
              <w:rPr>
                <w:del w:id="2660" w:author="C.X.F" w:date="2026-10-13T18:24:11Z"/>
                <w:rFonts w:hint="eastAsia"/>
                <w:sz w:val="24"/>
              </w:rPr>
            </w:pPr>
            <w:del w:id="2661" w:author="C.X.F" w:date="2026-10-13T18:24:11Z">
              <w:r>
                <w:rPr>
                  <w:sz w:val="24"/>
                </w:rPr>
                <w:delText>分包承担</w:delText>
              </w:r>
            </w:del>
          </w:p>
          <w:p w14:paraId="54348892">
            <w:pPr>
              <w:pStyle w:val="71"/>
              <w:jc w:val="center"/>
              <w:rPr>
                <w:del w:id="2662" w:author="C.X.F" w:date="2026-10-13T18:24:11Z"/>
                <w:rFonts w:hint="eastAsia"/>
                <w:sz w:val="24"/>
              </w:rPr>
            </w:pPr>
            <w:del w:id="2663" w:author="C.X.F" w:date="2026-10-13T18:24:11Z">
              <w:r>
                <w:rPr>
                  <w:sz w:val="24"/>
                </w:rPr>
                <w:delText>主体名称</w:delText>
              </w:r>
            </w:del>
          </w:p>
        </w:tc>
        <w:tc>
          <w:tcPr>
            <w:tcW w:w="1513" w:type="dxa"/>
            <w:vAlign w:val="center"/>
          </w:tcPr>
          <w:p w14:paraId="3FB4FC70">
            <w:pPr>
              <w:pStyle w:val="71"/>
              <w:jc w:val="center"/>
              <w:rPr>
                <w:del w:id="2664" w:author="C.X.F" w:date="2026-10-13T18:24:11Z"/>
                <w:rFonts w:hint="eastAsia"/>
                <w:sz w:val="24"/>
                <w:lang w:eastAsia="zh-CN"/>
              </w:rPr>
            </w:pPr>
            <w:del w:id="2665" w:author="C.X.F" w:date="2026-10-13T18:24:11Z">
              <w:r>
                <w:rPr>
                  <w:sz w:val="24"/>
                  <w:lang w:eastAsia="zh-CN"/>
                </w:rPr>
                <w:delText>分包承担</w:delText>
              </w:r>
            </w:del>
          </w:p>
          <w:p w14:paraId="74F140E8">
            <w:pPr>
              <w:pStyle w:val="71"/>
              <w:jc w:val="center"/>
              <w:rPr>
                <w:del w:id="2666" w:author="C.X.F" w:date="2026-10-13T18:24:11Z"/>
                <w:rFonts w:hint="eastAsia"/>
                <w:sz w:val="24"/>
                <w:lang w:eastAsia="zh-CN"/>
              </w:rPr>
            </w:pPr>
            <w:del w:id="2667" w:author="C.X.F" w:date="2026-10-13T18:24:11Z">
              <w:r>
                <w:rPr>
                  <w:sz w:val="24"/>
                  <w:lang w:eastAsia="zh-CN"/>
                </w:rPr>
                <w:delText>主体类型</w:delText>
              </w:r>
            </w:del>
          </w:p>
          <w:p w14:paraId="42F1EC9B">
            <w:pPr>
              <w:pStyle w:val="71"/>
              <w:jc w:val="center"/>
              <w:rPr>
                <w:del w:id="2668" w:author="C.X.F" w:date="2026-10-13T18:24:11Z"/>
                <w:rFonts w:hint="eastAsia"/>
                <w:sz w:val="24"/>
                <w:lang w:eastAsia="zh-CN"/>
              </w:rPr>
            </w:pPr>
            <w:del w:id="2669" w:author="C.X.F" w:date="2026-10-13T18:24:11Z">
              <w:r>
                <w:rPr>
                  <w:rFonts w:hint="eastAsia"/>
                  <w:sz w:val="24"/>
                  <w:lang w:eastAsia="zh-CN"/>
                </w:rPr>
                <w:delText>（选择）</w:delText>
              </w:r>
            </w:del>
          </w:p>
        </w:tc>
        <w:tc>
          <w:tcPr>
            <w:tcW w:w="1125" w:type="dxa"/>
            <w:vAlign w:val="center"/>
          </w:tcPr>
          <w:p w14:paraId="6611B2FD">
            <w:pPr>
              <w:pStyle w:val="71"/>
              <w:jc w:val="center"/>
              <w:rPr>
                <w:del w:id="2670" w:author="C.X.F" w:date="2026-10-13T18:24:11Z"/>
                <w:rFonts w:hint="eastAsia"/>
                <w:sz w:val="24"/>
              </w:rPr>
            </w:pPr>
            <w:del w:id="2671" w:author="C.X.F" w:date="2026-10-13T18:24:11Z">
              <w:r>
                <w:rPr>
                  <w:sz w:val="24"/>
                </w:rPr>
                <w:delText>资质等级</w:delText>
              </w:r>
            </w:del>
          </w:p>
        </w:tc>
        <w:tc>
          <w:tcPr>
            <w:tcW w:w="1558" w:type="dxa"/>
            <w:vAlign w:val="center"/>
          </w:tcPr>
          <w:p w14:paraId="3D85D89A">
            <w:pPr>
              <w:pStyle w:val="71"/>
              <w:jc w:val="center"/>
              <w:rPr>
                <w:del w:id="2672" w:author="C.X.F" w:date="2026-10-13T18:24:11Z"/>
                <w:rFonts w:hint="eastAsia"/>
                <w:sz w:val="24"/>
              </w:rPr>
            </w:pPr>
            <w:del w:id="2673" w:author="C.X.F" w:date="2026-10-13T18:24:11Z">
              <w:r>
                <w:rPr>
                  <w:sz w:val="24"/>
                </w:rPr>
                <w:delText>拟分包</w:delText>
              </w:r>
            </w:del>
          </w:p>
          <w:p w14:paraId="2B417CA4">
            <w:pPr>
              <w:pStyle w:val="71"/>
              <w:jc w:val="center"/>
              <w:rPr>
                <w:del w:id="2674" w:author="C.X.F" w:date="2026-10-13T18:24:11Z"/>
                <w:rFonts w:hint="eastAsia"/>
                <w:sz w:val="24"/>
              </w:rPr>
            </w:pPr>
            <w:del w:id="2675" w:author="C.X.F" w:date="2026-10-13T18:24:11Z">
              <w:r>
                <w:rPr>
                  <w:sz w:val="24"/>
                </w:rPr>
                <w:delText>合同内容</w:delText>
              </w:r>
            </w:del>
          </w:p>
        </w:tc>
        <w:tc>
          <w:tcPr>
            <w:tcW w:w="1498" w:type="dxa"/>
            <w:vAlign w:val="center"/>
          </w:tcPr>
          <w:p w14:paraId="5A1F5B1C">
            <w:pPr>
              <w:pStyle w:val="71"/>
              <w:jc w:val="center"/>
              <w:rPr>
                <w:del w:id="2676" w:author="C.X.F" w:date="2026-10-13T18:24:11Z"/>
                <w:rFonts w:hint="eastAsia"/>
                <w:sz w:val="24"/>
                <w:lang w:eastAsia="zh-CN"/>
              </w:rPr>
            </w:pPr>
            <w:del w:id="2677" w:author="C.X.F" w:date="2026-10-13T18:24:11Z">
              <w:r>
                <w:rPr>
                  <w:sz w:val="24"/>
                  <w:lang w:eastAsia="zh-CN"/>
                </w:rPr>
                <w:delText>拟分包</w:delText>
              </w:r>
            </w:del>
          </w:p>
          <w:p w14:paraId="5FB216B9">
            <w:pPr>
              <w:pStyle w:val="71"/>
              <w:jc w:val="center"/>
              <w:rPr>
                <w:del w:id="2678" w:author="C.X.F" w:date="2026-10-13T18:24:11Z"/>
                <w:rFonts w:hint="eastAsia"/>
                <w:sz w:val="24"/>
                <w:lang w:eastAsia="zh-CN"/>
              </w:rPr>
            </w:pPr>
            <w:del w:id="2679" w:author="C.X.F" w:date="2026-10-13T18:24:11Z">
              <w:r>
                <w:rPr>
                  <w:sz w:val="24"/>
                  <w:lang w:eastAsia="zh-CN"/>
                </w:rPr>
                <w:delText>合同金额</w:delText>
              </w:r>
            </w:del>
          </w:p>
          <w:p w14:paraId="6B84FC06">
            <w:pPr>
              <w:pStyle w:val="71"/>
              <w:jc w:val="center"/>
              <w:rPr>
                <w:del w:id="2680" w:author="C.X.F" w:date="2026-10-13T18:24:11Z"/>
                <w:rFonts w:hint="eastAsia"/>
                <w:sz w:val="24"/>
                <w:lang w:eastAsia="zh-CN"/>
              </w:rPr>
            </w:pPr>
            <w:del w:id="2681" w:author="C.X.F" w:date="2026-10-13T18:24:11Z">
              <w:r>
                <w:rPr>
                  <w:sz w:val="24"/>
                  <w:lang w:eastAsia="zh-CN"/>
                </w:rPr>
                <w:delText>（人民币元）</w:delText>
              </w:r>
            </w:del>
          </w:p>
        </w:tc>
        <w:tc>
          <w:tcPr>
            <w:tcW w:w="1564" w:type="dxa"/>
            <w:vAlign w:val="center"/>
          </w:tcPr>
          <w:p w14:paraId="0101B43F">
            <w:pPr>
              <w:pStyle w:val="71"/>
              <w:jc w:val="center"/>
              <w:rPr>
                <w:del w:id="2682" w:author="C.X.F" w:date="2026-10-13T18:24:11Z"/>
                <w:rFonts w:hint="eastAsia"/>
                <w:sz w:val="24"/>
                <w:lang w:eastAsia="zh-CN"/>
              </w:rPr>
            </w:pPr>
            <w:del w:id="2683" w:author="C.X.F" w:date="2026-10-13T18:24:11Z">
              <w:r>
                <w:rPr>
                  <w:sz w:val="24"/>
                  <w:lang w:eastAsia="zh-CN"/>
                </w:rPr>
                <w:delText>占该</w:delText>
              </w:r>
            </w:del>
          </w:p>
          <w:p w14:paraId="5B8C2986">
            <w:pPr>
              <w:pStyle w:val="71"/>
              <w:jc w:val="center"/>
              <w:rPr>
                <w:del w:id="2684" w:author="C.X.F" w:date="2026-10-13T18:24:11Z"/>
                <w:rFonts w:hint="eastAsia"/>
                <w:b/>
                <w:bCs/>
                <w:sz w:val="24"/>
                <w:lang w:eastAsia="zh-CN"/>
              </w:rPr>
            </w:pPr>
            <w:del w:id="2685" w:author="C.X.F" w:date="2026-10-13T18:24:11Z">
              <w:r>
                <w:rPr>
                  <w:rFonts w:hint="eastAsia"/>
                  <w:b/>
                  <w:bCs/>
                  <w:sz w:val="24"/>
                  <w:lang w:eastAsia="zh-CN"/>
                </w:rPr>
                <w:delText>合同金额</w:delText>
              </w:r>
            </w:del>
            <w:del w:id="2686" w:author="C.X.F" w:date="2026-10-13T18:24:11Z">
              <w:r>
                <w:rPr>
                  <w:b/>
                  <w:bCs/>
                  <w:sz w:val="24"/>
                  <w:lang w:eastAsia="zh-CN"/>
                </w:rPr>
                <w:delText>的</w:delText>
              </w:r>
            </w:del>
          </w:p>
          <w:p w14:paraId="390A3644">
            <w:pPr>
              <w:pStyle w:val="71"/>
              <w:jc w:val="center"/>
              <w:rPr>
                <w:del w:id="2687" w:author="C.X.F" w:date="2026-10-13T18:24:11Z"/>
                <w:rFonts w:hint="eastAsia"/>
                <w:sz w:val="24"/>
                <w:lang w:eastAsia="zh-CN"/>
              </w:rPr>
            </w:pPr>
            <w:del w:id="2688" w:author="C.X.F" w:date="2026-10-13T18:24:11Z">
              <w:r>
                <w:rPr>
                  <w:sz w:val="24"/>
                  <w:lang w:eastAsia="zh-CN"/>
                </w:rPr>
                <w:delText>比例</w:delText>
              </w:r>
            </w:del>
            <w:del w:id="2689" w:author="C.X.F" w:date="2026-10-13T18:24:11Z">
              <w:r>
                <w:rPr>
                  <w:rFonts w:hint="eastAsia"/>
                  <w:sz w:val="24"/>
                  <w:lang w:eastAsia="zh-CN"/>
                </w:rPr>
                <w:delText>（</w:delText>
              </w:r>
            </w:del>
            <w:del w:id="2690" w:author="C.X.F" w:date="2026-10-13T18:24:11Z">
              <w:r>
                <w:rPr>
                  <w:rFonts w:ascii="Times New Roman" w:eastAsia="Times New Roman"/>
                  <w:sz w:val="24"/>
                  <w:lang w:eastAsia="zh-CN"/>
                </w:rPr>
                <w:delText>%</w:delText>
              </w:r>
            </w:del>
            <w:del w:id="2691" w:author="C.X.F" w:date="2026-10-13T18:24:11Z">
              <w:r>
                <w:rPr>
                  <w:rFonts w:hint="eastAsia"/>
                  <w:sz w:val="24"/>
                  <w:lang w:eastAsia="zh-CN"/>
                </w:rPr>
                <w:delText>）</w:delText>
              </w:r>
            </w:del>
          </w:p>
        </w:tc>
      </w:tr>
      <w:tr w14:paraId="3AC8B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del w:id="2692" w:author="C.X.F" w:date="2026-10-13T18:24:11Z"/>
        </w:trPr>
        <w:tc>
          <w:tcPr>
            <w:tcW w:w="456" w:type="dxa"/>
            <w:vAlign w:val="center"/>
          </w:tcPr>
          <w:p w14:paraId="3447C032">
            <w:pPr>
              <w:pStyle w:val="71"/>
              <w:jc w:val="center"/>
              <w:rPr>
                <w:del w:id="2693" w:author="C.X.F" w:date="2026-10-13T18:24:11Z"/>
                <w:rFonts w:hint="eastAsia" w:ascii="Times New Roman"/>
                <w:sz w:val="24"/>
              </w:rPr>
            </w:pPr>
            <w:del w:id="2694" w:author="C.X.F" w:date="2026-10-13T18:24:11Z">
              <w:r>
                <w:rPr>
                  <w:rFonts w:ascii="Times New Roman"/>
                  <w:sz w:val="24"/>
                </w:rPr>
                <w:delText>1</w:delText>
              </w:r>
            </w:del>
          </w:p>
        </w:tc>
        <w:tc>
          <w:tcPr>
            <w:tcW w:w="1287" w:type="dxa"/>
            <w:vAlign w:val="center"/>
          </w:tcPr>
          <w:p w14:paraId="790189B9">
            <w:pPr>
              <w:pStyle w:val="71"/>
              <w:jc w:val="center"/>
              <w:rPr>
                <w:del w:id="2695" w:author="C.X.F" w:date="2026-10-13T18:24:11Z"/>
                <w:rFonts w:ascii="Times New Roman" w:hAnsi="Times New Roman" w:cs="Times New Roman"/>
                <w:sz w:val="30"/>
              </w:rPr>
            </w:pPr>
          </w:p>
        </w:tc>
        <w:tc>
          <w:tcPr>
            <w:tcW w:w="1513" w:type="dxa"/>
            <w:vAlign w:val="center"/>
          </w:tcPr>
          <w:p w14:paraId="3EEF956B">
            <w:pPr>
              <w:pStyle w:val="71"/>
              <w:tabs>
                <w:tab w:val="left" w:pos="235"/>
              </w:tabs>
              <w:ind w:left="1" w:leftChars="-43" w:hanging="91" w:hangingChars="38"/>
              <w:jc w:val="center"/>
              <w:rPr>
                <w:del w:id="2696" w:author="C.X.F" w:date="2026-10-13T18:24:11Z"/>
                <w:rFonts w:ascii="Times New Roman" w:hAnsi="Times New Roman" w:cs="Times New Roman"/>
                <w:sz w:val="24"/>
                <w:lang w:eastAsia="zh-CN"/>
              </w:rPr>
            </w:pPr>
            <w:del w:id="2697" w:author="C.X.F" w:date="2026-10-13T18:24:11Z">
              <w:r>
                <w:rPr>
                  <w:rFonts w:ascii="Times New Roman" w:hAnsi="Times New Roman" w:cs="Times New Roman"/>
                  <w:sz w:val="24"/>
                  <w:lang w:eastAsia="zh-CN"/>
                </w:rPr>
                <w:delText>□中型企业</w:delText>
              </w:r>
            </w:del>
          </w:p>
          <w:p w14:paraId="629FC3CC">
            <w:pPr>
              <w:pStyle w:val="71"/>
              <w:tabs>
                <w:tab w:val="left" w:pos="235"/>
              </w:tabs>
              <w:ind w:left="1" w:leftChars="-43" w:hanging="91" w:hangingChars="38"/>
              <w:jc w:val="center"/>
              <w:rPr>
                <w:del w:id="2698" w:author="C.X.F" w:date="2026-10-13T18:24:11Z"/>
                <w:rFonts w:ascii="Times New Roman" w:hAnsi="Times New Roman" w:cs="Times New Roman"/>
                <w:sz w:val="24"/>
                <w:lang w:eastAsia="zh-CN"/>
              </w:rPr>
            </w:pPr>
            <w:del w:id="2699" w:author="C.X.F" w:date="2026-10-13T18:24:11Z">
              <w:r>
                <w:rPr>
                  <w:rFonts w:ascii="Times New Roman" w:hAnsi="Times New Roman" w:cs="Times New Roman"/>
                  <w:sz w:val="24"/>
                  <w:lang w:eastAsia="zh-CN"/>
                </w:rPr>
                <w:delText>□小微企业</w:delText>
              </w:r>
            </w:del>
          </w:p>
          <w:p w14:paraId="2D2EB56C">
            <w:pPr>
              <w:pStyle w:val="71"/>
              <w:tabs>
                <w:tab w:val="left" w:pos="235"/>
              </w:tabs>
              <w:ind w:left="1" w:leftChars="-43" w:hanging="91" w:hangingChars="38"/>
              <w:jc w:val="center"/>
              <w:rPr>
                <w:del w:id="2700" w:author="C.X.F" w:date="2026-10-13T18:24:11Z"/>
                <w:rFonts w:ascii="Times New Roman" w:hAnsi="Times New Roman" w:cs="Times New Roman"/>
                <w:sz w:val="24"/>
                <w:lang w:eastAsia="zh-CN"/>
              </w:rPr>
            </w:pPr>
            <w:del w:id="2701" w:author="C.X.F" w:date="2026-10-13T18:24:11Z">
              <w:r>
                <w:rPr>
                  <w:rFonts w:ascii="Times New Roman" w:hAnsi="Times New Roman" w:cs="Times New Roman"/>
                  <w:sz w:val="24"/>
                  <w:lang w:eastAsia="zh-CN"/>
                </w:rPr>
                <w:delText>□</w:delText>
              </w:r>
            </w:del>
            <w:del w:id="2702" w:author="C.X.F" w:date="2026-10-13T18:24:11Z">
              <w:r>
                <w:rPr>
                  <w:rFonts w:hint="eastAsia" w:ascii="Times New Roman" w:hAnsi="Times New Roman" w:cs="Times New Roman"/>
                  <w:sz w:val="24"/>
                  <w:lang w:eastAsia="zh-CN"/>
                </w:rPr>
                <w:delText>其他</w:delText>
              </w:r>
            </w:del>
          </w:p>
        </w:tc>
        <w:tc>
          <w:tcPr>
            <w:tcW w:w="1125" w:type="dxa"/>
            <w:vAlign w:val="center"/>
          </w:tcPr>
          <w:p w14:paraId="79401E04">
            <w:pPr>
              <w:pStyle w:val="71"/>
              <w:jc w:val="center"/>
              <w:rPr>
                <w:del w:id="2703" w:author="C.X.F" w:date="2026-10-13T18:24:11Z"/>
                <w:rFonts w:hint="eastAsia" w:ascii="Times New Roman"/>
                <w:sz w:val="30"/>
                <w:lang w:eastAsia="zh-CN"/>
              </w:rPr>
            </w:pPr>
          </w:p>
        </w:tc>
        <w:tc>
          <w:tcPr>
            <w:tcW w:w="1558" w:type="dxa"/>
            <w:vAlign w:val="center"/>
          </w:tcPr>
          <w:p w14:paraId="4388A1B9">
            <w:pPr>
              <w:pStyle w:val="71"/>
              <w:jc w:val="center"/>
              <w:rPr>
                <w:del w:id="2704" w:author="C.X.F" w:date="2026-10-13T18:24:11Z"/>
                <w:rFonts w:hint="eastAsia" w:ascii="Times New Roman"/>
                <w:sz w:val="30"/>
                <w:lang w:eastAsia="zh-CN"/>
              </w:rPr>
            </w:pPr>
          </w:p>
        </w:tc>
        <w:tc>
          <w:tcPr>
            <w:tcW w:w="1498" w:type="dxa"/>
            <w:vAlign w:val="center"/>
          </w:tcPr>
          <w:p w14:paraId="01BCC607">
            <w:pPr>
              <w:pStyle w:val="71"/>
              <w:jc w:val="center"/>
              <w:rPr>
                <w:del w:id="2705" w:author="C.X.F" w:date="2026-10-13T18:24:11Z"/>
                <w:rFonts w:hint="eastAsia" w:ascii="Times New Roman"/>
                <w:sz w:val="30"/>
                <w:lang w:eastAsia="zh-CN"/>
              </w:rPr>
            </w:pPr>
          </w:p>
        </w:tc>
        <w:tc>
          <w:tcPr>
            <w:tcW w:w="1564" w:type="dxa"/>
            <w:vAlign w:val="center"/>
          </w:tcPr>
          <w:p w14:paraId="225FB86B">
            <w:pPr>
              <w:pStyle w:val="71"/>
              <w:jc w:val="center"/>
              <w:rPr>
                <w:del w:id="2706" w:author="C.X.F" w:date="2026-10-13T18:24:11Z"/>
                <w:rFonts w:hint="eastAsia" w:ascii="Times New Roman"/>
                <w:sz w:val="30"/>
                <w:lang w:eastAsia="zh-CN"/>
              </w:rPr>
            </w:pPr>
          </w:p>
        </w:tc>
      </w:tr>
      <w:tr w14:paraId="177EE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del w:id="2707" w:author="C.X.F" w:date="2026-10-13T18:24:11Z"/>
        </w:trPr>
        <w:tc>
          <w:tcPr>
            <w:tcW w:w="456" w:type="dxa"/>
            <w:vAlign w:val="center"/>
          </w:tcPr>
          <w:p w14:paraId="1104A0E8">
            <w:pPr>
              <w:pStyle w:val="71"/>
              <w:jc w:val="center"/>
              <w:rPr>
                <w:del w:id="2708" w:author="C.X.F" w:date="2026-10-13T18:24:11Z"/>
                <w:rFonts w:hint="eastAsia" w:ascii="Times New Roman"/>
                <w:sz w:val="24"/>
                <w:lang w:eastAsia="zh-CN"/>
              </w:rPr>
            </w:pPr>
            <w:del w:id="2709" w:author="C.X.F" w:date="2026-10-13T18:24:11Z">
              <w:r>
                <w:rPr>
                  <w:rFonts w:hint="eastAsia" w:ascii="Times New Roman"/>
                  <w:sz w:val="24"/>
                  <w:lang w:eastAsia="zh-CN"/>
                </w:rPr>
                <w:delText>2</w:delText>
              </w:r>
            </w:del>
          </w:p>
        </w:tc>
        <w:tc>
          <w:tcPr>
            <w:tcW w:w="1287" w:type="dxa"/>
            <w:vAlign w:val="center"/>
          </w:tcPr>
          <w:p w14:paraId="52A36A2E">
            <w:pPr>
              <w:pStyle w:val="71"/>
              <w:jc w:val="center"/>
              <w:rPr>
                <w:del w:id="2710" w:author="C.X.F" w:date="2026-10-13T18:24:11Z"/>
                <w:rFonts w:hint="eastAsia" w:ascii="Times New Roman"/>
                <w:sz w:val="30"/>
              </w:rPr>
            </w:pPr>
          </w:p>
        </w:tc>
        <w:tc>
          <w:tcPr>
            <w:tcW w:w="1513" w:type="dxa"/>
            <w:vAlign w:val="center"/>
          </w:tcPr>
          <w:p w14:paraId="45AF48F7">
            <w:pPr>
              <w:pStyle w:val="71"/>
              <w:tabs>
                <w:tab w:val="left" w:pos="235"/>
              </w:tabs>
              <w:ind w:left="1" w:leftChars="-43" w:hanging="91" w:hangingChars="38"/>
              <w:jc w:val="center"/>
              <w:rPr>
                <w:del w:id="2711" w:author="C.X.F" w:date="2026-10-13T18:24:11Z"/>
                <w:rFonts w:ascii="Times New Roman" w:hAnsi="Times New Roman" w:cs="Times New Roman"/>
                <w:sz w:val="24"/>
                <w:lang w:eastAsia="zh-CN"/>
              </w:rPr>
            </w:pPr>
            <w:del w:id="2712" w:author="C.X.F" w:date="2026-10-13T18:24:11Z">
              <w:r>
                <w:rPr>
                  <w:rFonts w:ascii="Times New Roman" w:hAnsi="Times New Roman" w:cs="Times New Roman"/>
                  <w:sz w:val="24"/>
                  <w:lang w:eastAsia="zh-CN"/>
                </w:rPr>
                <w:delText>□中型企业</w:delText>
              </w:r>
            </w:del>
          </w:p>
          <w:p w14:paraId="132CFBED">
            <w:pPr>
              <w:pStyle w:val="71"/>
              <w:tabs>
                <w:tab w:val="left" w:pos="235"/>
              </w:tabs>
              <w:ind w:left="1" w:leftChars="-43" w:hanging="91" w:hangingChars="38"/>
              <w:jc w:val="center"/>
              <w:rPr>
                <w:del w:id="2713" w:author="C.X.F" w:date="2026-10-13T18:24:11Z"/>
                <w:rFonts w:ascii="Times New Roman" w:hAnsi="Times New Roman" w:cs="Times New Roman"/>
                <w:sz w:val="24"/>
                <w:lang w:eastAsia="zh-CN"/>
              </w:rPr>
            </w:pPr>
            <w:del w:id="2714" w:author="C.X.F" w:date="2026-10-13T18:24:11Z">
              <w:r>
                <w:rPr>
                  <w:rFonts w:ascii="Times New Roman" w:hAnsi="Times New Roman" w:cs="Times New Roman"/>
                  <w:sz w:val="24"/>
                  <w:lang w:eastAsia="zh-CN"/>
                </w:rPr>
                <w:delText>□小微企业</w:delText>
              </w:r>
            </w:del>
          </w:p>
          <w:p w14:paraId="1F9EA629">
            <w:pPr>
              <w:pStyle w:val="71"/>
              <w:tabs>
                <w:tab w:val="left" w:pos="235"/>
              </w:tabs>
              <w:ind w:left="1" w:leftChars="-43" w:hanging="91" w:hangingChars="38"/>
              <w:jc w:val="center"/>
              <w:rPr>
                <w:del w:id="2715" w:author="C.X.F" w:date="2026-10-13T18:24:11Z"/>
                <w:rFonts w:ascii="Times New Roman" w:hAnsi="Times New Roman" w:cs="Times New Roman"/>
                <w:sz w:val="24"/>
                <w:lang w:eastAsia="zh-CN"/>
              </w:rPr>
            </w:pPr>
            <w:del w:id="2716" w:author="C.X.F" w:date="2026-10-13T18:24:11Z">
              <w:r>
                <w:rPr>
                  <w:rFonts w:ascii="Times New Roman" w:hAnsi="Times New Roman" w:cs="Times New Roman"/>
                  <w:sz w:val="24"/>
                  <w:lang w:eastAsia="zh-CN"/>
                </w:rPr>
                <w:delText>□</w:delText>
              </w:r>
            </w:del>
            <w:del w:id="2717" w:author="C.X.F" w:date="2026-10-13T18:24:11Z">
              <w:r>
                <w:rPr>
                  <w:rFonts w:hint="eastAsia" w:ascii="Times New Roman" w:hAnsi="Times New Roman" w:cs="Times New Roman"/>
                  <w:sz w:val="24"/>
                  <w:lang w:eastAsia="zh-CN"/>
                </w:rPr>
                <w:delText>其他</w:delText>
              </w:r>
            </w:del>
          </w:p>
        </w:tc>
        <w:tc>
          <w:tcPr>
            <w:tcW w:w="1125" w:type="dxa"/>
            <w:vAlign w:val="center"/>
          </w:tcPr>
          <w:p w14:paraId="78BB76C5">
            <w:pPr>
              <w:pStyle w:val="71"/>
              <w:jc w:val="center"/>
              <w:rPr>
                <w:del w:id="2718" w:author="C.X.F" w:date="2026-10-13T18:24:11Z"/>
                <w:rFonts w:hint="eastAsia" w:ascii="Times New Roman"/>
                <w:sz w:val="30"/>
                <w:lang w:eastAsia="zh-CN"/>
              </w:rPr>
            </w:pPr>
          </w:p>
        </w:tc>
        <w:tc>
          <w:tcPr>
            <w:tcW w:w="1558" w:type="dxa"/>
            <w:vAlign w:val="center"/>
          </w:tcPr>
          <w:p w14:paraId="259C8005">
            <w:pPr>
              <w:pStyle w:val="71"/>
              <w:jc w:val="center"/>
              <w:rPr>
                <w:del w:id="2719" w:author="C.X.F" w:date="2026-10-13T18:24:11Z"/>
                <w:rFonts w:hint="eastAsia" w:ascii="Times New Roman"/>
                <w:sz w:val="30"/>
                <w:lang w:eastAsia="zh-CN"/>
              </w:rPr>
            </w:pPr>
          </w:p>
        </w:tc>
        <w:tc>
          <w:tcPr>
            <w:tcW w:w="1498" w:type="dxa"/>
            <w:vAlign w:val="center"/>
          </w:tcPr>
          <w:p w14:paraId="216EB33F">
            <w:pPr>
              <w:pStyle w:val="71"/>
              <w:jc w:val="center"/>
              <w:rPr>
                <w:del w:id="2720" w:author="C.X.F" w:date="2026-10-13T18:24:11Z"/>
                <w:rFonts w:hint="eastAsia" w:ascii="Times New Roman"/>
                <w:sz w:val="30"/>
                <w:lang w:eastAsia="zh-CN"/>
              </w:rPr>
            </w:pPr>
          </w:p>
        </w:tc>
        <w:tc>
          <w:tcPr>
            <w:tcW w:w="1564" w:type="dxa"/>
            <w:vAlign w:val="center"/>
          </w:tcPr>
          <w:p w14:paraId="6C67C390">
            <w:pPr>
              <w:pStyle w:val="71"/>
              <w:jc w:val="center"/>
              <w:rPr>
                <w:del w:id="2721" w:author="C.X.F" w:date="2026-10-13T18:24:11Z"/>
                <w:rFonts w:hint="eastAsia" w:ascii="Times New Roman"/>
                <w:sz w:val="30"/>
                <w:lang w:eastAsia="zh-CN"/>
              </w:rPr>
            </w:pPr>
          </w:p>
        </w:tc>
      </w:tr>
      <w:tr w14:paraId="5A87F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del w:id="2722" w:author="C.X.F" w:date="2026-10-13T18:24:11Z"/>
        </w:trPr>
        <w:tc>
          <w:tcPr>
            <w:tcW w:w="456" w:type="dxa"/>
            <w:vAlign w:val="center"/>
          </w:tcPr>
          <w:p w14:paraId="70DA776E">
            <w:pPr>
              <w:pStyle w:val="71"/>
              <w:jc w:val="center"/>
              <w:rPr>
                <w:del w:id="2723" w:author="C.X.F" w:date="2026-10-13T18:24:11Z"/>
                <w:rFonts w:hint="eastAsia" w:ascii="Times New Roman"/>
                <w:sz w:val="24"/>
                <w:lang w:eastAsia="zh-CN"/>
              </w:rPr>
            </w:pPr>
            <w:del w:id="2724" w:author="C.X.F" w:date="2026-10-13T18:24:11Z">
              <w:r>
                <w:rPr>
                  <w:rFonts w:ascii="Times New Roman"/>
                  <w:sz w:val="24"/>
                  <w:lang w:eastAsia="zh-CN"/>
                </w:rPr>
                <w:delText>…</w:delText>
              </w:r>
            </w:del>
          </w:p>
        </w:tc>
        <w:tc>
          <w:tcPr>
            <w:tcW w:w="1287" w:type="dxa"/>
            <w:vAlign w:val="center"/>
          </w:tcPr>
          <w:p w14:paraId="0FC506CC">
            <w:pPr>
              <w:pStyle w:val="71"/>
              <w:jc w:val="center"/>
              <w:rPr>
                <w:del w:id="2725" w:author="C.X.F" w:date="2026-10-13T18:24:11Z"/>
                <w:rFonts w:hint="eastAsia" w:ascii="Times New Roman"/>
                <w:sz w:val="30"/>
              </w:rPr>
            </w:pPr>
          </w:p>
        </w:tc>
        <w:tc>
          <w:tcPr>
            <w:tcW w:w="1513" w:type="dxa"/>
            <w:vAlign w:val="center"/>
          </w:tcPr>
          <w:p w14:paraId="5BF80450">
            <w:pPr>
              <w:pStyle w:val="71"/>
              <w:tabs>
                <w:tab w:val="left" w:pos="235"/>
              </w:tabs>
              <w:jc w:val="center"/>
              <w:rPr>
                <w:del w:id="2726" w:author="C.X.F" w:date="2026-10-13T18:24:11Z"/>
                <w:rFonts w:hint="eastAsia"/>
                <w:sz w:val="24"/>
              </w:rPr>
            </w:pPr>
          </w:p>
        </w:tc>
        <w:tc>
          <w:tcPr>
            <w:tcW w:w="1125" w:type="dxa"/>
            <w:vAlign w:val="center"/>
          </w:tcPr>
          <w:p w14:paraId="30E368FB">
            <w:pPr>
              <w:pStyle w:val="71"/>
              <w:jc w:val="center"/>
              <w:rPr>
                <w:del w:id="2727" w:author="C.X.F" w:date="2026-10-13T18:24:11Z"/>
                <w:rFonts w:hint="eastAsia" w:ascii="Times New Roman"/>
                <w:sz w:val="30"/>
              </w:rPr>
            </w:pPr>
          </w:p>
        </w:tc>
        <w:tc>
          <w:tcPr>
            <w:tcW w:w="1558" w:type="dxa"/>
            <w:vAlign w:val="center"/>
          </w:tcPr>
          <w:p w14:paraId="6D51E751">
            <w:pPr>
              <w:pStyle w:val="71"/>
              <w:jc w:val="center"/>
              <w:rPr>
                <w:del w:id="2728" w:author="C.X.F" w:date="2026-10-13T18:24:11Z"/>
                <w:rFonts w:hint="eastAsia" w:ascii="Times New Roman"/>
                <w:sz w:val="30"/>
              </w:rPr>
            </w:pPr>
          </w:p>
        </w:tc>
        <w:tc>
          <w:tcPr>
            <w:tcW w:w="1498" w:type="dxa"/>
            <w:vAlign w:val="center"/>
          </w:tcPr>
          <w:p w14:paraId="39A67442">
            <w:pPr>
              <w:pStyle w:val="71"/>
              <w:jc w:val="center"/>
              <w:rPr>
                <w:del w:id="2729" w:author="C.X.F" w:date="2026-10-13T18:24:11Z"/>
                <w:rFonts w:hint="eastAsia" w:ascii="Times New Roman"/>
                <w:sz w:val="30"/>
              </w:rPr>
            </w:pPr>
          </w:p>
        </w:tc>
        <w:tc>
          <w:tcPr>
            <w:tcW w:w="1564" w:type="dxa"/>
            <w:vAlign w:val="center"/>
          </w:tcPr>
          <w:p w14:paraId="371A74F4">
            <w:pPr>
              <w:pStyle w:val="71"/>
              <w:jc w:val="center"/>
              <w:rPr>
                <w:del w:id="2730" w:author="C.X.F" w:date="2026-10-13T18:24:11Z"/>
                <w:rFonts w:hint="eastAsia" w:ascii="Times New Roman"/>
                <w:sz w:val="30"/>
              </w:rPr>
            </w:pPr>
          </w:p>
        </w:tc>
      </w:tr>
      <w:tr w14:paraId="2407D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del w:id="2731" w:author="C.X.F" w:date="2026-10-13T18:24:11Z"/>
        </w:trPr>
        <w:tc>
          <w:tcPr>
            <w:tcW w:w="5942" w:type="dxa"/>
            <w:gridSpan w:val="5"/>
            <w:vAlign w:val="center"/>
          </w:tcPr>
          <w:p w14:paraId="47372EE2">
            <w:pPr>
              <w:pStyle w:val="71"/>
              <w:ind w:right="57" w:rightChars="27"/>
              <w:jc w:val="right"/>
              <w:rPr>
                <w:del w:id="2732" w:author="C.X.F" w:date="2026-10-13T18:24:11Z"/>
                <w:rFonts w:hint="eastAsia"/>
                <w:sz w:val="24"/>
                <w:lang w:eastAsia="zh-CN"/>
              </w:rPr>
            </w:pPr>
            <w:del w:id="2733" w:author="C.X.F" w:date="2026-10-13T18:24:11Z">
              <w:r>
                <w:rPr>
                  <w:rFonts w:hint="eastAsia"/>
                  <w:sz w:val="24"/>
                  <w:lang w:eastAsia="zh-CN"/>
                </w:rPr>
                <w:delText>合计：</w:delText>
              </w:r>
            </w:del>
          </w:p>
        </w:tc>
        <w:tc>
          <w:tcPr>
            <w:tcW w:w="1498" w:type="dxa"/>
            <w:vAlign w:val="center"/>
          </w:tcPr>
          <w:p w14:paraId="30A86E0C">
            <w:pPr>
              <w:pStyle w:val="71"/>
              <w:jc w:val="center"/>
              <w:rPr>
                <w:del w:id="2734" w:author="C.X.F" w:date="2026-10-13T18:24:11Z"/>
                <w:rFonts w:hint="eastAsia" w:ascii="Times New Roman"/>
                <w:sz w:val="30"/>
              </w:rPr>
            </w:pPr>
          </w:p>
        </w:tc>
        <w:tc>
          <w:tcPr>
            <w:tcW w:w="1564" w:type="dxa"/>
            <w:vAlign w:val="center"/>
          </w:tcPr>
          <w:p w14:paraId="13287069">
            <w:pPr>
              <w:pStyle w:val="71"/>
              <w:jc w:val="center"/>
              <w:rPr>
                <w:del w:id="2735" w:author="C.X.F" w:date="2026-10-13T18:24:11Z"/>
                <w:rFonts w:hint="eastAsia" w:ascii="Times New Roman"/>
                <w:sz w:val="30"/>
              </w:rPr>
            </w:pPr>
          </w:p>
        </w:tc>
      </w:tr>
    </w:tbl>
    <w:p w14:paraId="3CB8F67D">
      <w:pPr>
        <w:adjustRightInd w:val="0"/>
        <w:snapToGrid w:val="0"/>
        <w:spacing w:line="360" w:lineRule="auto"/>
        <w:ind w:firstLine="480" w:firstLineChars="200"/>
        <w:jc w:val="left"/>
        <w:rPr>
          <w:del w:id="2736" w:author="C.X.F" w:date="2026-10-13T18:24:11Z"/>
          <w:sz w:val="24"/>
        </w:rPr>
      </w:pPr>
    </w:p>
    <w:p w14:paraId="2B2E315C">
      <w:pPr>
        <w:adjustRightInd w:val="0"/>
        <w:snapToGrid w:val="0"/>
        <w:spacing w:line="360" w:lineRule="auto"/>
        <w:jc w:val="left"/>
        <w:rPr>
          <w:del w:id="2737" w:author="C.X.F" w:date="2026-10-13T18:24:11Z"/>
          <w:sz w:val="24"/>
        </w:rPr>
      </w:pPr>
    </w:p>
    <w:p w14:paraId="69ED303C">
      <w:pPr>
        <w:autoSpaceDE w:val="0"/>
        <w:autoSpaceDN w:val="0"/>
        <w:adjustRightInd w:val="0"/>
        <w:snapToGrid w:val="0"/>
        <w:spacing w:before="25" w:after="25" w:line="360" w:lineRule="auto"/>
        <w:jc w:val="right"/>
        <w:rPr>
          <w:del w:id="2738" w:author="C.X.F" w:date="2026-10-13T18:24:11Z"/>
          <w:sz w:val="24"/>
          <w:lang w:val="zh-CN"/>
        </w:rPr>
      </w:pPr>
      <w:del w:id="2739" w:author="C.X.F" w:date="2026-10-13T18:24:11Z">
        <w:r>
          <w:rPr>
            <w:sz w:val="24"/>
          </w:rPr>
          <w:delText>投标人名称（加盖公章）</w:delText>
        </w:r>
      </w:del>
      <w:del w:id="2740" w:author="C.X.F" w:date="2026-10-13T18:24:11Z">
        <w:r>
          <w:rPr>
            <w:sz w:val="24"/>
            <w:lang w:val="zh-CN"/>
          </w:rPr>
          <w:delText>：____________</w:delText>
        </w:r>
      </w:del>
    </w:p>
    <w:p w14:paraId="3F9C75CD">
      <w:pPr>
        <w:spacing w:line="360" w:lineRule="auto"/>
        <w:ind w:right="-57" w:firstLine="480"/>
        <w:jc w:val="right"/>
        <w:rPr>
          <w:del w:id="2741" w:author="C.X.F" w:date="2026-10-13T18:24:11Z"/>
          <w:sz w:val="24"/>
        </w:rPr>
      </w:pPr>
      <w:del w:id="2742" w:author="C.X.F" w:date="2026-10-13T18:24:11Z">
        <w:r>
          <w:rPr>
            <w:sz w:val="24"/>
            <w:szCs w:val="20"/>
          </w:rPr>
          <w:delText>日期：_____年______月______日</w:delText>
        </w:r>
      </w:del>
    </w:p>
    <w:p w14:paraId="03F49B1F">
      <w:pPr>
        <w:adjustRightInd w:val="0"/>
        <w:snapToGrid w:val="0"/>
        <w:spacing w:line="360" w:lineRule="auto"/>
        <w:jc w:val="left"/>
        <w:rPr>
          <w:del w:id="2743" w:author="C.X.F" w:date="2026-10-13T18:24:11Z"/>
          <w:sz w:val="24"/>
        </w:rPr>
      </w:pPr>
    </w:p>
    <w:p w14:paraId="24639043">
      <w:pPr>
        <w:widowControl/>
        <w:adjustRightInd w:val="0"/>
        <w:snapToGrid w:val="0"/>
        <w:spacing w:line="360" w:lineRule="auto"/>
        <w:jc w:val="left"/>
        <w:rPr>
          <w:del w:id="2744" w:author="C.X.F" w:date="2026-10-13T18:24:11Z"/>
          <w:sz w:val="24"/>
          <w:lang w:bidi="ar"/>
        </w:rPr>
      </w:pPr>
      <w:del w:id="2745" w:author="C.X.F" w:date="2026-10-13T18:24:11Z">
        <w:r>
          <w:rPr>
            <w:sz w:val="24"/>
            <w:lang w:bidi="ar"/>
          </w:rPr>
          <w:delText xml:space="preserve">注： </w:delText>
        </w:r>
      </w:del>
    </w:p>
    <w:p w14:paraId="08EFD0C2">
      <w:pPr>
        <w:widowControl/>
        <w:adjustRightInd w:val="0"/>
        <w:snapToGrid w:val="0"/>
        <w:spacing w:line="360" w:lineRule="auto"/>
        <w:jc w:val="left"/>
        <w:rPr>
          <w:del w:id="2746" w:author="C.X.F" w:date="2026-10-13T18:24:11Z"/>
          <w:sz w:val="24"/>
        </w:rPr>
      </w:pPr>
      <w:del w:id="2747" w:author="C.X.F" w:date="2026-10-13T18:24:11Z">
        <w:r>
          <w:rPr>
            <w:sz w:val="24"/>
            <w:lang w:bidi="ar"/>
          </w:rPr>
          <w:delText>如本招标文件《投标人须知资料表》载明本项目分包承担主体应具备的相应资质条件，则投标人须在本表中列明分包承担主体的资质等级，并后附资质证书复印件，否则</w:delText>
        </w:r>
      </w:del>
      <w:del w:id="2748" w:author="C.X.F" w:date="2026-10-13T18:24:11Z">
        <w:r>
          <w:rPr>
            <w:b/>
            <w:bCs/>
            <w:sz w:val="24"/>
            <w:lang w:bidi="ar"/>
          </w:rPr>
          <w:delText>投标无效</w:delText>
        </w:r>
      </w:del>
      <w:del w:id="2749" w:author="C.X.F" w:date="2026-10-13T18:24:11Z">
        <w:r>
          <w:rPr>
            <w:sz w:val="24"/>
            <w:lang w:bidi="ar"/>
          </w:rPr>
          <w:delText>。</w:delText>
        </w:r>
      </w:del>
    </w:p>
    <w:p w14:paraId="1CABC62C">
      <w:pPr>
        <w:autoSpaceDE w:val="0"/>
        <w:autoSpaceDN w:val="0"/>
        <w:adjustRightInd w:val="0"/>
        <w:spacing w:line="360" w:lineRule="auto"/>
        <w:jc w:val="center"/>
        <w:rPr>
          <w:del w:id="2750" w:author="C.X.F" w:date="2026-10-13T18:24:11Z"/>
          <w:b/>
          <w:sz w:val="36"/>
          <w:szCs w:val="36"/>
        </w:rPr>
      </w:pPr>
      <w:del w:id="2751" w:author="C.X.F" w:date="2026-10-13T18:24:11Z">
        <w:r>
          <w:rPr>
            <w:sz w:val="30"/>
            <w:szCs w:val="30"/>
          </w:rPr>
          <w:br w:type="page"/>
        </w:r>
      </w:del>
      <w:del w:id="2752" w:author="C.X.F" w:date="2026-10-13T18:24:11Z">
        <w:r>
          <w:rPr>
            <w:rFonts w:hint="eastAsia"/>
            <w:b/>
            <w:sz w:val="36"/>
            <w:szCs w:val="36"/>
          </w:rPr>
          <w:delText>分包意向协议（格式）</w:delText>
        </w:r>
      </w:del>
    </w:p>
    <w:p w14:paraId="3F517A51">
      <w:pPr>
        <w:adjustRightInd w:val="0"/>
        <w:snapToGrid w:val="0"/>
        <w:spacing w:line="360" w:lineRule="auto"/>
        <w:ind w:firstLine="480" w:firstLineChars="200"/>
        <w:jc w:val="left"/>
        <w:rPr>
          <w:del w:id="2753" w:author="C.X.F" w:date="2026-10-13T18:24:11Z"/>
          <w:sz w:val="24"/>
        </w:rPr>
      </w:pPr>
      <w:del w:id="2754" w:author="C.X.F" w:date="2026-10-13T18:24:11Z">
        <w:r>
          <w:rPr>
            <w:sz w:val="24"/>
          </w:rPr>
          <w:delText>甲方（投标人）：________</w:delText>
        </w:r>
      </w:del>
    </w:p>
    <w:p w14:paraId="610BB3C4">
      <w:pPr>
        <w:adjustRightInd w:val="0"/>
        <w:snapToGrid w:val="0"/>
        <w:spacing w:line="360" w:lineRule="auto"/>
        <w:ind w:firstLine="480" w:firstLineChars="200"/>
        <w:jc w:val="left"/>
        <w:rPr>
          <w:del w:id="2755" w:author="C.X.F" w:date="2026-10-13T18:24:11Z"/>
          <w:sz w:val="24"/>
        </w:rPr>
      </w:pPr>
      <w:del w:id="2756" w:author="C.X.F" w:date="2026-10-13T18:24:11Z">
        <w:r>
          <w:rPr>
            <w:sz w:val="24"/>
          </w:rPr>
          <w:delText>乙方（拟分包单位）：________</w:delText>
        </w:r>
      </w:del>
    </w:p>
    <w:p w14:paraId="42F4C127">
      <w:pPr>
        <w:adjustRightInd w:val="0"/>
        <w:snapToGrid w:val="0"/>
        <w:spacing w:line="360" w:lineRule="auto"/>
        <w:ind w:firstLine="480" w:firstLineChars="200"/>
        <w:jc w:val="left"/>
        <w:rPr>
          <w:del w:id="2757" w:author="C.X.F" w:date="2026-10-13T18:24:11Z"/>
          <w:sz w:val="24"/>
        </w:rPr>
      </w:pPr>
      <w:del w:id="2758" w:author="C.X.F" w:date="2026-10-13T18:24:11Z">
        <w:r>
          <w:rPr>
            <w:sz w:val="24"/>
          </w:rPr>
          <w:delText>甲方承诺，一旦在_________（采购项目名称）（项目编号/包号为：_______）招标采购项目中获得采购合同，将按照下述约定将合同项下部分内容分包给乙方：</w:delText>
        </w:r>
      </w:del>
    </w:p>
    <w:p w14:paraId="34E48488">
      <w:pPr>
        <w:adjustRightInd w:val="0"/>
        <w:snapToGrid w:val="0"/>
        <w:spacing w:line="360" w:lineRule="auto"/>
        <w:ind w:firstLine="480" w:firstLineChars="200"/>
        <w:jc w:val="left"/>
        <w:rPr>
          <w:del w:id="2759" w:author="C.X.F" w:date="2026-10-13T18:24:11Z"/>
          <w:sz w:val="24"/>
        </w:rPr>
      </w:pPr>
      <w:del w:id="2760" w:author="C.X.F" w:date="2026-10-13T18:24:11Z">
        <w:r>
          <w:rPr>
            <w:sz w:val="24"/>
          </w:rPr>
          <w:delText>1.分包内容：_____。</w:delText>
        </w:r>
      </w:del>
    </w:p>
    <w:p w14:paraId="4C25C915">
      <w:pPr>
        <w:adjustRightInd w:val="0"/>
        <w:snapToGrid w:val="0"/>
        <w:spacing w:line="360" w:lineRule="auto"/>
        <w:ind w:firstLine="480" w:firstLineChars="200"/>
        <w:jc w:val="left"/>
        <w:rPr>
          <w:del w:id="2761" w:author="C.X.F" w:date="2026-10-13T18:24:11Z"/>
          <w:sz w:val="24"/>
        </w:rPr>
      </w:pPr>
      <w:del w:id="2762" w:author="C.X.F" w:date="2026-10-13T18:24:11Z">
        <w:r>
          <w:rPr>
            <w:sz w:val="24"/>
          </w:rPr>
          <w:delText>2.分包金额：_____，该金额占该采购包</w:delText>
        </w:r>
      </w:del>
      <w:del w:id="2763" w:author="C.X.F" w:date="2026-10-13T18:24:11Z">
        <w:r>
          <w:rPr>
            <w:rFonts w:hint="eastAsia"/>
            <w:sz w:val="24"/>
          </w:rPr>
          <w:delText>合同</w:delText>
        </w:r>
      </w:del>
      <w:del w:id="2764" w:author="C.X.F" w:date="2026-10-13T18:24:11Z">
        <w:r>
          <w:rPr>
            <w:sz w:val="24"/>
          </w:rPr>
          <w:delText>金额的比例为___%。</w:delText>
        </w:r>
      </w:del>
    </w:p>
    <w:p w14:paraId="114150CD">
      <w:pPr>
        <w:adjustRightInd w:val="0"/>
        <w:snapToGrid w:val="0"/>
        <w:spacing w:line="360" w:lineRule="auto"/>
        <w:ind w:firstLine="480" w:firstLineChars="200"/>
        <w:jc w:val="left"/>
        <w:rPr>
          <w:del w:id="2765" w:author="C.X.F" w:date="2026-10-13T18:24:11Z"/>
          <w:bCs/>
          <w:sz w:val="24"/>
        </w:rPr>
      </w:pPr>
      <w:del w:id="2766" w:author="C.X.F" w:date="2026-10-13T18:24:11Z">
        <w:r>
          <w:rPr>
            <w:sz w:val="24"/>
          </w:rPr>
          <w:delText>乙方承诺将在上述情况下与甲方签订分包合同。</w:delText>
        </w:r>
      </w:del>
    </w:p>
    <w:p w14:paraId="7DF98472">
      <w:pPr>
        <w:adjustRightInd w:val="0"/>
        <w:snapToGrid w:val="0"/>
        <w:spacing w:line="360" w:lineRule="auto"/>
        <w:ind w:firstLine="480" w:firstLineChars="200"/>
        <w:jc w:val="left"/>
        <w:rPr>
          <w:del w:id="2767" w:author="C.X.F" w:date="2026-10-13T18:24:11Z"/>
          <w:sz w:val="24"/>
        </w:rPr>
      </w:pPr>
      <w:del w:id="2768" w:author="C.X.F" w:date="2026-10-13T18:24:11Z">
        <w:r>
          <w:rPr>
            <w:sz w:val="24"/>
          </w:rPr>
          <w:delText>本协议自各方盖章之日起生效，如甲方未在该项目（采购包）中标，本协议自动终止。</w:delText>
        </w:r>
      </w:del>
    </w:p>
    <w:p w14:paraId="1CE2A5A0">
      <w:pPr>
        <w:spacing w:line="360" w:lineRule="auto"/>
        <w:ind w:firstLine="471"/>
        <w:rPr>
          <w:del w:id="2769" w:author="C.X.F" w:date="2026-10-13T18:24:11Z"/>
          <w:b/>
          <w:sz w:val="24"/>
        </w:rPr>
      </w:pPr>
    </w:p>
    <w:p w14:paraId="7D30B64C">
      <w:pPr>
        <w:spacing w:line="360" w:lineRule="auto"/>
        <w:ind w:firstLine="471"/>
        <w:rPr>
          <w:del w:id="2770" w:author="C.X.F" w:date="2026-10-13T18:24:11Z"/>
          <w:b/>
          <w:sz w:val="24"/>
        </w:rPr>
      </w:pPr>
      <w:del w:id="2771" w:author="C.X.F" w:date="2026-10-13T18:24:11Z">
        <w:r>
          <w:rPr>
            <w:sz w:val="24"/>
          </w:rPr>
          <w:delText>甲方（盖章）：_________                 乙方（盖章）：_________</w:delText>
        </w:r>
      </w:del>
    </w:p>
    <w:p w14:paraId="4BED1E6D">
      <w:pPr>
        <w:spacing w:line="360" w:lineRule="auto"/>
        <w:ind w:left="480"/>
        <w:jc w:val="right"/>
        <w:rPr>
          <w:del w:id="2772" w:author="C.X.F" w:date="2026-10-13T18:24:11Z"/>
          <w:sz w:val="24"/>
        </w:rPr>
      </w:pPr>
    </w:p>
    <w:p w14:paraId="725FFE46">
      <w:pPr>
        <w:wordWrap w:val="0"/>
        <w:spacing w:line="360" w:lineRule="auto"/>
        <w:ind w:left="480"/>
        <w:jc w:val="right"/>
        <w:rPr>
          <w:del w:id="2773" w:author="C.X.F" w:date="2026-10-13T18:24:11Z"/>
          <w:b/>
          <w:sz w:val="24"/>
        </w:rPr>
      </w:pPr>
      <w:del w:id="2774" w:author="C.X.F" w:date="2026-10-13T18:24:11Z">
        <w:r>
          <w:rPr>
            <w:sz w:val="24"/>
            <w:szCs w:val="20"/>
          </w:rPr>
          <w:delText xml:space="preserve">日期：_____年______月______日   </w:delText>
        </w:r>
      </w:del>
    </w:p>
    <w:p w14:paraId="7212EFF3">
      <w:pPr>
        <w:tabs>
          <w:tab w:val="left" w:pos="8280"/>
        </w:tabs>
        <w:spacing w:line="360" w:lineRule="auto"/>
        <w:ind w:firstLine="480"/>
        <w:rPr>
          <w:del w:id="2775" w:author="C.X.F" w:date="2026-10-13T18:24:11Z"/>
          <w:sz w:val="24"/>
        </w:rPr>
      </w:pPr>
    </w:p>
    <w:p w14:paraId="573A46E4">
      <w:pPr>
        <w:widowControl/>
        <w:adjustRightInd w:val="0"/>
        <w:snapToGrid w:val="0"/>
        <w:spacing w:line="360" w:lineRule="auto"/>
        <w:jc w:val="left"/>
        <w:rPr>
          <w:del w:id="2776" w:author="C.X.F" w:date="2026-10-13T18:24:11Z"/>
          <w:sz w:val="24"/>
          <w:lang w:bidi="ar"/>
        </w:rPr>
      </w:pPr>
      <w:del w:id="2777" w:author="C.X.F" w:date="2026-10-13T18:24:11Z">
        <w:r>
          <w:rPr>
            <w:sz w:val="24"/>
            <w:lang w:bidi="ar"/>
          </w:rPr>
          <w:delText>注：</w:delText>
        </w:r>
      </w:del>
    </w:p>
    <w:p w14:paraId="7CD4B4A1">
      <w:pPr>
        <w:widowControl/>
        <w:adjustRightInd w:val="0"/>
        <w:snapToGrid w:val="0"/>
        <w:spacing w:line="360" w:lineRule="auto"/>
        <w:jc w:val="left"/>
        <w:rPr>
          <w:del w:id="2778" w:author="C.X.F" w:date="2026-10-13T18:24:11Z"/>
          <w:sz w:val="24"/>
        </w:rPr>
      </w:pPr>
      <w:del w:id="2779" w:author="C.X.F" w:date="2026-10-13T18:24:11Z">
        <w:r>
          <w:rPr>
            <w:sz w:val="24"/>
            <w:lang w:bidi="ar"/>
          </w:rPr>
          <w:delText>本协议仅在投标人“为落实政府采购政策”而向中小企业分包时必须提供，否则投标无效；且投标人须与所有拟分包单位分别签订《分包意向协议》，每单位签订一份，并在投标文件中提交全部协议原件，否则</w:delText>
        </w:r>
      </w:del>
      <w:del w:id="2780" w:author="C.X.F" w:date="2026-10-13T18:24:11Z">
        <w:r>
          <w:rPr>
            <w:b/>
            <w:bCs/>
            <w:sz w:val="24"/>
            <w:lang w:bidi="ar"/>
          </w:rPr>
          <w:delText>投标无效</w:delText>
        </w:r>
      </w:del>
      <w:del w:id="2781" w:author="C.X.F" w:date="2026-10-13T18:24:11Z">
        <w:r>
          <w:rPr>
            <w:sz w:val="24"/>
            <w:lang w:bidi="ar"/>
          </w:rPr>
          <w:delText>。</w:delText>
        </w:r>
      </w:del>
    </w:p>
    <w:p w14:paraId="0B3F9EE7">
      <w:pPr>
        <w:tabs>
          <w:tab w:val="left" w:pos="8280"/>
        </w:tabs>
        <w:spacing w:line="360" w:lineRule="auto"/>
        <w:rPr>
          <w:del w:id="2782" w:author="C.X.F" w:date="2026-10-13T18:24:11Z"/>
          <w:sz w:val="24"/>
        </w:rPr>
      </w:pPr>
    </w:p>
    <w:p w14:paraId="5515FAF1">
      <w:pPr>
        <w:widowControl/>
        <w:jc w:val="left"/>
        <w:rPr>
          <w:del w:id="2783" w:author="C.X.F" w:date="2026-10-13T18:24:11Z"/>
          <w:sz w:val="24"/>
        </w:rPr>
      </w:pPr>
      <w:del w:id="2784" w:author="C.X.F" w:date="2026-10-13T18:24:11Z">
        <w:r>
          <w:rPr>
            <w:sz w:val="24"/>
          </w:rPr>
          <w:br w:type="page"/>
        </w:r>
      </w:del>
    </w:p>
    <w:p w14:paraId="1439AE71">
      <w:pPr>
        <w:adjustRightInd w:val="0"/>
        <w:snapToGrid w:val="0"/>
        <w:spacing w:before="156" w:beforeLines="50" w:after="156" w:afterLines="50" w:line="360" w:lineRule="auto"/>
        <w:jc w:val="left"/>
        <w:rPr>
          <w:del w:id="2785" w:author="C.X.F" w:date="2026-10-13T18:24:11Z"/>
          <w:rFonts w:hint="eastAsia" w:ascii="宋体" w:hAnsi="宋体"/>
          <w:sz w:val="24"/>
        </w:rPr>
      </w:pPr>
    </w:p>
    <w:p w14:paraId="7B1367A9">
      <w:pPr>
        <w:adjustRightInd w:val="0"/>
        <w:snapToGrid w:val="0"/>
        <w:spacing w:before="156" w:beforeLines="50" w:after="156" w:afterLines="50" w:line="360" w:lineRule="auto"/>
        <w:jc w:val="center"/>
        <w:rPr>
          <w:del w:id="2786" w:author="C.X.F" w:date="2026-10-13T18:24:11Z"/>
          <w:rFonts w:hint="eastAsia" w:ascii="宋体" w:hAnsi="宋体"/>
          <w:b/>
          <w:sz w:val="24"/>
        </w:rPr>
      </w:pPr>
      <w:del w:id="2787" w:author="C.X.F" w:date="2026-10-13T18:24:11Z">
        <w:r>
          <w:rPr>
            <w:rFonts w:hint="eastAsia" w:ascii="宋体" w:hAnsi="宋体"/>
            <w:sz w:val="24"/>
          </w:rPr>
          <w:delText xml:space="preserve"> </w:delText>
        </w:r>
      </w:del>
      <w:del w:id="2788" w:author="C.X.F" w:date="2026-10-13T18:24:11Z">
        <w:r>
          <w:rPr>
            <w:rFonts w:hint="eastAsia" w:ascii="宋体" w:hAnsi="宋体"/>
            <w:b/>
            <w:sz w:val="24"/>
          </w:rPr>
          <w:delText>6 其他特定资格要求（如有）</w:delText>
        </w:r>
      </w:del>
    </w:p>
    <w:p w14:paraId="7797C75C">
      <w:pPr>
        <w:tabs>
          <w:tab w:val="left" w:pos="5580"/>
        </w:tabs>
        <w:adjustRightInd w:val="0"/>
        <w:snapToGrid w:val="0"/>
        <w:spacing w:line="360" w:lineRule="auto"/>
        <w:jc w:val="center"/>
        <w:rPr>
          <w:del w:id="2789" w:author="C.X.F" w:date="2026-10-13T18:24:11Z"/>
          <w:rFonts w:hint="eastAsia" w:ascii="宋体" w:hAnsi="宋体"/>
          <w:b/>
          <w:sz w:val="24"/>
        </w:rPr>
      </w:pPr>
    </w:p>
    <w:p w14:paraId="158DDA68">
      <w:pPr>
        <w:tabs>
          <w:tab w:val="left" w:pos="5580"/>
        </w:tabs>
        <w:adjustRightInd w:val="0"/>
        <w:snapToGrid w:val="0"/>
        <w:spacing w:line="360" w:lineRule="auto"/>
        <w:ind w:firstLine="2880" w:firstLineChars="1200"/>
        <w:rPr>
          <w:del w:id="2790" w:author="C.X.F" w:date="2026-10-13T18:24:11Z"/>
          <w:rFonts w:hint="eastAsia" w:ascii="宋体" w:hAnsi="宋体"/>
          <w:b/>
          <w:sz w:val="24"/>
        </w:rPr>
      </w:pPr>
      <w:del w:id="2791" w:author="C.X.F" w:date="2026-10-13T18:24:11Z">
        <w:r>
          <w:rPr>
            <w:rFonts w:hint="eastAsia"/>
            <w:sz w:val="24"/>
          </w:rPr>
          <w:delText>投标人认为必要的其他证明文件</w:delText>
        </w:r>
      </w:del>
    </w:p>
    <w:p w14:paraId="6204657D">
      <w:pPr>
        <w:adjustRightInd w:val="0"/>
        <w:snapToGrid w:val="0"/>
        <w:spacing w:before="156" w:beforeLines="50" w:after="156" w:afterLines="50" w:line="360" w:lineRule="auto"/>
        <w:jc w:val="left"/>
        <w:rPr>
          <w:del w:id="2792" w:author="C.X.F" w:date="2026-10-13T18:24:11Z"/>
          <w:rFonts w:hint="eastAsia" w:ascii="宋体" w:hAnsi="宋体"/>
          <w:b/>
          <w:sz w:val="24"/>
        </w:rPr>
        <w:sectPr>
          <w:headerReference r:id="rId9" w:type="first"/>
          <w:footerReference r:id="rId11" w:type="first"/>
          <w:footerReference r:id="rId10" w:type="default"/>
          <w:pgSz w:w="11906" w:h="16838"/>
          <w:pgMar w:top="1418" w:right="1418" w:bottom="1418" w:left="1418" w:header="851" w:footer="992" w:gutter="0"/>
          <w:cols w:space="720" w:num="1"/>
          <w:titlePg/>
          <w:docGrid w:type="lines" w:linePitch="312" w:charSpace="0"/>
        </w:sectPr>
      </w:pPr>
    </w:p>
    <w:p w14:paraId="197C20CA">
      <w:pPr>
        <w:widowControl/>
        <w:jc w:val="left"/>
        <w:rPr>
          <w:del w:id="2793" w:author="C.X.F" w:date="2026-10-13T18:24:11Z"/>
        </w:rPr>
      </w:pPr>
      <w:del w:id="2794" w:author="C.X.F" w:date="2026-10-13T18:24:11Z">
        <w:r>
          <w:rPr>
            <w:rFonts w:hint="eastAsia" w:ascii="宋体" w:hAnsi="宋体" w:cs="宋体"/>
            <w:b/>
            <w:bCs/>
            <w:kern w:val="0"/>
            <w:sz w:val="24"/>
            <w:lang w:bidi="ar"/>
          </w:rPr>
          <w:delText xml:space="preserve">二 、 商 务 技 术 文 件 格 式 </w:delText>
        </w:r>
      </w:del>
    </w:p>
    <w:p w14:paraId="194C5CE2">
      <w:pPr>
        <w:widowControl/>
        <w:jc w:val="left"/>
        <w:rPr>
          <w:del w:id="2795" w:author="C.X.F" w:date="2026-10-13T18:24:11Z"/>
          <w:rFonts w:hint="eastAsia" w:ascii="宋体" w:hAnsi="宋体" w:cs="宋体"/>
          <w:b/>
          <w:bCs/>
          <w:kern w:val="0"/>
          <w:sz w:val="24"/>
          <w:lang w:bidi="ar"/>
        </w:rPr>
      </w:pPr>
    </w:p>
    <w:p w14:paraId="105608C9">
      <w:pPr>
        <w:widowControl/>
        <w:jc w:val="left"/>
        <w:rPr>
          <w:del w:id="2796" w:author="C.X.F" w:date="2026-10-13T18:24:11Z"/>
        </w:rPr>
      </w:pPr>
      <w:del w:id="2797" w:author="C.X.F" w:date="2026-10-13T18:24:11Z">
        <w:r>
          <w:rPr>
            <w:rFonts w:hint="eastAsia" w:ascii="宋体" w:hAnsi="宋体" w:cs="宋体"/>
            <w:b/>
            <w:bCs/>
            <w:kern w:val="0"/>
            <w:sz w:val="24"/>
            <w:lang w:bidi="ar"/>
          </w:rPr>
          <w:delText xml:space="preserve">投 标 文 件 （ 商 务 技 术 文 件 文 件 ）封面 </w:delText>
        </w:r>
      </w:del>
    </w:p>
    <w:p w14:paraId="30ED099F">
      <w:pPr>
        <w:widowControl/>
        <w:jc w:val="left"/>
        <w:rPr>
          <w:del w:id="2798" w:author="C.X.F" w:date="2026-10-13T18:24:11Z"/>
          <w:rFonts w:hint="eastAsia" w:ascii="宋体" w:hAnsi="宋体" w:cs="宋体"/>
          <w:b/>
          <w:bCs/>
          <w:kern w:val="0"/>
          <w:sz w:val="84"/>
          <w:szCs w:val="84"/>
          <w:lang w:bidi="ar"/>
        </w:rPr>
      </w:pPr>
    </w:p>
    <w:p w14:paraId="2FF3189A">
      <w:pPr>
        <w:widowControl/>
        <w:jc w:val="center"/>
        <w:rPr>
          <w:del w:id="2799" w:author="C.X.F" w:date="2026-10-13T18:24:11Z"/>
        </w:rPr>
      </w:pPr>
      <w:del w:id="2800" w:author="C.X.F" w:date="2026-10-13T18:24:11Z">
        <w:r>
          <w:rPr>
            <w:rFonts w:hint="eastAsia" w:ascii="宋体" w:hAnsi="宋体" w:cs="宋体"/>
            <w:b/>
            <w:bCs/>
            <w:kern w:val="0"/>
            <w:sz w:val="84"/>
            <w:szCs w:val="84"/>
            <w:lang w:bidi="ar"/>
          </w:rPr>
          <w:delText>投 标 文 件</w:delText>
        </w:r>
      </w:del>
    </w:p>
    <w:p w14:paraId="474F2BB9">
      <w:pPr>
        <w:widowControl/>
        <w:jc w:val="center"/>
        <w:rPr>
          <w:del w:id="2801" w:author="C.X.F" w:date="2026-10-13T18:24:11Z"/>
        </w:rPr>
      </w:pPr>
      <w:del w:id="2802" w:author="C.X.F" w:date="2026-10-13T18:24:11Z">
        <w:r>
          <w:rPr>
            <w:rFonts w:hint="eastAsia" w:ascii="宋体" w:hAnsi="宋体" w:cs="宋体"/>
            <w:b/>
            <w:bCs/>
            <w:kern w:val="0"/>
            <w:sz w:val="52"/>
            <w:szCs w:val="52"/>
            <w:lang w:bidi="ar"/>
          </w:rPr>
          <w:delText>（ 商 务 技 术 文 件 ）</w:delText>
        </w:r>
      </w:del>
    </w:p>
    <w:p w14:paraId="5A739709">
      <w:pPr>
        <w:widowControl/>
        <w:jc w:val="left"/>
        <w:rPr>
          <w:del w:id="2803" w:author="C.X.F" w:date="2026-10-13T18:24:11Z"/>
          <w:rFonts w:hint="eastAsia" w:ascii="宋体" w:hAnsi="宋体" w:cs="宋体"/>
          <w:b/>
          <w:bCs/>
          <w:kern w:val="0"/>
          <w:sz w:val="31"/>
          <w:szCs w:val="31"/>
          <w:lang w:bidi="ar"/>
        </w:rPr>
      </w:pPr>
    </w:p>
    <w:p w14:paraId="67E48316">
      <w:pPr>
        <w:widowControl/>
        <w:jc w:val="left"/>
        <w:rPr>
          <w:del w:id="2804" w:author="C.X.F" w:date="2026-10-13T18:24:11Z"/>
          <w:rFonts w:hint="eastAsia" w:ascii="宋体" w:hAnsi="宋体" w:cs="宋体"/>
          <w:b/>
          <w:bCs/>
          <w:kern w:val="0"/>
          <w:sz w:val="31"/>
          <w:szCs w:val="31"/>
          <w:lang w:bidi="ar"/>
        </w:rPr>
      </w:pPr>
    </w:p>
    <w:p w14:paraId="29FAECA8">
      <w:pPr>
        <w:widowControl/>
        <w:jc w:val="left"/>
        <w:rPr>
          <w:del w:id="2805" w:author="C.X.F" w:date="2026-10-13T18:24:11Z"/>
          <w:rFonts w:hint="eastAsia" w:ascii="宋体" w:hAnsi="宋体" w:cs="宋体"/>
          <w:b/>
          <w:bCs/>
          <w:kern w:val="0"/>
          <w:sz w:val="31"/>
          <w:szCs w:val="31"/>
          <w:lang w:bidi="ar"/>
        </w:rPr>
      </w:pPr>
    </w:p>
    <w:p w14:paraId="67855929">
      <w:pPr>
        <w:widowControl/>
        <w:jc w:val="left"/>
        <w:rPr>
          <w:del w:id="2806" w:author="C.X.F" w:date="2026-10-13T18:24:11Z"/>
          <w:rFonts w:hint="eastAsia" w:ascii="宋体" w:hAnsi="宋体" w:cs="宋体"/>
          <w:b/>
          <w:bCs/>
          <w:kern w:val="0"/>
          <w:sz w:val="31"/>
          <w:szCs w:val="31"/>
          <w:lang w:bidi="ar"/>
        </w:rPr>
      </w:pPr>
    </w:p>
    <w:p w14:paraId="095141EC">
      <w:pPr>
        <w:widowControl/>
        <w:jc w:val="left"/>
        <w:rPr>
          <w:del w:id="2807" w:author="C.X.F" w:date="2026-10-13T18:24:11Z"/>
          <w:rFonts w:hint="eastAsia" w:ascii="宋体" w:hAnsi="宋体" w:cs="宋体"/>
          <w:b/>
          <w:bCs/>
          <w:kern w:val="0"/>
          <w:sz w:val="31"/>
          <w:szCs w:val="31"/>
          <w:lang w:bidi="ar"/>
        </w:rPr>
      </w:pPr>
    </w:p>
    <w:p w14:paraId="55EE8549">
      <w:pPr>
        <w:widowControl/>
        <w:jc w:val="left"/>
        <w:rPr>
          <w:del w:id="2808" w:author="C.X.F" w:date="2026-10-13T18:24:11Z"/>
        </w:rPr>
      </w:pPr>
      <w:del w:id="2809" w:author="C.X.F" w:date="2026-10-13T18:24:11Z">
        <w:r>
          <w:rPr>
            <w:rFonts w:hint="eastAsia" w:ascii="宋体" w:hAnsi="宋体" w:cs="宋体"/>
            <w:b/>
            <w:bCs/>
            <w:kern w:val="0"/>
            <w:sz w:val="31"/>
            <w:szCs w:val="31"/>
            <w:lang w:bidi="ar"/>
          </w:rPr>
          <w:delText>项 目 名 称   ：</w:delText>
        </w:r>
      </w:del>
      <w:del w:id="2810" w:author="C.X.F" w:date="2026-10-13T18:24:11Z">
        <w:r>
          <w:rPr>
            <w:rFonts w:ascii="DejaVuSans-Bold" w:hAnsi="DejaVuSans-Bold" w:eastAsia="DejaVuSans-Bold" w:cs="DejaVuSans-Bold"/>
            <w:b/>
            <w:bCs/>
            <w:kern w:val="0"/>
            <w:sz w:val="31"/>
            <w:szCs w:val="31"/>
            <w:lang w:bidi="ar"/>
          </w:rPr>
          <w:delText xml:space="preserve"> </w:delText>
        </w:r>
      </w:del>
    </w:p>
    <w:p w14:paraId="66548DC0">
      <w:pPr>
        <w:widowControl/>
        <w:jc w:val="left"/>
        <w:rPr>
          <w:del w:id="2811" w:author="C.X.F" w:date="2026-10-13T18:24:11Z"/>
        </w:rPr>
      </w:pPr>
      <w:del w:id="2812" w:author="C.X.F" w:date="2026-10-13T18:24:11Z">
        <w:r>
          <w:rPr>
            <w:rFonts w:hint="eastAsia" w:ascii="宋体" w:hAnsi="宋体" w:cs="宋体"/>
            <w:b/>
            <w:bCs/>
            <w:kern w:val="0"/>
            <w:sz w:val="31"/>
            <w:szCs w:val="31"/>
            <w:lang w:bidi="ar"/>
          </w:rPr>
          <w:delText xml:space="preserve">项目编号/包号 ： </w:delText>
        </w:r>
      </w:del>
    </w:p>
    <w:p w14:paraId="30C58FC9">
      <w:pPr>
        <w:widowControl/>
        <w:jc w:val="left"/>
        <w:rPr>
          <w:del w:id="2813" w:author="C.X.F" w:date="2026-10-13T18:24:11Z"/>
          <w:rFonts w:hint="eastAsia" w:ascii="宋体" w:hAnsi="宋体" w:cs="宋体"/>
          <w:b/>
          <w:bCs/>
          <w:kern w:val="0"/>
          <w:sz w:val="31"/>
          <w:szCs w:val="31"/>
          <w:lang w:bidi="ar"/>
        </w:rPr>
      </w:pPr>
      <w:del w:id="2814" w:author="C.X.F" w:date="2026-10-13T18:24:11Z">
        <w:r>
          <w:rPr>
            <w:rFonts w:hint="eastAsia" w:ascii="宋体" w:hAnsi="宋体" w:cs="宋体"/>
            <w:b/>
            <w:bCs/>
            <w:kern w:val="0"/>
            <w:sz w:val="31"/>
            <w:szCs w:val="31"/>
            <w:lang w:bidi="ar"/>
          </w:rPr>
          <w:delText xml:space="preserve">投 标 人 名 称： </w:delText>
        </w:r>
      </w:del>
    </w:p>
    <w:p w14:paraId="6A2BD840">
      <w:pPr>
        <w:widowControl/>
        <w:jc w:val="left"/>
        <w:rPr>
          <w:del w:id="2815" w:author="C.X.F" w:date="2026-10-13T18:24:11Z"/>
          <w:rFonts w:hint="eastAsia" w:ascii="宋体" w:hAnsi="宋体" w:cs="宋体"/>
          <w:b/>
          <w:bCs/>
          <w:kern w:val="0"/>
          <w:sz w:val="31"/>
          <w:szCs w:val="31"/>
          <w:lang w:bidi="ar"/>
        </w:rPr>
      </w:pPr>
      <w:del w:id="2816" w:author="C.X.F" w:date="2026-10-13T18:24:11Z">
        <w:r>
          <w:rPr>
            <w:rFonts w:hint="eastAsia" w:ascii="宋体" w:hAnsi="宋体" w:cs="宋体"/>
            <w:b/>
            <w:bCs/>
            <w:kern w:val="0"/>
            <w:sz w:val="31"/>
            <w:szCs w:val="31"/>
            <w:lang w:bidi="ar"/>
          </w:rPr>
          <w:delText>投 标 时 间   ：</w:delText>
        </w:r>
      </w:del>
    </w:p>
    <w:p w14:paraId="3B7EEC1C">
      <w:pPr>
        <w:adjustRightInd w:val="0"/>
        <w:snapToGrid w:val="0"/>
        <w:spacing w:before="120" w:beforeLines="50" w:after="120" w:afterLines="50" w:line="360" w:lineRule="auto"/>
        <w:jc w:val="center"/>
        <w:rPr>
          <w:del w:id="2817" w:author="C.X.F" w:date="2026-10-13T18:24:11Z"/>
          <w:rFonts w:hint="eastAsia" w:ascii="宋体" w:hAnsi="宋体"/>
          <w:b/>
          <w:sz w:val="24"/>
        </w:rPr>
      </w:pPr>
      <w:del w:id="2818" w:author="C.X.F" w:date="2026-10-13T18:24:11Z">
        <w:r>
          <w:rPr>
            <w:rFonts w:hint="eastAsia" w:ascii="宋体" w:hAnsi="宋体" w:cs="仿宋_GB2312"/>
            <w:sz w:val="24"/>
          </w:rPr>
          <w:br w:type="page"/>
        </w:r>
      </w:del>
      <w:del w:id="2819" w:author="C.X.F" w:date="2026-10-13T18:24:11Z">
        <w:bookmarkStart w:id="115" w:name="_Ref467988698"/>
        <w:bookmarkStart w:id="116" w:name="_Toc480942349"/>
        <w:bookmarkStart w:id="117" w:name="_Toc520356217"/>
        <w:bookmarkStart w:id="118" w:name="_Toc89569911"/>
        <w:r>
          <w:rPr>
            <w:rFonts w:hint="eastAsia" w:ascii="宋体" w:hAnsi="宋体"/>
            <w:b/>
            <w:sz w:val="24"/>
          </w:rPr>
          <w:delText>★</w:delText>
        </w:r>
      </w:del>
      <w:del w:id="2820" w:author="C.X.F" w:date="2026-10-13T18:24:11Z">
        <w:r>
          <w:rPr>
            <w:rFonts w:ascii="宋体" w:hAnsi="宋体"/>
            <w:b/>
            <w:sz w:val="24"/>
          </w:rPr>
          <w:delText>1</w:delText>
        </w:r>
      </w:del>
      <w:del w:id="2821" w:author="C.X.F" w:date="2026-10-13T18:24:11Z">
        <w:r>
          <w:rPr>
            <w:rFonts w:hint="eastAsia" w:ascii="宋体" w:hAnsi="宋体"/>
            <w:b/>
            <w:sz w:val="24"/>
          </w:rPr>
          <w:delText xml:space="preserve"> 投标</w:delText>
        </w:r>
        <w:bookmarkEnd w:id="115"/>
        <w:bookmarkEnd w:id="116"/>
        <w:r>
          <w:rPr>
            <w:rFonts w:hint="eastAsia" w:ascii="宋体" w:hAnsi="宋体"/>
            <w:b/>
            <w:sz w:val="24"/>
          </w:rPr>
          <w:delText>书</w:delText>
        </w:r>
        <w:bookmarkEnd w:id="117"/>
        <w:r>
          <w:rPr>
            <w:rFonts w:hint="eastAsia" w:ascii="宋体" w:hAnsi="宋体"/>
            <w:b/>
            <w:sz w:val="24"/>
          </w:rPr>
          <w:delText>（格式）</w:delText>
        </w:r>
        <w:bookmarkEnd w:id="118"/>
      </w:del>
    </w:p>
    <w:p w14:paraId="42845EA8">
      <w:pPr>
        <w:tabs>
          <w:tab w:val="left" w:pos="5580"/>
        </w:tabs>
        <w:spacing w:before="120"/>
        <w:rPr>
          <w:del w:id="2822" w:author="C.X.F" w:date="2026-10-13T18:24:11Z"/>
          <w:rFonts w:hint="eastAsia" w:ascii="宋体" w:hAnsi="宋体"/>
          <w:sz w:val="24"/>
        </w:rPr>
      </w:pPr>
    </w:p>
    <w:p w14:paraId="32F8EEFC">
      <w:pPr>
        <w:tabs>
          <w:tab w:val="left" w:pos="5580"/>
        </w:tabs>
        <w:spacing w:before="120"/>
        <w:rPr>
          <w:del w:id="2823" w:author="C.X.F" w:date="2026-10-13T18:24:11Z"/>
          <w:rFonts w:hint="eastAsia" w:ascii="宋体" w:hAnsi="宋体"/>
          <w:sz w:val="24"/>
        </w:rPr>
      </w:pPr>
      <w:del w:id="2824" w:author="C.X.F" w:date="2026-10-13T18:24:11Z">
        <w:r>
          <w:rPr>
            <w:rFonts w:hint="eastAsia" w:ascii="宋体" w:hAnsi="宋体" w:cs="仿宋_GB2312"/>
            <w:sz w:val="24"/>
          </w:rPr>
          <w:delText>致：东方国际招标有限责任公司</w:delText>
        </w:r>
      </w:del>
    </w:p>
    <w:p w14:paraId="2AACF26D">
      <w:pPr>
        <w:pStyle w:val="21"/>
        <w:tabs>
          <w:tab w:val="left" w:pos="5580"/>
        </w:tabs>
        <w:ind w:firstLine="480" w:firstLineChars="200"/>
        <w:rPr>
          <w:del w:id="2825" w:author="C.X.F" w:date="2026-10-13T18:24:11Z"/>
          <w:rFonts w:hint="eastAsia" w:hAnsi="宋体"/>
          <w:sz w:val="24"/>
          <w:szCs w:val="24"/>
        </w:rPr>
      </w:pPr>
    </w:p>
    <w:p w14:paraId="5F93B50A">
      <w:pPr>
        <w:pStyle w:val="21"/>
        <w:tabs>
          <w:tab w:val="left" w:pos="5580"/>
        </w:tabs>
        <w:spacing w:line="360" w:lineRule="exact"/>
        <w:ind w:firstLine="480" w:firstLineChars="200"/>
        <w:rPr>
          <w:del w:id="2826" w:author="C.X.F" w:date="2026-10-13T18:24:11Z"/>
          <w:rFonts w:hint="eastAsia" w:hAnsi="宋体"/>
          <w:sz w:val="24"/>
          <w:szCs w:val="24"/>
        </w:rPr>
      </w:pPr>
      <w:del w:id="2827" w:author="C.X.F" w:date="2026-10-13T18:24:11Z">
        <w:r>
          <w:rPr>
            <w:rFonts w:hint="eastAsia" w:hAnsi="宋体" w:cs="仿宋_GB2312"/>
            <w:sz w:val="24"/>
            <w:szCs w:val="24"/>
          </w:rPr>
          <w:delText>根据贵方为</w:delText>
        </w:r>
      </w:del>
      <w:del w:id="2828" w:author="C.X.F" w:date="2026-10-13T18:24:11Z">
        <w:r>
          <w:rPr>
            <w:rFonts w:hAnsi="宋体" w:cs="仿宋_GB2312"/>
            <w:sz w:val="24"/>
            <w:szCs w:val="24"/>
          </w:rPr>
          <w:delText>(</w:delText>
        </w:r>
      </w:del>
      <w:del w:id="2829" w:author="C.X.F" w:date="2026-10-13T18:24:11Z">
        <w:r>
          <w:rPr>
            <w:rFonts w:hint="eastAsia" w:hAnsi="宋体" w:cs="仿宋_GB2312"/>
            <w:i/>
            <w:iCs/>
            <w:sz w:val="24"/>
            <w:szCs w:val="24"/>
            <w:u w:val="single"/>
          </w:rPr>
          <w:delText>项目名称</w:delText>
        </w:r>
      </w:del>
      <w:del w:id="2830" w:author="C.X.F" w:date="2026-10-13T18:24:11Z">
        <w:r>
          <w:rPr>
            <w:rFonts w:hAnsi="宋体" w:cs="仿宋_GB2312"/>
            <w:sz w:val="24"/>
            <w:szCs w:val="24"/>
          </w:rPr>
          <w:delText>)</w:delText>
        </w:r>
      </w:del>
      <w:del w:id="2831" w:author="C.X.F" w:date="2026-10-13T18:24:11Z">
        <w:r>
          <w:rPr>
            <w:rFonts w:hint="eastAsia" w:hAnsi="宋体" w:cs="仿宋_GB2312"/>
            <w:sz w:val="24"/>
            <w:szCs w:val="24"/>
          </w:rPr>
          <w:delText>项目招标采购货物及服务的投标邀请</w:delText>
        </w:r>
      </w:del>
      <w:del w:id="2832" w:author="C.X.F" w:date="2026-10-13T18:24:11Z">
        <w:r>
          <w:rPr>
            <w:rFonts w:hAnsi="宋体" w:cs="仿宋_GB2312"/>
            <w:sz w:val="24"/>
            <w:szCs w:val="24"/>
          </w:rPr>
          <w:delText>(</w:delText>
        </w:r>
      </w:del>
      <w:del w:id="2833" w:author="C.X.F" w:date="2026-10-13T18:24:11Z">
        <w:r>
          <w:rPr>
            <w:rFonts w:hint="eastAsia" w:hAnsi="宋体" w:cs="仿宋_GB2312"/>
            <w:i/>
            <w:iCs/>
            <w:sz w:val="24"/>
            <w:szCs w:val="24"/>
            <w:u w:val="single"/>
          </w:rPr>
          <w:delText>招标编号和包号</w:delText>
        </w:r>
      </w:del>
      <w:del w:id="2834" w:author="C.X.F" w:date="2026-10-13T18:24:11Z">
        <w:r>
          <w:rPr>
            <w:rFonts w:hAnsi="宋体" w:cs="仿宋_GB2312"/>
            <w:sz w:val="24"/>
            <w:szCs w:val="24"/>
          </w:rPr>
          <w:delText>),</w:delText>
        </w:r>
      </w:del>
      <w:del w:id="2835" w:author="C.X.F" w:date="2026-10-13T18:24:11Z">
        <w:r>
          <w:rPr>
            <w:rFonts w:hint="eastAsia" w:hAnsi="宋体" w:cs="仿宋_GB2312"/>
            <w:sz w:val="24"/>
            <w:szCs w:val="24"/>
          </w:rPr>
          <w:delText>签字代表</w:delText>
        </w:r>
      </w:del>
      <w:del w:id="2836" w:author="C.X.F" w:date="2026-10-13T18:24:11Z">
        <w:r>
          <w:rPr>
            <w:rFonts w:hAnsi="宋体" w:cs="仿宋_GB2312"/>
            <w:sz w:val="24"/>
            <w:szCs w:val="24"/>
            <w:u w:val="single"/>
          </w:rPr>
          <w:delText xml:space="preserve"> (</w:delText>
        </w:r>
      </w:del>
      <w:del w:id="2837" w:author="C.X.F" w:date="2026-10-13T18:24:11Z">
        <w:r>
          <w:rPr>
            <w:rFonts w:hint="eastAsia" w:hAnsi="宋体" w:cs="仿宋_GB2312"/>
            <w:i/>
            <w:iCs/>
            <w:sz w:val="24"/>
            <w:szCs w:val="24"/>
            <w:u w:val="single"/>
          </w:rPr>
          <w:delText>姓名、职务</w:delText>
        </w:r>
      </w:del>
      <w:del w:id="2838" w:author="C.X.F" w:date="2026-10-13T18:24:11Z">
        <w:r>
          <w:rPr>
            <w:rFonts w:hAnsi="宋体" w:cs="仿宋_GB2312"/>
            <w:sz w:val="24"/>
            <w:szCs w:val="24"/>
          </w:rPr>
          <w:delText>)</w:delText>
        </w:r>
      </w:del>
      <w:del w:id="2839" w:author="C.X.F" w:date="2026-10-13T18:24:11Z">
        <w:r>
          <w:rPr>
            <w:rFonts w:hint="eastAsia" w:hAnsi="宋体" w:cs="仿宋_GB2312"/>
            <w:sz w:val="24"/>
            <w:szCs w:val="24"/>
          </w:rPr>
          <w:delText>经正式授权并代表投标人（</w:delText>
        </w:r>
      </w:del>
      <w:del w:id="2840" w:author="C.X.F" w:date="2026-10-13T18:24:11Z">
        <w:r>
          <w:rPr>
            <w:rFonts w:hint="eastAsia" w:hAnsi="宋体" w:cs="仿宋_GB2312"/>
            <w:i/>
            <w:iCs/>
            <w:sz w:val="24"/>
            <w:szCs w:val="24"/>
            <w:u w:val="single"/>
          </w:rPr>
          <w:delText>投标人名称、地址</w:delText>
        </w:r>
      </w:del>
      <w:del w:id="2841" w:author="C.X.F" w:date="2026-10-13T18:24:11Z">
        <w:r>
          <w:rPr>
            <w:rFonts w:hint="eastAsia" w:hAnsi="宋体" w:cs="仿宋_GB2312"/>
            <w:sz w:val="24"/>
            <w:szCs w:val="24"/>
          </w:rPr>
          <w:delText>）提交下述文件</w:delText>
        </w:r>
      </w:del>
    </w:p>
    <w:p w14:paraId="301CC23E">
      <w:pPr>
        <w:pStyle w:val="21"/>
        <w:numPr>
          <w:ilvl w:val="0"/>
          <w:numId w:val="4"/>
        </w:numPr>
        <w:tabs>
          <w:tab w:val="left" w:pos="210"/>
          <w:tab w:val="left" w:pos="315"/>
          <w:tab w:val="left" w:pos="630"/>
          <w:tab w:val="left" w:pos="840"/>
          <w:tab w:val="left" w:pos="945"/>
          <w:tab w:val="clear" w:pos="768"/>
        </w:tabs>
        <w:spacing w:line="360" w:lineRule="exact"/>
        <w:ind w:left="525" w:firstLine="0"/>
        <w:rPr>
          <w:del w:id="2842" w:author="C.X.F" w:date="2026-10-13T18:24:11Z"/>
          <w:rFonts w:hint="eastAsia" w:hAnsi="宋体"/>
          <w:sz w:val="24"/>
          <w:szCs w:val="24"/>
        </w:rPr>
      </w:pPr>
      <w:del w:id="2843" w:author="C.X.F" w:date="2026-10-13T18:24:11Z">
        <w:r>
          <w:rPr>
            <w:rFonts w:hint="eastAsia" w:hAnsi="宋体" w:cs="仿宋_GB2312"/>
            <w:sz w:val="24"/>
            <w:szCs w:val="24"/>
          </w:rPr>
          <w:delText>提供投标须知规定的全部投标文件：包括正本</w:delText>
        </w:r>
      </w:del>
      <w:del w:id="2844" w:author="C.X.F" w:date="2026-10-13T18:24:11Z">
        <w:r>
          <w:rPr>
            <w:rFonts w:hint="eastAsia" w:hAnsi="宋体" w:cs="仿宋_GB2312"/>
            <w:sz w:val="24"/>
            <w:szCs w:val="24"/>
            <w:u w:val="single"/>
          </w:rPr>
          <w:delText xml:space="preserve"> 1 </w:delText>
        </w:r>
      </w:del>
      <w:del w:id="2845" w:author="C.X.F" w:date="2026-10-13T18:24:11Z">
        <w:r>
          <w:rPr>
            <w:rFonts w:hint="eastAsia" w:hAnsi="宋体" w:cs="仿宋_GB2312"/>
            <w:sz w:val="24"/>
            <w:szCs w:val="24"/>
          </w:rPr>
          <w:delText>份，副本</w:delText>
        </w:r>
      </w:del>
      <w:del w:id="2846" w:author="C.X.F" w:date="2026-10-13T18:24:11Z">
        <w:r>
          <w:rPr>
            <w:rFonts w:hint="eastAsia" w:hAnsi="宋体" w:cs="仿宋_GB2312"/>
            <w:sz w:val="24"/>
            <w:szCs w:val="24"/>
            <w:u w:val="single"/>
          </w:rPr>
          <w:delText xml:space="preserve"> 5 </w:delText>
        </w:r>
      </w:del>
      <w:del w:id="2847" w:author="C.X.F" w:date="2026-10-13T18:24:11Z">
        <w:r>
          <w:rPr>
            <w:rFonts w:hint="eastAsia" w:hAnsi="宋体" w:cs="仿宋_GB2312"/>
            <w:sz w:val="24"/>
            <w:szCs w:val="24"/>
          </w:rPr>
          <w:delText>份，电子文档</w:delText>
        </w:r>
      </w:del>
      <w:del w:id="2848" w:author="C.X.F" w:date="2026-10-13T18:24:11Z">
        <w:r>
          <w:rPr>
            <w:rFonts w:hint="eastAsia" w:hAnsi="宋体" w:cs="仿宋_GB2312"/>
            <w:sz w:val="24"/>
            <w:szCs w:val="24"/>
            <w:u w:val="single"/>
          </w:rPr>
          <w:delText xml:space="preserve"> 1 </w:delText>
        </w:r>
      </w:del>
      <w:del w:id="2849" w:author="C.X.F" w:date="2026-10-13T18:24:11Z">
        <w:r>
          <w:rPr>
            <w:rFonts w:hint="eastAsia" w:hAnsi="宋体" w:cs="仿宋_GB2312"/>
            <w:sz w:val="24"/>
            <w:szCs w:val="24"/>
          </w:rPr>
          <w:delText>份。</w:delText>
        </w:r>
      </w:del>
    </w:p>
    <w:p w14:paraId="01AD56DE">
      <w:pPr>
        <w:pStyle w:val="21"/>
        <w:numPr>
          <w:ilvl w:val="0"/>
          <w:numId w:val="4"/>
        </w:numPr>
        <w:tabs>
          <w:tab w:val="left" w:pos="630"/>
          <w:tab w:val="left" w:pos="735"/>
          <w:tab w:val="left" w:pos="945"/>
          <w:tab w:val="clear" w:pos="768"/>
        </w:tabs>
        <w:spacing w:line="360" w:lineRule="exact"/>
        <w:ind w:left="840" w:hanging="315"/>
        <w:rPr>
          <w:del w:id="2850" w:author="C.X.F" w:date="2026-10-13T18:24:11Z"/>
          <w:rFonts w:hint="eastAsia" w:hAnsi="宋体"/>
          <w:sz w:val="24"/>
          <w:szCs w:val="24"/>
        </w:rPr>
      </w:pPr>
      <w:del w:id="2851" w:author="C.X.F" w:date="2026-10-13T18:24:11Z">
        <w:r>
          <w:rPr>
            <w:rFonts w:hint="eastAsia" w:hAnsi="宋体" w:cs="仿宋_GB2312"/>
            <w:sz w:val="24"/>
            <w:szCs w:val="24"/>
          </w:rPr>
          <w:delText>以</w:delText>
        </w:r>
      </w:del>
      <w:del w:id="2852" w:author="C.X.F" w:date="2026-10-13T18:24:11Z">
        <w:r>
          <w:rPr>
            <w:rFonts w:hint="eastAsia" w:hAnsi="宋体" w:cs="仿宋_GB2312"/>
            <w:sz w:val="24"/>
            <w:szCs w:val="24"/>
            <w:u w:val="single"/>
          </w:rPr>
          <w:delText xml:space="preserve">      </w:delText>
        </w:r>
      </w:del>
      <w:del w:id="2853" w:author="C.X.F" w:date="2026-10-13T18:24:11Z">
        <w:r>
          <w:rPr>
            <w:rFonts w:hint="eastAsia" w:hAnsi="宋体" w:cs="仿宋_GB2312"/>
            <w:sz w:val="24"/>
            <w:szCs w:val="24"/>
          </w:rPr>
          <w:delText>形式出具的投标保证金，金额为人民币</w:delText>
        </w:r>
      </w:del>
      <w:del w:id="2854" w:author="C.X.F" w:date="2026-10-13T18:24:11Z">
        <w:r>
          <w:rPr>
            <w:rFonts w:hint="eastAsia" w:hAnsi="宋体" w:cs="仿宋_GB2312"/>
            <w:sz w:val="24"/>
            <w:szCs w:val="24"/>
            <w:u w:val="single"/>
          </w:rPr>
          <w:delText>　　　　　　</w:delText>
        </w:r>
      </w:del>
      <w:del w:id="2855" w:author="C.X.F" w:date="2026-10-13T18:24:11Z">
        <w:r>
          <w:rPr>
            <w:rFonts w:hint="eastAsia" w:hAnsi="宋体" w:cs="仿宋_GB2312"/>
            <w:sz w:val="24"/>
            <w:szCs w:val="24"/>
          </w:rPr>
          <w:delText>元。</w:delText>
        </w:r>
      </w:del>
    </w:p>
    <w:p w14:paraId="38CBEE2E">
      <w:pPr>
        <w:pStyle w:val="21"/>
        <w:tabs>
          <w:tab w:val="left" w:pos="525"/>
          <w:tab w:val="left" w:pos="945"/>
          <w:tab w:val="left" w:pos="5580"/>
        </w:tabs>
        <w:spacing w:line="360" w:lineRule="exact"/>
        <w:ind w:firstLine="480" w:firstLineChars="200"/>
        <w:rPr>
          <w:del w:id="2856" w:author="C.X.F" w:date="2026-10-13T18:24:11Z"/>
          <w:rFonts w:hint="eastAsia" w:hAnsi="宋体"/>
          <w:sz w:val="24"/>
          <w:szCs w:val="24"/>
        </w:rPr>
      </w:pPr>
      <w:del w:id="2857" w:author="C.X.F" w:date="2026-10-13T18:24:11Z">
        <w:r>
          <w:rPr>
            <w:rFonts w:hint="eastAsia" w:hAnsi="宋体" w:cs="仿宋_GB2312"/>
            <w:sz w:val="24"/>
            <w:szCs w:val="24"/>
          </w:rPr>
          <w:delText>在此，签字代表宣布同意如下：</w:delText>
        </w:r>
      </w:del>
    </w:p>
    <w:p w14:paraId="24DF7EFE">
      <w:pPr>
        <w:pStyle w:val="21"/>
        <w:numPr>
          <w:ilvl w:val="0"/>
          <w:numId w:val="5"/>
        </w:numPr>
        <w:tabs>
          <w:tab w:val="left" w:pos="5580"/>
        </w:tabs>
        <w:spacing w:line="360" w:lineRule="exact"/>
        <w:rPr>
          <w:del w:id="2858" w:author="C.X.F" w:date="2026-10-13T18:24:11Z"/>
          <w:rFonts w:hint="eastAsia" w:hAnsi="宋体"/>
          <w:sz w:val="24"/>
          <w:szCs w:val="24"/>
          <w:u w:val="single"/>
        </w:rPr>
      </w:pPr>
      <w:del w:id="2859" w:author="C.X.F" w:date="2026-10-13T18:24:11Z">
        <w:r>
          <w:rPr>
            <w:rFonts w:hint="eastAsia" w:hAnsi="宋体" w:cs="仿宋_GB2312"/>
            <w:sz w:val="24"/>
            <w:szCs w:val="24"/>
          </w:rPr>
          <w:delText>所附投标价格表中规定的应提交和交付的货物投标总价为</w:delText>
        </w:r>
      </w:del>
      <w:del w:id="2860" w:author="C.X.F" w:date="2026-10-13T18:24:11Z">
        <w:r>
          <w:rPr>
            <w:rFonts w:hint="eastAsia" w:hAnsi="宋体" w:cs="仿宋_GB2312"/>
            <w:sz w:val="24"/>
            <w:szCs w:val="24"/>
            <w:u w:val="single"/>
          </w:rPr>
          <w:delText>　　　　　　</w:delText>
        </w:r>
      </w:del>
    </w:p>
    <w:p w14:paraId="4074AD03">
      <w:pPr>
        <w:pStyle w:val="21"/>
        <w:tabs>
          <w:tab w:val="left" w:pos="5580"/>
        </w:tabs>
        <w:spacing w:line="360" w:lineRule="exact"/>
        <w:ind w:left="-2" w:leftChars="-1" w:firstLine="1200" w:firstLineChars="500"/>
        <w:rPr>
          <w:del w:id="2861" w:author="C.X.F" w:date="2026-10-13T18:24:11Z"/>
          <w:rFonts w:hint="eastAsia" w:hAnsi="宋体" w:cs="仿宋_GB2312"/>
          <w:i/>
          <w:iCs/>
          <w:sz w:val="24"/>
          <w:szCs w:val="24"/>
          <w:u w:val="single"/>
        </w:rPr>
      </w:pPr>
      <w:del w:id="2862" w:author="C.X.F" w:date="2026-10-13T18:24:11Z">
        <w:r>
          <w:rPr>
            <w:rFonts w:hint="eastAsia" w:hAnsi="宋体" w:cs="仿宋_GB2312"/>
            <w:i/>
            <w:iCs/>
            <w:sz w:val="24"/>
            <w:szCs w:val="24"/>
            <w:u w:val="single"/>
          </w:rPr>
          <w:delText>（用文字和数字表示的投标总价，标明币种）。</w:delText>
        </w:r>
      </w:del>
    </w:p>
    <w:p w14:paraId="72064B1E">
      <w:pPr>
        <w:pStyle w:val="21"/>
        <w:numPr>
          <w:ilvl w:val="0"/>
          <w:numId w:val="5"/>
        </w:numPr>
        <w:tabs>
          <w:tab w:val="left" w:pos="5580"/>
        </w:tabs>
        <w:spacing w:line="360" w:lineRule="exact"/>
        <w:rPr>
          <w:del w:id="2863" w:author="C.X.F" w:date="2026-10-13T18:24:11Z"/>
          <w:rFonts w:hint="eastAsia" w:hAnsi="宋体"/>
          <w:sz w:val="24"/>
          <w:szCs w:val="24"/>
        </w:rPr>
      </w:pPr>
      <w:del w:id="2864" w:author="C.X.F" w:date="2026-10-13T18:24:11Z">
        <w:r>
          <w:rPr>
            <w:rFonts w:hint="eastAsia" w:hAnsi="宋体" w:cs="仿宋_GB2312"/>
            <w:sz w:val="24"/>
            <w:szCs w:val="24"/>
          </w:rPr>
          <w:delText>我方将按招标文件的规定履行合同责任和义务。</w:delText>
        </w:r>
      </w:del>
    </w:p>
    <w:p w14:paraId="14D1C094">
      <w:pPr>
        <w:pStyle w:val="21"/>
        <w:numPr>
          <w:ilvl w:val="0"/>
          <w:numId w:val="5"/>
        </w:numPr>
        <w:tabs>
          <w:tab w:val="left" w:pos="5580"/>
        </w:tabs>
        <w:spacing w:line="360" w:lineRule="exact"/>
        <w:rPr>
          <w:del w:id="2865" w:author="C.X.F" w:date="2026-10-13T18:24:11Z"/>
          <w:rFonts w:hint="eastAsia" w:hAnsi="宋体"/>
          <w:sz w:val="24"/>
          <w:szCs w:val="24"/>
        </w:rPr>
      </w:pPr>
      <w:del w:id="2866" w:author="C.X.F" w:date="2026-10-13T18:24:11Z">
        <w:r>
          <w:rPr>
            <w:rFonts w:hint="eastAsia" w:hAnsi="宋体" w:cs="仿宋_GB2312"/>
            <w:sz w:val="24"/>
            <w:szCs w:val="24"/>
          </w:rPr>
          <w:delText>我方已详细审查全部招标文件，包括第</w:delText>
        </w:r>
      </w:del>
      <w:del w:id="2867" w:author="C.X.F" w:date="2026-10-13T18:24:11Z">
        <w:r>
          <w:rPr>
            <w:rFonts w:hint="eastAsia" w:hAnsi="宋体" w:cs="仿宋_GB2312"/>
            <w:i/>
            <w:iCs/>
            <w:sz w:val="24"/>
            <w:szCs w:val="24"/>
            <w:u w:val="single"/>
          </w:rPr>
          <w:delText>号（招标编号、补充通知）（如果有的话</w:delText>
        </w:r>
      </w:del>
      <w:del w:id="2868" w:author="C.X.F" w:date="2026-10-13T18:24:11Z">
        <w:r>
          <w:rPr>
            <w:rFonts w:hint="eastAsia" w:hAnsi="宋体" w:cs="仿宋_GB2312"/>
            <w:i/>
            <w:iCs/>
            <w:sz w:val="24"/>
            <w:szCs w:val="24"/>
          </w:rPr>
          <w:delText>）</w:delText>
        </w:r>
      </w:del>
      <w:del w:id="2869" w:author="C.X.F" w:date="2026-10-13T18:24:11Z">
        <w:r>
          <w:rPr>
            <w:rFonts w:hint="eastAsia" w:hAnsi="宋体" w:cs="仿宋_GB2312"/>
            <w:sz w:val="24"/>
            <w:szCs w:val="24"/>
          </w:rPr>
          <w:delText>。我方完全理解并同意放弃对这方面有不明及误解的权力。</w:delText>
        </w:r>
      </w:del>
    </w:p>
    <w:p w14:paraId="1D13FCB2">
      <w:pPr>
        <w:pStyle w:val="21"/>
        <w:numPr>
          <w:ilvl w:val="0"/>
          <w:numId w:val="5"/>
        </w:numPr>
        <w:tabs>
          <w:tab w:val="left" w:pos="5580"/>
        </w:tabs>
        <w:spacing w:line="360" w:lineRule="exact"/>
        <w:rPr>
          <w:del w:id="2870" w:author="C.X.F" w:date="2026-10-13T18:24:11Z"/>
          <w:rFonts w:hint="eastAsia" w:hAnsi="宋体"/>
          <w:sz w:val="24"/>
          <w:szCs w:val="24"/>
        </w:rPr>
      </w:pPr>
      <w:del w:id="2871" w:author="C.X.F" w:date="2026-10-13T18:24:11Z">
        <w:r>
          <w:rPr>
            <w:rFonts w:hint="eastAsia" w:hAnsi="宋体" w:cs="仿宋_GB2312"/>
            <w:sz w:val="24"/>
            <w:szCs w:val="24"/>
          </w:rPr>
          <w:delText>本投标有效期为自开标日起</w:delText>
        </w:r>
      </w:del>
      <w:del w:id="2872" w:author="C.X.F" w:date="2026-10-13T18:24:11Z">
        <w:r>
          <w:rPr>
            <w:rFonts w:hint="eastAsia" w:hAnsi="宋体" w:cs="仿宋_GB2312"/>
            <w:sz w:val="24"/>
            <w:szCs w:val="24"/>
            <w:u w:val="single"/>
          </w:rPr>
          <w:delText xml:space="preserve">   150   </w:delText>
        </w:r>
      </w:del>
      <w:del w:id="2873" w:author="C.X.F" w:date="2026-10-13T18:24:11Z">
        <w:r>
          <w:rPr>
            <w:rFonts w:hint="eastAsia" w:hAnsi="宋体" w:cs="仿宋_GB2312"/>
            <w:sz w:val="24"/>
            <w:szCs w:val="24"/>
          </w:rPr>
          <w:delText>个日历日。</w:delText>
        </w:r>
      </w:del>
    </w:p>
    <w:p w14:paraId="79B6A9E0">
      <w:pPr>
        <w:pStyle w:val="21"/>
        <w:numPr>
          <w:ilvl w:val="0"/>
          <w:numId w:val="5"/>
        </w:numPr>
        <w:tabs>
          <w:tab w:val="left" w:pos="5580"/>
        </w:tabs>
        <w:spacing w:line="360" w:lineRule="exact"/>
        <w:rPr>
          <w:del w:id="2874" w:author="C.X.F" w:date="2026-10-13T18:24:11Z"/>
          <w:rFonts w:hint="eastAsia" w:hAnsi="宋体" w:cs="仿宋_GB2312"/>
          <w:sz w:val="24"/>
          <w:szCs w:val="24"/>
        </w:rPr>
      </w:pPr>
      <w:del w:id="2875" w:author="C.X.F" w:date="2026-10-13T18:24:11Z">
        <w:r>
          <w:rPr>
            <w:rFonts w:hint="eastAsia" w:hAnsi="宋体" w:cs="仿宋_GB2312"/>
            <w:sz w:val="24"/>
            <w:szCs w:val="24"/>
          </w:rPr>
          <w:delText>在规定的开标时间后，我方保证遵守招标文件中有关保证金的规定。</w:delText>
        </w:r>
      </w:del>
    </w:p>
    <w:p w14:paraId="69D5F2BE">
      <w:pPr>
        <w:pStyle w:val="21"/>
        <w:numPr>
          <w:ilvl w:val="0"/>
          <w:numId w:val="5"/>
        </w:numPr>
        <w:tabs>
          <w:tab w:val="left" w:pos="5580"/>
        </w:tabs>
        <w:spacing w:line="360" w:lineRule="exact"/>
        <w:rPr>
          <w:del w:id="2876" w:author="C.X.F" w:date="2026-10-13T18:24:11Z"/>
          <w:rFonts w:hint="eastAsia" w:hAnsi="宋体" w:cs="仿宋_GB2312"/>
          <w:sz w:val="24"/>
          <w:szCs w:val="24"/>
        </w:rPr>
      </w:pPr>
      <w:del w:id="2877" w:author="C.X.F" w:date="2026-10-13T18:24:11Z">
        <w:r>
          <w:rPr>
            <w:rFonts w:hint="eastAsia" w:hAnsi="宋体" w:cs="仿宋_GB2312"/>
            <w:sz w:val="24"/>
            <w:szCs w:val="24"/>
            <w:lang w:bidi="ar"/>
          </w:rPr>
          <w:delText>我方已提供的全部文件资料是真实、准确的，并对此承担一切法律后果。</w:delText>
        </w:r>
      </w:del>
    </w:p>
    <w:p w14:paraId="3A9BAA73">
      <w:pPr>
        <w:pStyle w:val="21"/>
        <w:numPr>
          <w:ilvl w:val="0"/>
          <w:numId w:val="5"/>
        </w:numPr>
        <w:tabs>
          <w:tab w:val="left" w:pos="5580"/>
        </w:tabs>
        <w:spacing w:line="360" w:lineRule="exact"/>
        <w:rPr>
          <w:del w:id="2878" w:author="C.X.F" w:date="2026-10-13T18:24:11Z"/>
          <w:rFonts w:hint="eastAsia" w:hAnsi="宋体"/>
          <w:sz w:val="24"/>
          <w:szCs w:val="24"/>
        </w:rPr>
      </w:pPr>
      <w:del w:id="2879" w:author="C.X.F" w:date="2026-10-13T18:24:11Z">
        <w:r>
          <w:rPr>
            <w:rFonts w:hint="eastAsia" w:hAnsi="宋体" w:cs="仿宋_GB2312"/>
            <w:sz w:val="24"/>
            <w:szCs w:val="24"/>
          </w:rPr>
          <w:delText>我方同意提供按照贵方可能要求的与其投标有关的一切数据或资料，完全理解贵方不一定接受最低价的投标或收到的任何投标。</w:delText>
        </w:r>
      </w:del>
    </w:p>
    <w:p w14:paraId="66188D90">
      <w:pPr>
        <w:pStyle w:val="21"/>
        <w:tabs>
          <w:tab w:val="left" w:pos="5580"/>
        </w:tabs>
        <w:ind w:firstLine="480" w:firstLineChars="200"/>
        <w:rPr>
          <w:del w:id="2880" w:author="C.X.F" w:date="2026-10-13T18:24:11Z"/>
          <w:rFonts w:hint="eastAsia" w:hAnsi="宋体" w:cs="仿宋_GB2312"/>
          <w:sz w:val="24"/>
          <w:szCs w:val="24"/>
        </w:rPr>
      </w:pPr>
    </w:p>
    <w:p w14:paraId="2BF30479">
      <w:pPr>
        <w:pStyle w:val="21"/>
        <w:tabs>
          <w:tab w:val="left" w:pos="5580"/>
        </w:tabs>
        <w:ind w:firstLine="480" w:firstLineChars="200"/>
        <w:rPr>
          <w:del w:id="2881" w:author="C.X.F" w:date="2026-10-13T18:24:11Z"/>
          <w:rFonts w:hint="eastAsia" w:hAnsi="宋体"/>
          <w:sz w:val="24"/>
          <w:szCs w:val="24"/>
        </w:rPr>
      </w:pPr>
      <w:del w:id="2882" w:author="C.X.F" w:date="2026-10-13T18:24:11Z">
        <w:r>
          <w:rPr>
            <w:rFonts w:hint="eastAsia" w:hAnsi="宋体" w:cs="仿宋_GB2312"/>
            <w:sz w:val="24"/>
            <w:szCs w:val="24"/>
          </w:rPr>
          <w:delText>与本投标有关的一切正式往来信函请寄：</w:delText>
        </w:r>
      </w:del>
    </w:p>
    <w:p w14:paraId="0042AF50">
      <w:pPr>
        <w:pStyle w:val="21"/>
        <w:tabs>
          <w:tab w:val="left" w:pos="5580"/>
        </w:tabs>
        <w:ind w:left="420"/>
        <w:rPr>
          <w:del w:id="2883" w:author="C.X.F" w:date="2026-10-13T18:24:11Z"/>
          <w:rFonts w:hint="eastAsia" w:hAnsi="宋体"/>
          <w:sz w:val="24"/>
          <w:szCs w:val="24"/>
        </w:rPr>
      </w:pPr>
    </w:p>
    <w:p w14:paraId="5F871DA4">
      <w:pPr>
        <w:pStyle w:val="21"/>
        <w:tabs>
          <w:tab w:val="left" w:pos="5580"/>
        </w:tabs>
        <w:ind w:left="420"/>
        <w:rPr>
          <w:del w:id="2884" w:author="C.X.F" w:date="2026-10-13T18:24:11Z"/>
          <w:rFonts w:hint="eastAsia" w:hAnsi="宋体" w:cs="仿宋_GB2312"/>
          <w:sz w:val="24"/>
          <w:szCs w:val="24"/>
        </w:rPr>
      </w:pPr>
      <w:del w:id="2885" w:author="C.X.F" w:date="2026-10-13T18:24:11Z">
        <w:r>
          <w:rPr>
            <w:rFonts w:hint="eastAsia" w:hAnsi="宋体" w:cs="仿宋_GB2312"/>
            <w:sz w:val="24"/>
            <w:szCs w:val="24"/>
          </w:rPr>
          <w:delText>地址</w:delText>
        </w:r>
      </w:del>
      <w:del w:id="2886" w:author="C.X.F" w:date="2026-10-13T18:24:11Z">
        <w:r>
          <w:rPr>
            <w:rFonts w:hAnsi="宋体" w:cs="仿宋_GB2312"/>
            <w:sz w:val="24"/>
            <w:szCs w:val="24"/>
          </w:rPr>
          <w:delText xml:space="preserve">_________________________     </w:delText>
        </w:r>
      </w:del>
      <w:del w:id="2887" w:author="C.X.F" w:date="2026-10-13T18:24:11Z">
        <w:r>
          <w:rPr>
            <w:rFonts w:hint="eastAsia" w:hAnsi="宋体" w:cs="仿宋_GB2312"/>
            <w:sz w:val="24"/>
            <w:szCs w:val="24"/>
          </w:rPr>
          <w:delText>电话</w:delText>
        </w:r>
      </w:del>
      <w:del w:id="2888" w:author="C.X.F" w:date="2026-10-13T18:24:11Z">
        <w:r>
          <w:rPr>
            <w:rFonts w:hAnsi="宋体" w:cs="仿宋_GB2312"/>
            <w:sz w:val="24"/>
            <w:szCs w:val="24"/>
          </w:rPr>
          <w:delText xml:space="preserve">_________________________     </w:delText>
        </w:r>
      </w:del>
    </w:p>
    <w:p w14:paraId="044A95FB">
      <w:pPr>
        <w:pStyle w:val="21"/>
        <w:tabs>
          <w:tab w:val="left" w:pos="5580"/>
        </w:tabs>
        <w:ind w:left="420"/>
        <w:rPr>
          <w:del w:id="2889" w:author="C.X.F" w:date="2026-10-13T18:24:11Z"/>
          <w:rFonts w:hint="eastAsia" w:hAnsi="宋体" w:cs="仿宋_GB2312"/>
          <w:sz w:val="24"/>
          <w:szCs w:val="24"/>
        </w:rPr>
      </w:pPr>
      <w:del w:id="2890" w:author="C.X.F" w:date="2026-10-13T18:24:11Z">
        <w:r>
          <w:rPr>
            <w:rFonts w:hint="eastAsia" w:hAnsi="宋体" w:cs="仿宋_GB2312"/>
            <w:sz w:val="24"/>
            <w:szCs w:val="24"/>
          </w:rPr>
          <w:delText>电子函件</w:delText>
        </w:r>
      </w:del>
      <w:del w:id="2891" w:author="C.X.F" w:date="2026-10-13T18:24:11Z">
        <w:r>
          <w:rPr>
            <w:rFonts w:hAnsi="宋体" w:cs="仿宋_GB2312"/>
            <w:sz w:val="24"/>
            <w:szCs w:val="24"/>
          </w:rPr>
          <w:delText>________________________</w:delText>
        </w:r>
      </w:del>
    </w:p>
    <w:p w14:paraId="1230BB34">
      <w:pPr>
        <w:pStyle w:val="21"/>
        <w:tabs>
          <w:tab w:val="left" w:pos="5580"/>
        </w:tabs>
        <w:ind w:left="420"/>
        <w:rPr>
          <w:del w:id="2892" w:author="C.X.F" w:date="2026-10-13T18:24:11Z"/>
          <w:rFonts w:hint="eastAsia" w:hAnsi="宋体" w:cs="仿宋_GB2312"/>
          <w:sz w:val="24"/>
          <w:szCs w:val="24"/>
        </w:rPr>
      </w:pPr>
    </w:p>
    <w:p w14:paraId="611AEEF2">
      <w:pPr>
        <w:pStyle w:val="21"/>
        <w:tabs>
          <w:tab w:val="left" w:pos="5580"/>
        </w:tabs>
        <w:ind w:left="420"/>
        <w:rPr>
          <w:del w:id="2893" w:author="C.X.F" w:date="2026-10-13T18:24:11Z"/>
          <w:rFonts w:hint="eastAsia" w:hAnsi="宋体" w:cs="仿宋_GB2312"/>
          <w:sz w:val="24"/>
          <w:szCs w:val="24"/>
        </w:rPr>
      </w:pPr>
      <w:del w:id="2894" w:author="C.X.F" w:date="2026-10-13T18:24:11Z">
        <w:r>
          <w:rPr>
            <w:rFonts w:hint="eastAsia" w:hAnsi="宋体" w:cs="仿宋_GB2312"/>
            <w:sz w:val="24"/>
            <w:szCs w:val="24"/>
          </w:rPr>
          <w:delText>投标人授权代表签字</w:delText>
        </w:r>
      </w:del>
      <w:del w:id="2895" w:author="C.X.F" w:date="2026-10-13T18:24:11Z">
        <w:r>
          <w:rPr>
            <w:rFonts w:hAnsi="宋体" w:cs="仿宋_GB2312"/>
            <w:sz w:val="24"/>
            <w:szCs w:val="24"/>
          </w:rPr>
          <w:delText>_______________</w:delText>
        </w:r>
      </w:del>
    </w:p>
    <w:p w14:paraId="2D105E66">
      <w:pPr>
        <w:pStyle w:val="21"/>
        <w:tabs>
          <w:tab w:val="left" w:pos="5580"/>
        </w:tabs>
        <w:ind w:left="420"/>
        <w:rPr>
          <w:del w:id="2896" w:author="C.X.F" w:date="2026-10-13T18:24:11Z"/>
          <w:rFonts w:hint="eastAsia" w:hAnsi="宋体" w:cs="仿宋_GB2312"/>
          <w:sz w:val="24"/>
          <w:szCs w:val="24"/>
        </w:rPr>
      </w:pPr>
      <w:del w:id="2897" w:author="C.X.F" w:date="2026-10-13T18:24:11Z">
        <w:r>
          <w:rPr>
            <w:rFonts w:hint="eastAsia" w:hAnsi="宋体" w:cs="仿宋_GB2312"/>
            <w:sz w:val="24"/>
            <w:szCs w:val="24"/>
          </w:rPr>
          <w:delText>投标人名称</w:delText>
        </w:r>
      </w:del>
      <w:del w:id="2898" w:author="C.X.F" w:date="2026-10-13T18:24:11Z">
        <w:r>
          <w:rPr>
            <w:rFonts w:hAnsi="宋体" w:cs="仿宋_GB2312"/>
            <w:sz w:val="24"/>
            <w:szCs w:val="24"/>
          </w:rPr>
          <w:delText>_______________________</w:delText>
        </w:r>
      </w:del>
    </w:p>
    <w:p w14:paraId="0FCA52AA">
      <w:pPr>
        <w:pStyle w:val="21"/>
        <w:tabs>
          <w:tab w:val="left" w:pos="5580"/>
        </w:tabs>
        <w:ind w:left="420"/>
        <w:rPr>
          <w:del w:id="2899" w:author="C.X.F" w:date="2026-10-13T18:24:11Z"/>
          <w:rFonts w:hint="eastAsia" w:hAnsi="宋体" w:cs="仿宋_GB2312"/>
          <w:sz w:val="24"/>
          <w:szCs w:val="24"/>
        </w:rPr>
      </w:pPr>
    </w:p>
    <w:p w14:paraId="72CAFA37">
      <w:pPr>
        <w:pStyle w:val="21"/>
        <w:tabs>
          <w:tab w:val="left" w:pos="5580"/>
        </w:tabs>
        <w:ind w:left="420"/>
        <w:rPr>
          <w:del w:id="2900" w:author="C.X.F" w:date="2026-10-13T18:24:11Z"/>
          <w:rFonts w:hint="eastAsia" w:hAnsi="宋体"/>
          <w:sz w:val="24"/>
          <w:szCs w:val="24"/>
          <w:u w:val="single"/>
        </w:rPr>
      </w:pPr>
      <w:del w:id="2901" w:author="C.X.F" w:date="2026-10-13T18:24:11Z">
        <w:r>
          <w:rPr>
            <w:rFonts w:hint="eastAsia" w:hAnsi="宋体" w:cs="仿宋_GB2312"/>
            <w:sz w:val="24"/>
            <w:szCs w:val="24"/>
          </w:rPr>
          <w:delText>开户名全称</w:delText>
        </w:r>
      </w:del>
      <w:del w:id="2902" w:author="C.X.F" w:date="2026-10-13T18:24:11Z">
        <w:r>
          <w:rPr>
            <w:rFonts w:hint="eastAsia" w:hAnsi="宋体" w:cs="仿宋_GB2312"/>
            <w:sz w:val="24"/>
            <w:szCs w:val="24"/>
            <w:u w:val="single"/>
          </w:rPr>
          <w:delText>　　　　　　　　　　</w:delText>
        </w:r>
      </w:del>
    </w:p>
    <w:p w14:paraId="6A72D69D">
      <w:pPr>
        <w:pStyle w:val="21"/>
        <w:tabs>
          <w:tab w:val="left" w:pos="5580"/>
        </w:tabs>
        <w:ind w:left="420"/>
        <w:rPr>
          <w:del w:id="2903" w:author="C.X.F" w:date="2026-10-13T18:24:11Z"/>
          <w:rFonts w:hint="eastAsia" w:hAnsi="宋体"/>
          <w:sz w:val="24"/>
          <w:szCs w:val="24"/>
        </w:rPr>
      </w:pPr>
      <w:del w:id="2904" w:author="C.X.F" w:date="2026-10-13T18:24:11Z">
        <w:r>
          <w:rPr>
            <w:rFonts w:hint="eastAsia" w:hAnsi="宋体" w:cs="仿宋_GB2312"/>
            <w:sz w:val="24"/>
            <w:szCs w:val="24"/>
          </w:rPr>
          <w:delText>开户银行</w:delText>
        </w:r>
      </w:del>
      <w:del w:id="2905" w:author="C.X.F" w:date="2026-10-13T18:24:11Z">
        <w:r>
          <w:rPr>
            <w:rFonts w:hint="eastAsia" w:hAnsi="宋体" w:cs="仿宋_GB2312"/>
            <w:sz w:val="24"/>
            <w:szCs w:val="24"/>
            <w:u w:val="single"/>
          </w:rPr>
          <w:delText>　　　　　　　　　　　</w:delText>
        </w:r>
      </w:del>
    </w:p>
    <w:p w14:paraId="6FD1E458">
      <w:pPr>
        <w:pStyle w:val="21"/>
        <w:tabs>
          <w:tab w:val="left" w:pos="5580"/>
        </w:tabs>
        <w:ind w:left="420"/>
        <w:rPr>
          <w:del w:id="2906" w:author="C.X.F" w:date="2026-10-13T18:24:11Z"/>
          <w:rFonts w:hint="eastAsia" w:hAnsi="宋体"/>
          <w:sz w:val="24"/>
          <w:szCs w:val="24"/>
        </w:rPr>
      </w:pPr>
      <w:del w:id="2907" w:author="C.X.F" w:date="2026-10-13T18:24:11Z">
        <w:r>
          <w:rPr>
            <w:rFonts w:hint="eastAsia" w:hAnsi="宋体" w:cs="仿宋_GB2312"/>
            <w:sz w:val="24"/>
            <w:szCs w:val="24"/>
          </w:rPr>
          <w:delText>银行账号</w:delText>
        </w:r>
      </w:del>
      <w:del w:id="2908" w:author="C.X.F" w:date="2026-10-13T18:24:11Z">
        <w:r>
          <w:rPr>
            <w:rFonts w:hint="eastAsia" w:hAnsi="宋体" w:cs="仿宋_GB2312"/>
            <w:sz w:val="24"/>
            <w:szCs w:val="24"/>
            <w:u w:val="single"/>
          </w:rPr>
          <w:delText>　　　　　　　　　　　</w:delText>
        </w:r>
      </w:del>
    </w:p>
    <w:p w14:paraId="16E8D9D7">
      <w:pPr>
        <w:pStyle w:val="21"/>
        <w:tabs>
          <w:tab w:val="left" w:pos="5580"/>
        </w:tabs>
        <w:ind w:left="420"/>
        <w:rPr>
          <w:del w:id="2909" w:author="C.X.F" w:date="2026-10-13T18:24:11Z"/>
          <w:rFonts w:hint="eastAsia" w:hAnsi="宋体"/>
          <w:sz w:val="24"/>
          <w:szCs w:val="24"/>
        </w:rPr>
      </w:pPr>
      <w:del w:id="2910" w:author="C.X.F" w:date="2026-10-13T18:24:11Z">
        <w:r>
          <w:rPr>
            <w:rFonts w:hint="eastAsia" w:hAnsi="宋体" w:cs="仿宋_GB2312"/>
            <w:sz w:val="24"/>
            <w:szCs w:val="24"/>
          </w:rPr>
          <w:delText>投标人公章</w:delText>
        </w:r>
      </w:del>
      <w:del w:id="2911" w:author="C.X.F" w:date="2026-10-13T18:24:11Z">
        <w:r>
          <w:rPr>
            <w:rFonts w:hint="eastAsia" w:hAnsi="宋体" w:cs="仿宋_GB2312"/>
            <w:sz w:val="24"/>
            <w:szCs w:val="24"/>
            <w:u w:val="single"/>
          </w:rPr>
          <w:delText>　　　　　　　　</w:delText>
        </w:r>
      </w:del>
    </w:p>
    <w:p w14:paraId="69CF32AE">
      <w:pPr>
        <w:pStyle w:val="21"/>
        <w:tabs>
          <w:tab w:val="left" w:pos="5580"/>
        </w:tabs>
        <w:ind w:left="420"/>
        <w:rPr>
          <w:del w:id="2912" w:author="C.X.F" w:date="2026-10-13T18:24:11Z"/>
          <w:rFonts w:hint="eastAsia" w:hAnsi="宋体" w:cs="仿宋_GB2312"/>
          <w:sz w:val="24"/>
          <w:szCs w:val="24"/>
          <w:u w:val="single"/>
        </w:rPr>
      </w:pPr>
      <w:del w:id="2913" w:author="C.X.F" w:date="2026-10-13T18:24:11Z">
        <w:r>
          <w:rPr>
            <w:rFonts w:hint="eastAsia" w:hAnsi="宋体" w:cs="仿宋_GB2312"/>
            <w:sz w:val="24"/>
            <w:szCs w:val="24"/>
          </w:rPr>
          <w:delText>日期</w:delText>
        </w:r>
      </w:del>
      <w:del w:id="2914" w:author="C.X.F" w:date="2026-10-13T18:24:11Z">
        <w:r>
          <w:rPr>
            <w:rFonts w:hint="eastAsia" w:hAnsi="宋体" w:cs="仿宋_GB2312"/>
            <w:sz w:val="24"/>
            <w:szCs w:val="24"/>
            <w:u w:val="single"/>
          </w:rPr>
          <w:delText>　　　　　　　　　　　</w:delText>
        </w:r>
      </w:del>
    </w:p>
    <w:p w14:paraId="1A0A9E1E">
      <w:pPr>
        <w:pStyle w:val="21"/>
        <w:tabs>
          <w:tab w:val="left" w:pos="5580"/>
        </w:tabs>
        <w:ind w:left="420"/>
        <w:jc w:val="left"/>
        <w:rPr>
          <w:del w:id="2915" w:author="C.X.F" w:date="2026-10-13T18:24:11Z"/>
          <w:rFonts w:hint="eastAsia" w:hAnsi="宋体"/>
          <w:sz w:val="24"/>
          <w:szCs w:val="24"/>
          <w:u w:val="single"/>
        </w:rPr>
        <w:sectPr>
          <w:footerReference r:id="rId13" w:type="first"/>
          <w:footerReference r:id="rId12" w:type="default"/>
          <w:pgSz w:w="11907" w:h="16840"/>
          <w:pgMar w:top="1418" w:right="1418" w:bottom="1418" w:left="1418" w:header="851" w:footer="851" w:gutter="0"/>
          <w:cols w:space="720" w:num="1"/>
          <w:titlePg/>
          <w:docGrid w:linePitch="462" w:charSpace="0"/>
        </w:sectPr>
      </w:pPr>
    </w:p>
    <w:p w14:paraId="5E411DFC">
      <w:pPr>
        <w:adjustRightInd w:val="0"/>
        <w:snapToGrid w:val="0"/>
        <w:spacing w:before="120" w:beforeLines="50" w:after="120" w:afterLines="50" w:line="360" w:lineRule="auto"/>
        <w:jc w:val="center"/>
        <w:rPr>
          <w:del w:id="2916" w:author="C.X.F" w:date="2026-10-13T18:24:11Z"/>
          <w:rFonts w:hint="eastAsia" w:ascii="宋体" w:hAnsi="宋体"/>
          <w:b/>
          <w:sz w:val="24"/>
        </w:rPr>
      </w:pPr>
      <w:del w:id="2917" w:author="C.X.F" w:date="2026-10-13T18:24:11Z">
        <w:bookmarkStart w:id="119" w:name="_Toc480942350"/>
        <w:bookmarkStart w:id="120" w:name="_Ref467988705"/>
        <w:bookmarkStart w:id="121" w:name="_Toc520356218"/>
        <w:bookmarkStart w:id="122" w:name="_Toc89569912"/>
        <w:r>
          <w:rPr>
            <w:rFonts w:hint="eastAsia" w:ascii="宋体" w:hAnsi="宋体"/>
            <w:b/>
            <w:sz w:val="24"/>
          </w:rPr>
          <w:delText>★</w:delText>
        </w:r>
      </w:del>
      <w:del w:id="2918" w:author="C.X.F" w:date="2026-10-13T18:24:11Z">
        <w:r>
          <w:rPr>
            <w:rFonts w:ascii="宋体" w:hAnsi="宋体"/>
            <w:b/>
            <w:sz w:val="24"/>
          </w:rPr>
          <w:delText>2</w:delText>
        </w:r>
      </w:del>
      <w:del w:id="2919" w:author="C.X.F" w:date="2026-10-13T18:24:11Z">
        <w:r>
          <w:rPr>
            <w:rFonts w:hint="eastAsia" w:ascii="宋体" w:hAnsi="宋体"/>
            <w:b/>
            <w:sz w:val="24"/>
          </w:rPr>
          <w:delText xml:space="preserve"> 投标一览表</w:delText>
        </w:r>
        <w:bookmarkEnd w:id="119"/>
        <w:bookmarkEnd w:id="120"/>
        <w:bookmarkEnd w:id="121"/>
        <w:bookmarkEnd w:id="122"/>
        <w:r>
          <w:rPr>
            <w:rFonts w:hint="eastAsia" w:ascii="宋体" w:hAnsi="宋体"/>
            <w:b/>
            <w:sz w:val="24"/>
          </w:rPr>
          <w:delText>（格式）</w:delText>
        </w:r>
      </w:del>
    </w:p>
    <w:p w14:paraId="18284F71">
      <w:pPr>
        <w:tabs>
          <w:tab w:val="left" w:pos="1800"/>
          <w:tab w:val="left" w:pos="5580"/>
        </w:tabs>
        <w:jc w:val="left"/>
        <w:rPr>
          <w:del w:id="2920" w:author="C.X.F" w:date="2026-10-13T18:24:11Z"/>
          <w:rFonts w:hint="eastAsia" w:ascii="宋体" w:hAnsi="宋体"/>
          <w:sz w:val="24"/>
        </w:rPr>
      </w:pPr>
    </w:p>
    <w:p w14:paraId="157BF693">
      <w:pPr>
        <w:tabs>
          <w:tab w:val="left" w:pos="1800"/>
          <w:tab w:val="left" w:pos="5580"/>
        </w:tabs>
        <w:spacing w:line="400" w:lineRule="exact"/>
        <w:jc w:val="left"/>
        <w:rPr>
          <w:del w:id="2921" w:author="C.X.F" w:date="2026-10-13T18:24:11Z"/>
          <w:rFonts w:hint="eastAsia" w:ascii="宋体" w:hAnsi="宋体" w:cs="仿宋_GB2312"/>
          <w:sz w:val="24"/>
          <w:u w:val="single"/>
        </w:rPr>
      </w:pPr>
      <w:del w:id="2922" w:author="C.X.F" w:date="2026-10-13T18:24:11Z">
        <w:r>
          <w:rPr>
            <w:rFonts w:hint="eastAsia" w:ascii="宋体" w:hAnsi="宋体" w:cs="仿宋_GB2312"/>
            <w:sz w:val="24"/>
          </w:rPr>
          <w:delText>招标编号：</w:delText>
        </w:r>
      </w:del>
      <w:del w:id="2923" w:author="C.X.F" w:date="2026-10-13T18:24:11Z">
        <w:r>
          <w:rPr>
            <w:rFonts w:hint="eastAsia" w:ascii="宋体" w:hAnsi="宋体" w:cs="仿宋_GB2312"/>
            <w:sz w:val="24"/>
            <w:u w:val="single"/>
          </w:rPr>
          <w:delText xml:space="preserve">                    </w:delText>
        </w:r>
      </w:del>
    </w:p>
    <w:p w14:paraId="17DC40E4">
      <w:pPr>
        <w:tabs>
          <w:tab w:val="left" w:pos="1800"/>
          <w:tab w:val="left" w:pos="5580"/>
        </w:tabs>
        <w:spacing w:line="400" w:lineRule="exact"/>
        <w:jc w:val="left"/>
        <w:rPr>
          <w:del w:id="2924" w:author="C.X.F" w:date="2026-10-13T18:24:11Z"/>
          <w:rFonts w:ascii="Bookman Old Style" w:hAnsi="Bookman Old Style"/>
          <w:sz w:val="24"/>
        </w:rPr>
      </w:pPr>
      <w:del w:id="2925" w:author="C.X.F" w:date="2026-10-13T18:24:11Z">
        <w:r>
          <w:rPr>
            <w:rFonts w:hint="eastAsia" w:ascii="Bookman Old Style" w:hAnsi="Bookman Old Style"/>
            <w:sz w:val="24"/>
          </w:rPr>
          <w:delText>投标人名称：__________________</w:delText>
        </w:r>
      </w:del>
    </w:p>
    <w:p w14:paraId="50DA0360">
      <w:pPr>
        <w:tabs>
          <w:tab w:val="left" w:pos="1800"/>
          <w:tab w:val="left" w:pos="5580"/>
        </w:tabs>
        <w:jc w:val="left"/>
        <w:rPr>
          <w:del w:id="2926" w:author="C.X.F" w:date="2026-10-13T18:24:11Z"/>
          <w:rFonts w:hint="eastAsia" w:ascii="宋体" w:hAnsi="宋体" w:cs="仿宋_GB2312"/>
          <w:sz w:val="24"/>
        </w:rPr>
      </w:pPr>
    </w:p>
    <w:tbl>
      <w:tblPr>
        <w:tblStyle w:val="40"/>
        <w:tblW w:w="103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60"/>
        <w:gridCol w:w="1409"/>
        <w:gridCol w:w="854"/>
        <w:gridCol w:w="1081"/>
        <w:gridCol w:w="1204"/>
        <w:gridCol w:w="1410"/>
        <w:gridCol w:w="1158"/>
        <w:gridCol w:w="1370"/>
        <w:gridCol w:w="1176"/>
      </w:tblGrid>
      <w:tr w14:paraId="14A67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del w:id="2927" w:author="C.X.F" w:date="2026-10-13T18:24:11Z"/>
        </w:trPr>
        <w:tc>
          <w:tcPr>
            <w:tcW w:w="660" w:type="dxa"/>
            <w:vAlign w:val="center"/>
          </w:tcPr>
          <w:p w14:paraId="39DC6E2C">
            <w:pPr>
              <w:jc w:val="center"/>
              <w:rPr>
                <w:del w:id="2928" w:author="C.X.F" w:date="2026-10-13T18:24:11Z"/>
                <w:rFonts w:ascii="Bookman Old Style" w:hAnsi="Bookman Old Style"/>
              </w:rPr>
            </w:pPr>
            <w:del w:id="2929" w:author="C.X.F" w:date="2026-10-13T18:24:11Z">
              <w:r>
                <w:rPr>
                  <w:rFonts w:hint="eastAsia" w:ascii="Bookman Old Style" w:hAnsi="Bookman Old Style"/>
                  <w:sz w:val="24"/>
                </w:rPr>
                <w:delText>包号</w:delText>
              </w:r>
            </w:del>
          </w:p>
        </w:tc>
        <w:tc>
          <w:tcPr>
            <w:tcW w:w="1409" w:type="dxa"/>
            <w:vAlign w:val="center"/>
          </w:tcPr>
          <w:p w14:paraId="427E1302">
            <w:pPr>
              <w:ind w:left="-146" w:firstLine="146"/>
              <w:jc w:val="center"/>
              <w:rPr>
                <w:del w:id="2930" w:author="C.X.F" w:date="2026-10-13T18:24:11Z"/>
                <w:rFonts w:ascii="Bookman Old Style" w:hAnsi="Bookman Old Style"/>
              </w:rPr>
            </w:pPr>
            <w:del w:id="2931" w:author="C.X.F" w:date="2026-10-13T18:24:11Z">
              <w:r>
                <w:rPr>
                  <w:rFonts w:hint="eastAsia" w:ascii="Bookman Old Style" w:hAnsi="Bookman Old Style"/>
                  <w:sz w:val="24"/>
                </w:rPr>
                <w:delText>货物名称</w:delText>
              </w:r>
            </w:del>
          </w:p>
        </w:tc>
        <w:tc>
          <w:tcPr>
            <w:tcW w:w="854" w:type="dxa"/>
            <w:vAlign w:val="center"/>
          </w:tcPr>
          <w:p w14:paraId="7C3733D0">
            <w:pPr>
              <w:jc w:val="center"/>
              <w:rPr>
                <w:del w:id="2932" w:author="C.X.F" w:date="2026-10-13T18:24:11Z"/>
                <w:rFonts w:ascii="Bookman Old Style" w:hAnsi="Bookman Old Style"/>
              </w:rPr>
            </w:pPr>
            <w:del w:id="2933" w:author="C.X.F" w:date="2026-10-13T18:24:11Z">
              <w:r>
                <w:rPr>
                  <w:rFonts w:hint="eastAsia" w:ascii="Bookman Old Style" w:hAnsi="Bookman Old Style"/>
                  <w:sz w:val="24"/>
                </w:rPr>
                <w:delText>数量</w:delText>
              </w:r>
            </w:del>
          </w:p>
        </w:tc>
        <w:tc>
          <w:tcPr>
            <w:tcW w:w="1081" w:type="dxa"/>
            <w:vAlign w:val="center"/>
          </w:tcPr>
          <w:p w14:paraId="2E8B648E">
            <w:pPr>
              <w:jc w:val="center"/>
              <w:rPr>
                <w:del w:id="2934" w:author="C.X.F" w:date="2026-10-13T18:24:11Z"/>
                <w:rFonts w:ascii="Bookman Old Style" w:hAnsi="Bookman Old Style"/>
              </w:rPr>
            </w:pPr>
            <w:del w:id="2935" w:author="C.X.F" w:date="2026-10-13T18:24:11Z">
              <w:r>
                <w:rPr>
                  <w:rFonts w:hint="eastAsia" w:ascii="Bookman Old Style" w:hAnsi="Bookman Old Style"/>
                  <w:sz w:val="24"/>
                </w:rPr>
                <w:delText>价格条件</w:delText>
              </w:r>
            </w:del>
          </w:p>
        </w:tc>
        <w:tc>
          <w:tcPr>
            <w:tcW w:w="1204" w:type="dxa"/>
            <w:vAlign w:val="center"/>
          </w:tcPr>
          <w:p w14:paraId="10EE2092">
            <w:pPr>
              <w:jc w:val="center"/>
              <w:rPr>
                <w:del w:id="2936" w:author="C.X.F" w:date="2026-10-13T18:24:11Z"/>
                <w:rFonts w:ascii="Bookman Old Style" w:hAnsi="Bookman Old Style"/>
              </w:rPr>
            </w:pPr>
            <w:del w:id="2937" w:author="C.X.F" w:date="2026-10-13T18:24:11Z">
              <w:r>
                <w:rPr>
                  <w:rFonts w:hint="eastAsia" w:ascii="Bookman Old Style" w:hAnsi="Bookman Old Style"/>
                  <w:sz w:val="24"/>
                </w:rPr>
                <w:delText>投标币种</w:delText>
              </w:r>
            </w:del>
          </w:p>
        </w:tc>
        <w:tc>
          <w:tcPr>
            <w:tcW w:w="1410" w:type="dxa"/>
            <w:vAlign w:val="center"/>
          </w:tcPr>
          <w:p w14:paraId="68069738">
            <w:pPr>
              <w:jc w:val="center"/>
              <w:rPr>
                <w:del w:id="2938" w:author="C.X.F" w:date="2026-10-13T18:24:11Z"/>
                <w:rFonts w:ascii="Bookman Old Style" w:hAnsi="Bookman Old Style"/>
              </w:rPr>
            </w:pPr>
            <w:del w:id="2939" w:author="C.X.F" w:date="2026-10-13T18:24:11Z">
              <w:r>
                <w:rPr>
                  <w:rFonts w:hint="eastAsia" w:ascii="Bookman Old Style" w:hAnsi="Bookman Old Style"/>
                  <w:sz w:val="24"/>
                </w:rPr>
                <w:delText>投标总价</w:delText>
              </w:r>
            </w:del>
          </w:p>
        </w:tc>
        <w:tc>
          <w:tcPr>
            <w:tcW w:w="1158" w:type="dxa"/>
            <w:vAlign w:val="center"/>
          </w:tcPr>
          <w:p w14:paraId="69A036AA">
            <w:pPr>
              <w:jc w:val="center"/>
              <w:rPr>
                <w:del w:id="2940" w:author="C.X.F" w:date="2026-10-13T18:24:11Z"/>
                <w:rFonts w:ascii="Bookman Old Style" w:hAnsi="Bookman Old Style"/>
              </w:rPr>
            </w:pPr>
            <w:del w:id="2941" w:author="C.X.F" w:date="2026-10-13T18:24:11Z">
              <w:r>
                <w:rPr>
                  <w:rFonts w:hint="eastAsia" w:ascii="Bookman Old Style" w:hAnsi="Bookman Old Style"/>
                  <w:sz w:val="24"/>
                </w:rPr>
                <w:delText>交货期</w:delText>
              </w:r>
            </w:del>
          </w:p>
        </w:tc>
        <w:tc>
          <w:tcPr>
            <w:tcW w:w="1370" w:type="dxa"/>
            <w:vAlign w:val="center"/>
          </w:tcPr>
          <w:p w14:paraId="42E14208">
            <w:pPr>
              <w:jc w:val="center"/>
              <w:rPr>
                <w:del w:id="2942" w:author="C.X.F" w:date="2026-10-13T18:24:11Z"/>
                <w:rFonts w:ascii="Bookman Old Style" w:hAnsi="Bookman Old Style"/>
              </w:rPr>
            </w:pPr>
            <w:del w:id="2943" w:author="C.X.F" w:date="2026-10-13T18:24:11Z">
              <w:r>
                <w:rPr>
                  <w:rFonts w:hint="eastAsia" w:ascii="Bookman Old Style" w:hAnsi="Bookman Old Style"/>
                  <w:sz w:val="24"/>
                </w:rPr>
                <w:delText>投标</w:delText>
              </w:r>
            </w:del>
          </w:p>
          <w:p w14:paraId="01731EDE">
            <w:pPr>
              <w:jc w:val="center"/>
              <w:rPr>
                <w:del w:id="2944" w:author="C.X.F" w:date="2026-10-13T18:24:11Z"/>
                <w:rFonts w:ascii="Bookman Old Style" w:hAnsi="Bookman Old Style"/>
              </w:rPr>
            </w:pPr>
            <w:del w:id="2945" w:author="C.X.F" w:date="2026-10-13T18:24:11Z">
              <w:r>
                <w:rPr>
                  <w:rFonts w:hint="eastAsia" w:ascii="Bookman Old Style" w:hAnsi="Bookman Old Style"/>
                  <w:sz w:val="24"/>
                </w:rPr>
                <w:delText>保证金</w:delText>
              </w:r>
            </w:del>
          </w:p>
          <w:p w14:paraId="4C04ECDF">
            <w:pPr>
              <w:jc w:val="center"/>
              <w:rPr>
                <w:del w:id="2946" w:author="C.X.F" w:date="2026-10-13T18:24:11Z"/>
                <w:rFonts w:ascii="Bookman Old Style" w:hAnsi="Bookman Old Style"/>
              </w:rPr>
            </w:pPr>
            <w:del w:id="2947" w:author="C.X.F" w:date="2026-10-13T18:24:11Z">
              <w:r>
                <w:rPr>
                  <w:rFonts w:hint="eastAsia" w:ascii="Bookman Old Style" w:hAnsi="Bookman Old Style"/>
                  <w:sz w:val="24"/>
                </w:rPr>
                <w:delText>（有/无）</w:delText>
              </w:r>
            </w:del>
          </w:p>
        </w:tc>
        <w:tc>
          <w:tcPr>
            <w:tcW w:w="1176" w:type="dxa"/>
            <w:vAlign w:val="center"/>
          </w:tcPr>
          <w:p w14:paraId="298D1D8D">
            <w:pPr>
              <w:jc w:val="center"/>
              <w:rPr>
                <w:del w:id="2948" w:author="C.X.F" w:date="2026-10-13T18:24:11Z"/>
                <w:rFonts w:ascii="Bookman Old Style" w:hAnsi="Bookman Old Style"/>
              </w:rPr>
            </w:pPr>
            <w:del w:id="2949" w:author="C.X.F" w:date="2026-10-13T18:24:11Z">
              <w:r>
                <w:rPr>
                  <w:rFonts w:hint="eastAsia" w:ascii="Bookman Old Style" w:hAnsi="Bookman Old Style"/>
                  <w:sz w:val="24"/>
                </w:rPr>
                <w:delText>投标声明</w:delText>
              </w:r>
            </w:del>
          </w:p>
        </w:tc>
      </w:tr>
      <w:tr w14:paraId="037BF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del w:id="2950" w:author="C.X.F" w:date="2026-10-13T18:24:11Z"/>
        </w:trPr>
        <w:tc>
          <w:tcPr>
            <w:tcW w:w="660" w:type="dxa"/>
          </w:tcPr>
          <w:p w14:paraId="7BF00E8E">
            <w:pPr>
              <w:rPr>
                <w:del w:id="2951" w:author="C.X.F" w:date="2026-10-13T18:24:11Z"/>
                <w:rFonts w:ascii="Bookman Old Style" w:hAnsi="Bookman Old Style"/>
              </w:rPr>
            </w:pPr>
          </w:p>
        </w:tc>
        <w:tc>
          <w:tcPr>
            <w:tcW w:w="1409" w:type="dxa"/>
          </w:tcPr>
          <w:p w14:paraId="538EEF3B">
            <w:pPr>
              <w:rPr>
                <w:del w:id="2952" w:author="C.X.F" w:date="2026-10-13T18:24:11Z"/>
                <w:rFonts w:ascii="Bookman Old Style" w:hAnsi="Bookman Old Style"/>
              </w:rPr>
            </w:pPr>
          </w:p>
          <w:p w14:paraId="6F140C8D">
            <w:pPr>
              <w:rPr>
                <w:del w:id="2953" w:author="C.X.F" w:date="2026-10-13T18:24:11Z"/>
                <w:rFonts w:ascii="Bookman Old Style" w:hAnsi="Bookman Old Style"/>
              </w:rPr>
            </w:pPr>
          </w:p>
          <w:p w14:paraId="2646B0F5">
            <w:pPr>
              <w:rPr>
                <w:del w:id="2954" w:author="C.X.F" w:date="2026-10-13T18:24:11Z"/>
                <w:rFonts w:ascii="Bookman Old Style" w:hAnsi="Bookman Old Style"/>
              </w:rPr>
            </w:pPr>
          </w:p>
          <w:p w14:paraId="4200DB82">
            <w:pPr>
              <w:rPr>
                <w:del w:id="2955" w:author="C.X.F" w:date="2026-10-13T18:24:11Z"/>
                <w:rFonts w:ascii="Bookman Old Style" w:hAnsi="Bookman Old Style"/>
              </w:rPr>
            </w:pPr>
          </w:p>
          <w:p w14:paraId="27B349C4">
            <w:pPr>
              <w:rPr>
                <w:del w:id="2956" w:author="C.X.F" w:date="2026-10-13T18:24:11Z"/>
                <w:rFonts w:ascii="Bookman Old Style" w:hAnsi="Bookman Old Style"/>
              </w:rPr>
            </w:pPr>
          </w:p>
        </w:tc>
        <w:tc>
          <w:tcPr>
            <w:tcW w:w="854" w:type="dxa"/>
          </w:tcPr>
          <w:p w14:paraId="2BED483E">
            <w:pPr>
              <w:jc w:val="center"/>
              <w:rPr>
                <w:del w:id="2957" w:author="C.X.F" w:date="2026-10-13T18:24:11Z"/>
                <w:rFonts w:ascii="Bookman Old Style" w:hAnsi="Bookman Old Style"/>
              </w:rPr>
            </w:pPr>
          </w:p>
        </w:tc>
        <w:tc>
          <w:tcPr>
            <w:tcW w:w="1081" w:type="dxa"/>
          </w:tcPr>
          <w:p w14:paraId="76EF06D9">
            <w:pPr>
              <w:jc w:val="center"/>
              <w:rPr>
                <w:del w:id="2958" w:author="C.X.F" w:date="2026-10-13T18:24:11Z"/>
                <w:rFonts w:ascii="Bookman Old Style" w:hAnsi="Bookman Old Style"/>
              </w:rPr>
            </w:pPr>
          </w:p>
        </w:tc>
        <w:tc>
          <w:tcPr>
            <w:tcW w:w="1204" w:type="dxa"/>
          </w:tcPr>
          <w:p w14:paraId="043EF312">
            <w:pPr>
              <w:jc w:val="center"/>
              <w:rPr>
                <w:del w:id="2959" w:author="C.X.F" w:date="2026-10-13T18:24:11Z"/>
                <w:rFonts w:ascii="Bookman Old Style" w:hAnsi="Bookman Old Style"/>
              </w:rPr>
            </w:pPr>
          </w:p>
        </w:tc>
        <w:tc>
          <w:tcPr>
            <w:tcW w:w="1410" w:type="dxa"/>
          </w:tcPr>
          <w:p w14:paraId="64A7FC5C">
            <w:pPr>
              <w:jc w:val="center"/>
              <w:rPr>
                <w:del w:id="2960" w:author="C.X.F" w:date="2026-10-13T18:24:11Z"/>
                <w:rFonts w:ascii="Bookman Old Style" w:hAnsi="Bookman Old Style"/>
              </w:rPr>
            </w:pPr>
          </w:p>
        </w:tc>
        <w:tc>
          <w:tcPr>
            <w:tcW w:w="1158" w:type="dxa"/>
          </w:tcPr>
          <w:p w14:paraId="0D1BD0D2">
            <w:pPr>
              <w:jc w:val="center"/>
              <w:rPr>
                <w:del w:id="2961" w:author="C.X.F" w:date="2026-10-13T18:24:11Z"/>
                <w:rFonts w:ascii="Bookman Old Style" w:hAnsi="Bookman Old Style"/>
              </w:rPr>
            </w:pPr>
          </w:p>
        </w:tc>
        <w:tc>
          <w:tcPr>
            <w:tcW w:w="1370" w:type="dxa"/>
          </w:tcPr>
          <w:p w14:paraId="4C1F54AC">
            <w:pPr>
              <w:jc w:val="center"/>
              <w:rPr>
                <w:del w:id="2962" w:author="C.X.F" w:date="2026-10-13T18:24:11Z"/>
                <w:rFonts w:ascii="Bookman Old Style" w:hAnsi="Bookman Old Style"/>
              </w:rPr>
            </w:pPr>
          </w:p>
        </w:tc>
        <w:tc>
          <w:tcPr>
            <w:tcW w:w="1176" w:type="dxa"/>
          </w:tcPr>
          <w:p w14:paraId="70E4E657">
            <w:pPr>
              <w:jc w:val="center"/>
              <w:rPr>
                <w:del w:id="2963" w:author="C.X.F" w:date="2026-10-13T18:24:11Z"/>
                <w:rFonts w:ascii="Bookman Old Style" w:hAnsi="Bookman Old Style"/>
              </w:rPr>
            </w:pPr>
          </w:p>
        </w:tc>
      </w:tr>
      <w:tr w14:paraId="66A6B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del w:id="2964" w:author="C.X.F" w:date="2026-10-13T18:24:11Z"/>
        </w:trPr>
        <w:tc>
          <w:tcPr>
            <w:tcW w:w="660" w:type="dxa"/>
          </w:tcPr>
          <w:p w14:paraId="5BEA02EB">
            <w:pPr>
              <w:rPr>
                <w:del w:id="2965" w:author="C.X.F" w:date="2026-10-13T18:24:11Z"/>
                <w:rFonts w:ascii="Bookman Old Style" w:hAnsi="Bookman Old Style"/>
              </w:rPr>
            </w:pPr>
          </w:p>
          <w:p w14:paraId="3F57B045">
            <w:pPr>
              <w:rPr>
                <w:del w:id="2966" w:author="C.X.F" w:date="2026-10-13T18:24:11Z"/>
                <w:rFonts w:ascii="Bookman Old Style" w:hAnsi="Bookman Old Style"/>
              </w:rPr>
            </w:pPr>
          </w:p>
          <w:p w14:paraId="6658DA6A">
            <w:pPr>
              <w:rPr>
                <w:del w:id="2967" w:author="C.X.F" w:date="2026-10-13T18:24:11Z"/>
                <w:rFonts w:ascii="Bookman Old Style" w:hAnsi="Bookman Old Style"/>
              </w:rPr>
            </w:pPr>
          </w:p>
          <w:p w14:paraId="612C9537">
            <w:pPr>
              <w:rPr>
                <w:del w:id="2968" w:author="C.X.F" w:date="2026-10-13T18:24:11Z"/>
                <w:rFonts w:ascii="Bookman Old Style" w:hAnsi="Bookman Old Style"/>
              </w:rPr>
            </w:pPr>
          </w:p>
          <w:p w14:paraId="585E8EA5">
            <w:pPr>
              <w:rPr>
                <w:del w:id="2969" w:author="C.X.F" w:date="2026-10-13T18:24:11Z"/>
                <w:rFonts w:ascii="Bookman Old Style" w:hAnsi="Bookman Old Style"/>
              </w:rPr>
            </w:pPr>
          </w:p>
        </w:tc>
        <w:tc>
          <w:tcPr>
            <w:tcW w:w="1409" w:type="dxa"/>
          </w:tcPr>
          <w:p w14:paraId="52928863">
            <w:pPr>
              <w:rPr>
                <w:del w:id="2970" w:author="C.X.F" w:date="2026-10-13T18:24:11Z"/>
                <w:rFonts w:ascii="Bookman Old Style" w:hAnsi="Bookman Old Style"/>
              </w:rPr>
            </w:pPr>
          </w:p>
        </w:tc>
        <w:tc>
          <w:tcPr>
            <w:tcW w:w="854" w:type="dxa"/>
          </w:tcPr>
          <w:p w14:paraId="2E838D7F">
            <w:pPr>
              <w:jc w:val="center"/>
              <w:rPr>
                <w:del w:id="2971" w:author="C.X.F" w:date="2026-10-13T18:24:11Z"/>
                <w:rFonts w:ascii="Bookman Old Style" w:hAnsi="Bookman Old Style"/>
              </w:rPr>
            </w:pPr>
          </w:p>
        </w:tc>
        <w:tc>
          <w:tcPr>
            <w:tcW w:w="1081" w:type="dxa"/>
          </w:tcPr>
          <w:p w14:paraId="7D5A2E89">
            <w:pPr>
              <w:jc w:val="center"/>
              <w:rPr>
                <w:del w:id="2972" w:author="C.X.F" w:date="2026-10-13T18:24:11Z"/>
                <w:rFonts w:ascii="Bookman Old Style" w:hAnsi="Bookman Old Style"/>
              </w:rPr>
            </w:pPr>
          </w:p>
        </w:tc>
        <w:tc>
          <w:tcPr>
            <w:tcW w:w="1204" w:type="dxa"/>
          </w:tcPr>
          <w:p w14:paraId="5F3FD6D4">
            <w:pPr>
              <w:jc w:val="center"/>
              <w:rPr>
                <w:del w:id="2973" w:author="C.X.F" w:date="2026-10-13T18:24:11Z"/>
                <w:rFonts w:ascii="Bookman Old Style" w:hAnsi="Bookman Old Style"/>
              </w:rPr>
            </w:pPr>
          </w:p>
        </w:tc>
        <w:tc>
          <w:tcPr>
            <w:tcW w:w="1410" w:type="dxa"/>
          </w:tcPr>
          <w:p w14:paraId="1DDC8121">
            <w:pPr>
              <w:jc w:val="center"/>
              <w:rPr>
                <w:del w:id="2974" w:author="C.X.F" w:date="2026-10-13T18:24:11Z"/>
                <w:rFonts w:ascii="Bookman Old Style" w:hAnsi="Bookman Old Style"/>
              </w:rPr>
            </w:pPr>
          </w:p>
        </w:tc>
        <w:tc>
          <w:tcPr>
            <w:tcW w:w="1158" w:type="dxa"/>
          </w:tcPr>
          <w:p w14:paraId="21219197">
            <w:pPr>
              <w:jc w:val="center"/>
              <w:rPr>
                <w:del w:id="2975" w:author="C.X.F" w:date="2026-10-13T18:24:11Z"/>
                <w:rFonts w:ascii="Bookman Old Style" w:hAnsi="Bookman Old Style"/>
              </w:rPr>
            </w:pPr>
          </w:p>
        </w:tc>
        <w:tc>
          <w:tcPr>
            <w:tcW w:w="1370" w:type="dxa"/>
          </w:tcPr>
          <w:p w14:paraId="1EC91F8C">
            <w:pPr>
              <w:jc w:val="center"/>
              <w:rPr>
                <w:del w:id="2976" w:author="C.X.F" w:date="2026-10-13T18:24:11Z"/>
                <w:rFonts w:ascii="Bookman Old Style" w:hAnsi="Bookman Old Style"/>
              </w:rPr>
            </w:pPr>
          </w:p>
        </w:tc>
        <w:tc>
          <w:tcPr>
            <w:tcW w:w="1176" w:type="dxa"/>
          </w:tcPr>
          <w:p w14:paraId="3829F23C">
            <w:pPr>
              <w:jc w:val="center"/>
              <w:rPr>
                <w:del w:id="2977" w:author="C.X.F" w:date="2026-10-13T18:24:11Z"/>
                <w:rFonts w:ascii="Bookman Old Style" w:hAnsi="Bookman Old Style"/>
              </w:rPr>
            </w:pPr>
          </w:p>
        </w:tc>
      </w:tr>
      <w:tr w14:paraId="72CEC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del w:id="2978" w:author="C.X.F" w:date="2026-10-13T18:24:11Z"/>
        </w:trPr>
        <w:tc>
          <w:tcPr>
            <w:tcW w:w="660" w:type="dxa"/>
          </w:tcPr>
          <w:p w14:paraId="0C47AD8A">
            <w:pPr>
              <w:rPr>
                <w:del w:id="2979" w:author="C.X.F" w:date="2026-10-13T18:24:11Z"/>
                <w:rFonts w:ascii="Bookman Old Style" w:hAnsi="Bookman Old Style"/>
              </w:rPr>
            </w:pPr>
          </w:p>
          <w:p w14:paraId="5C77FA6E">
            <w:pPr>
              <w:rPr>
                <w:del w:id="2980" w:author="C.X.F" w:date="2026-10-13T18:24:11Z"/>
                <w:rFonts w:ascii="Bookman Old Style" w:hAnsi="Bookman Old Style"/>
              </w:rPr>
            </w:pPr>
          </w:p>
          <w:p w14:paraId="4181C238">
            <w:pPr>
              <w:rPr>
                <w:del w:id="2981" w:author="C.X.F" w:date="2026-10-13T18:24:11Z"/>
                <w:rFonts w:ascii="Bookman Old Style" w:hAnsi="Bookman Old Style"/>
              </w:rPr>
            </w:pPr>
          </w:p>
          <w:p w14:paraId="03277FB9">
            <w:pPr>
              <w:rPr>
                <w:del w:id="2982" w:author="C.X.F" w:date="2026-10-13T18:24:11Z"/>
                <w:rFonts w:ascii="Bookman Old Style" w:hAnsi="Bookman Old Style"/>
              </w:rPr>
            </w:pPr>
          </w:p>
          <w:p w14:paraId="7CF9550C">
            <w:pPr>
              <w:rPr>
                <w:del w:id="2983" w:author="C.X.F" w:date="2026-10-13T18:24:11Z"/>
                <w:rFonts w:ascii="Bookman Old Style" w:hAnsi="Bookman Old Style"/>
              </w:rPr>
            </w:pPr>
          </w:p>
        </w:tc>
        <w:tc>
          <w:tcPr>
            <w:tcW w:w="1409" w:type="dxa"/>
          </w:tcPr>
          <w:p w14:paraId="5922543C">
            <w:pPr>
              <w:rPr>
                <w:del w:id="2984" w:author="C.X.F" w:date="2026-10-13T18:24:11Z"/>
                <w:rFonts w:ascii="Bookman Old Style" w:hAnsi="Bookman Old Style"/>
              </w:rPr>
            </w:pPr>
          </w:p>
        </w:tc>
        <w:tc>
          <w:tcPr>
            <w:tcW w:w="854" w:type="dxa"/>
          </w:tcPr>
          <w:p w14:paraId="350598C8">
            <w:pPr>
              <w:jc w:val="center"/>
              <w:rPr>
                <w:del w:id="2985" w:author="C.X.F" w:date="2026-10-13T18:24:11Z"/>
                <w:rFonts w:ascii="Bookman Old Style" w:hAnsi="Bookman Old Style"/>
              </w:rPr>
            </w:pPr>
          </w:p>
        </w:tc>
        <w:tc>
          <w:tcPr>
            <w:tcW w:w="1081" w:type="dxa"/>
          </w:tcPr>
          <w:p w14:paraId="2790054F">
            <w:pPr>
              <w:jc w:val="center"/>
              <w:rPr>
                <w:del w:id="2986" w:author="C.X.F" w:date="2026-10-13T18:24:11Z"/>
                <w:rFonts w:ascii="Bookman Old Style" w:hAnsi="Bookman Old Style"/>
              </w:rPr>
            </w:pPr>
          </w:p>
        </w:tc>
        <w:tc>
          <w:tcPr>
            <w:tcW w:w="1204" w:type="dxa"/>
          </w:tcPr>
          <w:p w14:paraId="1554A76E">
            <w:pPr>
              <w:jc w:val="center"/>
              <w:rPr>
                <w:del w:id="2987" w:author="C.X.F" w:date="2026-10-13T18:24:11Z"/>
                <w:rFonts w:ascii="Bookman Old Style" w:hAnsi="Bookman Old Style"/>
              </w:rPr>
            </w:pPr>
          </w:p>
        </w:tc>
        <w:tc>
          <w:tcPr>
            <w:tcW w:w="1410" w:type="dxa"/>
          </w:tcPr>
          <w:p w14:paraId="30145692">
            <w:pPr>
              <w:jc w:val="center"/>
              <w:rPr>
                <w:del w:id="2988" w:author="C.X.F" w:date="2026-10-13T18:24:11Z"/>
                <w:rFonts w:ascii="Bookman Old Style" w:hAnsi="Bookman Old Style"/>
              </w:rPr>
            </w:pPr>
          </w:p>
        </w:tc>
        <w:tc>
          <w:tcPr>
            <w:tcW w:w="1158" w:type="dxa"/>
          </w:tcPr>
          <w:p w14:paraId="0F423156">
            <w:pPr>
              <w:jc w:val="center"/>
              <w:rPr>
                <w:del w:id="2989" w:author="C.X.F" w:date="2026-10-13T18:24:11Z"/>
                <w:rFonts w:ascii="Bookman Old Style" w:hAnsi="Bookman Old Style"/>
              </w:rPr>
            </w:pPr>
          </w:p>
        </w:tc>
        <w:tc>
          <w:tcPr>
            <w:tcW w:w="1370" w:type="dxa"/>
          </w:tcPr>
          <w:p w14:paraId="204C7974">
            <w:pPr>
              <w:jc w:val="center"/>
              <w:rPr>
                <w:del w:id="2990" w:author="C.X.F" w:date="2026-10-13T18:24:11Z"/>
                <w:rFonts w:ascii="Bookman Old Style" w:hAnsi="Bookman Old Style"/>
              </w:rPr>
            </w:pPr>
          </w:p>
        </w:tc>
        <w:tc>
          <w:tcPr>
            <w:tcW w:w="1176" w:type="dxa"/>
          </w:tcPr>
          <w:p w14:paraId="4F09BFA6">
            <w:pPr>
              <w:jc w:val="center"/>
              <w:rPr>
                <w:del w:id="2991" w:author="C.X.F" w:date="2026-10-13T18:24:11Z"/>
                <w:rFonts w:ascii="Bookman Old Style" w:hAnsi="Bookman Old Style"/>
              </w:rPr>
            </w:pPr>
          </w:p>
        </w:tc>
      </w:tr>
    </w:tbl>
    <w:p w14:paraId="72E17DE8">
      <w:pPr>
        <w:tabs>
          <w:tab w:val="left" w:pos="1800"/>
          <w:tab w:val="left" w:pos="5580"/>
        </w:tabs>
        <w:jc w:val="left"/>
        <w:rPr>
          <w:del w:id="2992" w:author="C.X.F" w:date="2026-10-13T18:24:11Z"/>
          <w:rFonts w:hint="eastAsia" w:ascii="宋体" w:hAnsi="宋体" w:cs="仿宋_GB2312"/>
          <w:sz w:val="24"/>
        </w:rPr>
      </w:pPr>
    </w:p>
    <w:p w14:paraId="29BEEC2D">
      <w:pPr>
        <w:tabs>
          <w:tab w:val="left" w:pos="1800"/>
          <w:tab w:val="left" w:pos="5580"/>
        </w:tabs>
        <w:jc w:val="left"/>
        <w:rPr>
          <w:del w:id="2993" w:author="C.X.F" w:date="2026-10-13T18:24:11Z"/>
          <w:rFonts w:hint="eastAsia" w:ascii="宋体" w:hAnsi="宋体" w:cs="仿宋_GB2312"/>
          <w:sz w:val="24"/>
        </w:rPr>
      </w:pPr>
    </w:p>
    <w:p w14:paraId="31C4C7C3">
      <w:pPr>
        <w:pStyle w:val="21"/>
        <w:tabs>
          <w:tab w:val="left" w:pos="5580"/>
        </w:tabs>
        <w:spacing w:before="120"/>
        <w:rPr>
          <w:del w:id="2994" w:author="C.X.F" w:date="2026-10-13T18:24:11Z"/>
          <w:rFonts w:hint="eastAsia" w:hAnsi="宋体"/>
          <w:sz w:val="24"/>
          <w:szCs w:val="24"/>
        </w:rPr>
      </w:pPr>
      <w:del w:id="2995" w:author="C.X.F" w:date="2026-10-13T18:24:11Z">
        <w:r>
          <w:rPr>
            <w:rFonts w:hint="eastAsia" w:hAnsi="宋体" w:cs="仿宋_GB2312"/>
            <w:sz w:val="24"/>
            <w:szCs w:val="24"/>
          </w:rPr>
          <w:delText>投标人名称（盖章）：</w:delText>
        </w:r>
      </w:del>
      <w:del w:id="2996" w:author="C.X.F" w:date="2026-10-13T18:24:11Z">
        <w:r>
          <w:rPr>
            <w:rFonts w:hAnsi="宋体" w:cs="仿宋_GB2312"/>
            <w:sz w:val="24"/>
            <w:szCs w:val="24"/>
            <w:u w:val="single"/>
          </w:rPr>
          <w:delText xml:space="preserve">                       </w:delText>
        </w:r>
      </w:del>
    </w:p>
    <w:p w14:paraId="338A1A22">
      <w:pPr>
        <w:pStyle w:val="21"/>
        <w:tabs>
          <w:tab w:val="left" w:pos="5340"/>
        </w:tabs>
        <w:spacing w:before="120"/>
        <w:rPr>
          <w:del w:id="2997" w:author="C.X.F" w:date="2026-10-13T18:24:11Z"/>
          <w:rFonts w:hint="eastAsia" w:hAnsi="宋体"/>
          <w:sz w:val="24"/>
          <w:szCs w:val="24"/>
          <w:u w:val="single"/>
        </w:rPr>
      </w:pPr>
      <w:del w:id="2998" w:author="C.X.F" w:date="2026-10-13T18:24:11Z">
        <w:r>
          <w:rPr>
            <w:rFonts w:hint="eastAsia" w:hAnsi="宋体" w:cs="仿宋_GB2312"/>
            <w:sz w:val="24"/>
            <w:szCs w:val="24"/>
          </w:rPr>
          <w:delText>投标人授权代表</w:delText>
        </w:r>
      </w:del>
      <w:del w:id="2999" w:author="C.X.F" w:date="2026-10-13T18:24:11Z">
        <w:r>
          <w:rPr>
            <w:rFonts w:hAnsi="宋体" w:cs="仿宋_GB2312"/>
            <w:sz w:val="24"/>
            <w:szCs w:val="24"/>
          </w:rPr>
          <w:delText>(</w:delText>
        </w:r>
      </w:del>
      <w:del w:id="3000" w:author="C.X.F" w:date="2026-10-13T18:24:11Z">
        <w:r>
          <w:rPr>
            <w:rFonts w:hint="eastAsia" w:hAnsi="宋体" w:cs="仿宋_GB2312"/>
            <w:sz w:val="24"/>
            <w:szCs w:val="24"/>
          </w:rPr>
          <w:delText>签字</w:delText>
        </w:r>
      </w:del>
      <w:del w:id="3001" w:author="C.X.F" w:date="2026-10-13T18:24:11Z">
        <w:r>
          <w:rPr>
            <w:rFonts w:hAnsi="宋体" w:cs="仿宋_GB2312"/>
            <w:sz w:val="24"/>
            <w:szCs w:val="24"/>
          </w:rPr>
          <w:delText>):</w:delText>
        </w:r>
      </w:del>
      <w:del w:id="3002" w:author="C.X.F" w:date="2026-10-13T18:24:11Z">
        <w:r>
          <w:rPr>
            <w:rFonts w:hAnsi="宋体"/>
            <w:sz w:val="24"/>
            <w:szCs w:val="24"/>
            <w:u w:val="single"/>
          </w:rPr>
          <w:tab/>
        </w:r>
      </w:del>
    </w:p>
    <w:p w14:paraId="360852D4">
      <w:pPr>
        <w:autoSpaceDE w:val="0"/>
        <w:autoSpaceDN w:val="0"/>
        <w:spacing w:line="360" w:lineRule="auto"/>
        <w:textAlignment w:val="bottom"/>
        <w:rPr>
          <w:del w:id="3003" w:author="C.X.F" w:date="2026-10-13T18:24:11Z"/>
          <w:rFonts w:hint="eastAsia" w:ascii="宋体" w:hAnsi="宋体" w:cs="Arial"/>
          <w:sz w:val="24"/>
        </w:rPr>
      </w:pPr>
    </w:p>
    <w:p w14:paraId="4880D2B1">
      <w:pPr>
        <w:autoSpaceDE w:val="0"/>
        <w:autoSpaceDN w:val="0"/>
        <w:spacing w:line="360" w:lineRule="auto"/>
        <w:textAlignment w:val="bottom"/>
        <w:rPr>
          <w:del w:id="3004" w:author="C.X.F" w:date="2026-10-13T18:24:11Z"/>
          <w:rFonts w:hint="eastAsia" w:ascii="宋体" w:hAnsi="宋体" w:cs="Arial"/>
          <w:sz w:val="24"/>
        </w:rPr>
      </w:pPr>
      <w:del w:id="3005" w:author="C.X.F" w:date="2026-10-13T18:24:11Z">
        <w:r>
          <w:rPr>
            <w:rFonts w:hint="eastAsia" w:ascii="宋体" w:hAnsi="宋体" w:cs="Arial"/>
            <w:sz w:val="24"/>
          </w:rPr>
          <w:delText>日期：</w:delText>
        </w:r>
      </w:del>
      <w:del w:id="3006" w:author="C.X.F" w:date="2026-10-13T18:24:11Z">
        <w:r>
          <w:rPr>
            <w:rFonts w:hint="eastAsia" w:ascii="宋体" w:hAnsi="宋体" w:cs="Arial"/>
            <w:sz w:val="24"/>
            <w:u w:val="single"/>
          </w:rPr>
          <w:delText xml:space="preserve">                            </w:delText>
        </w:r>
      </w:del>
    </w:p>
    <w:p w14:paraId="38E069DB">
      <w:pPr>
        <w:pStyle w:val="21"/>
        <w:tabs>
          <w:tab w:val="left" w:pos="5340"/>
        </w:tabs>
        <w:spacing w:before="120"/>
        <w:rPr>
          <w:del w:id="3007" w:author="C.X.F" w:date="2026-10-13T18:24:11Z"/>
          <w:rFonts w:hint="eastAsia" w:hAnsi="宋体"/>
          <w:sz w:val="24"/>
          <w:szCs w:val="24"/>
        </w:rPr>
      </w:pPr>
    </w:p>
    <w:p w14:paraId="221EE5D8">
      <w:pPr>
        <w:pStyle w:val="21"/>
        <w:rPr>
          <w:del w:id="3008" w:author="C.X.F" w:date="2026-10-13T18:24:11Z"/>
          <w:rFonts w:hint="eastAsia" w:hAnsi="宋体" w:cs="仿宋_GB2312"/>
          <w:sz w:val="24"/>
          <w:szCs w:val="24"/>
        </w:rPr>
      </w:pPr>
    </w:p>
    <w:p w14:paraId="31F99555">
      <w:pPr>
        <w:pStyle w:val="21"/>
        <w:spacing w:line="400" w:lineRule="exact"/>
        <w:rPr>
          <w:del w:id="3009" w:author="C.X.F" w:date="2026-10-13T18:24:11Z"/>
          <w:rFonts w:hint="eastAsia" w:hAnsi="宋体" w:cs="仿宋_GB2312"/>
          <w:sz w:val="24"/>
          <w:szCs w:val="24"/>
        </w:rPr>
      </w:pPr>
      <w:del w:id="3010" w:author="C.X.F" w:date="2026-10-13T18:24:11Z">
        <w:r>
          <w:rPr>
            <w:rFonts w:hint="eastAsia" w:hAnsi="宋体" w:cs="仿宋_GB2312"/>
            <w:sz w:val="24"/>
            <w:szCs w:val="24"/>
          </w:rPr>
          <w:delText>注：</w:delText>
        </w:r>
      </w:del>
    </w:p>
    <w:p w14:paraId="5E2C653A">
      <w:pPr>
        <w:pStyle w:val="21"/>
        <w:spacing w:line="400" w:lineRule="exact"/>
        <w:rPr>
          <w:del w:id="3011" w:author="C.X.F" w:date="2026-10-13T18:24:11Z"/>
          <w:rFonts w:hint="eastAsia" w:hAnsi="宋体" w:cs="仿宋_GB2312"/>
          <w:sz w:val="24"/>
          <w:szCs w:val="24"/>
        </w:rPr>
      </w:pPr>
      <w:del w:id="3012" w:author="C.X.F" w:date="2026-10-13T18:24:11Z">
        <w:r>
          <w:rPr>
            <w:rFonts w:hint="eastAsia" w:hAnsi="宋体" w:cs="仿宋_GB2312"/>
            <w:sz w:val="24"/>
            <w:szCs w:val="24"/>
          </w:rPr>
          <w:delText>1、本表按包填写；</w:delText>
        </w:r>
      </w:del>
    </w:p>
    <w:p w14:paraId="7B718CF5">
      <w:pPr>
        <w:pStyle w:val="21"/>
        <w:spacing w:line="400" w:lineRule="exact"/>
        <w:rPr>
          <w:del w:id="3013" w:author="C.X.F" w:date="2026-10-13T18:24:11Z"/>
          <w:rFonts w:hint="eastAsia" w:hAnsi="宋体" w:cs="仿宋_GB2312"/>
          <w:sz w:val="24"/>
          <w:szCs w:val="24"/>
        </w:rPr>
      </w:pPr>
      <w:del w:id="3014" w:author="C.X.F" w:date="2026-10-13T18:24:11Z">
        <w:r>
          <w:rPr>
            <w:rFonts w:hint="eastAsia" w:hAnsi="宋体" w:cs="仿宋_GB2312"/>
            <w:sz w:val="24"/>
            <w:szCs w:val="24"/>
          </w:rPr>
          <w:delText>2、招标文件明确要求的内容无需在投标声明中填写；</w:delText>
        </w:r>
      </w:del>
    </w:p>
    <w:p w14:paraId="382DC3C5">
      <w:pPr>
        <w:pStyle w:val="21"/>
        <w:spacing w:line="400" w:lineRule="exact"/>
        <w:ind w:left="1"/>
        <w:rPr>
          <w:del w:id="3015" w:author="C.X.F" w:date="2026-10-13T18:24:11Z"/>
          <w:rFonts w:hint="eastAsia" w:hAnsi="宋体" w:cs="仿宋_GB2312"/>
          <w:sz w:val="24"/>
          <w:szCs w:val="24"/>
        </w:rPr>
      </w:pPr>
      <w:del w:id="3016" w:author="C.X.F" w:date="2026-10-13T18:24:11Z">
        <w:r>
          <w:rPr>
            <w:rFonts w:hint="eastAsia" w:hAnsi="宋体" w:cs="仿宋_GB2312"/>
            <w:sz w:val="24"/>
            <w:szCs w:val="24"/>
          </w:rPr>
          <w:delText>3、投标人如有在投标文件投标报价表中未注明的进一步折扣和声明应在本表中填写，开标时未予宣读的声明，评标时不予考虑；</w:delText>
        </w:r>
      </w:del>
    </w:p>
    <w:p w14:paraId="29C9B50B">
      <w:pPr>
        <w:pStyle w:val="21"/>
        <w:spacing w:line="400" w:lineRule="exact"/>
        <w:rPr>
          <w:del w:id="3017" w:author="C.X.F" w:date="2026-10-13T18:24:11Z"/>
          <w:rFonts w:hint="eastAsia" w:hAnsi="宋体" w:cs="仿宋_GB2312"/>
          <w:sz w:val="24"/>
          <w:szCs w:val="24"/>
        </w:rPr>
      </w:pPr>
      <w:del w:id="3018" w:author="C.X.F" w:date="2026-10-13T18:24:11Z">
        <w:r>
          <w:rPr>
            <w:rFonts w:hint="eastAsia" w:hAnsi="宋体" w:cs="仿宋_GB2312"/>
            <w:sz w:val="24"/>
            <w:szCs w:val="24"/>
          </w:rPr>
          <w:delText>4、开标一览表应按“资料表”的规定密封递交；</w:delText>
        </w:r>
      </w:del>
    </w:p>
    <w:p w14:paraId="13E51770">
      <w:pPr>
        <w:pStyle w:val="21"/>
        <w:spacing w:line="400" w:lineRule="exact"/>
        <w:rPr>
          <w:del w:id="3019" w:author="C.X.F" w:date="2026-10-13T18:24:11Z"/>
          <w:rFonts w:hint="eastAsia" w:hAnsi="宋体" w:cs="仿宋_GB2312"/>
          <w:sz w:val="24"/>
          <w:szCs w:val="24"/>
        </w:rPr>
      </w:pPr>
      <w:del w:id="3020" w:author="C.X.F" w:date="2026-10-13T18:24:11Z">
        <w:r>
          <w:rPr>
            <w:rFonts w:hint="eastAsia" w:hAnsi="宋体" w:cs="仿宋_GB2312"/>
            <w:sz w:val="24"/>
            <w:szCs w:val="24"/>
          </w:rPr>
          <w:delText>5、本表中投标价格应与投标分项报价表中对应包号的投标总价一致；</w:delText>
        </w:r>
      </w:del>
    </w:p>
    <w:p w14:paraId="28F93DCA">
      <w:pPr>
        <w:pStyle w:val="21"/>
        <w:spacing w:line="400" w:lineRule="exact"/>
        <w:rPr>
          <w:del w:id="3021" w:author="C.X.F" w:date="2026-10-13T18:24:11Z"/>
          <w:rFonts w:hint="eastAsia" w:hAnsi="宋体" w:cs="仿宋_GB2312"/>
          <w:sz w:val="24"/>
          <w:szCs w:val="24"/>
        </w:rPr>
      </w:pPr>
      <w:del w:id="3022" w:author="C.X.F" w:date="2026-10-13T18:24:11Z">
        <w:r>
          <w:rPr>
            <w:rFonts w:hint="eastAsia" w:hAnsi="宋体" w:cs="仿宋_GB2312"/>
            <w:sz w:val="24"/>
            <w:szCs w:val="24"/>
          </w:rPr>
          <w:delText>6、本表中“价格条件”应满足招标文件第二部分 投标人须知资料表条款号★10.6要求。</w:delText>
        </w:r>
      </w:del>
    </w:p>
    <w:p w14:paraId="042CAF24">
      <w:pPr>
        <w:adjustRightInd w:val="0"/>
        <w:snapToGrid w:val="0"/>
        <w:spacing w:before="120" w:beforeLines="50" w:after="120" w:afterLines="50" w:line="360" w:lineRule="auto"/>
        <w:jc w:val="center"/>
        <w:rPr>
          <w:del w:id="3023" w:author="C.X.F" w:date="2026-10-13T18:24:11Z"/>
          <w:rFonts w:hint="eastAsia" w:ascii="宋体" w:hAnsi="宋体"/>
          <w:b/>
          <w:sz w:val="24"/>
        </w:rPr>
      </w:pPr>
      <w:del w:id="3024" w:author="C.X.F" w:date="2026-10-13T18:24:11Z">
        <w:r>
          <w:rPr/>
          <w:br w:type="page"/>
        </w:r>
      </w:del>
      <w:del w:id="3025" w:author="C.X.F" w:date="2026-10-13T18:24:11Z">
        <w:bookmarkStart w:id="123" w:name="_Toc89569913"/>
        <w:r>
          <w:rPr>
            <w:rFonts w:hint="eastAsia" w:ascii="宋体" w:hAnsi="宋体"/>
            <w:b/>
            <w:sz w:val="24"/>
          </w:rPr>
          <w:delText>★</w:delText>
        </w:r>
      </w:del>
      <w:del w:id="3026" w:author="C.X.F" w:date="2026-10-13T18:24:11Z">
        <w:r>
          <w:rPr>
            <w:rFonts w:ascii="宋体" w:hAnsi="宋体"/>
            <w:b/>
            <w:sz w:val="24"/>
          </w:rPr>
          <w:delText>3</w:delText>
        </w:r>
      </w:del>
      <w:del w:id="3027" w:author="C.X.F" w:date="2026-10-13T18:24:11Z">
        <w:r>
          <w:rPr>
            <w:rFonts w:hint="eastAsia" w:ascii="宋体" w:hAnsi="宋体"/>
            <w:b/>
            <w:sz w:val="24"/>
          </w:rPr>
          <w:delText xml:space="preserve"> 投标分项报价表</w:delText>
        </w:r>
        <w:bookmarkEnd w:id="123"/>
        <w:r>
          <w:rPr>
            <w:rFonts w:hint="eastAsia" w:ascii="宋体" w:hAnsi="宋体"/>
            <w:b/>
            <w:sz w:val="24"/>
          </w:rPr>
          <w:delText>（格式）</w:delText>
        </w:r>
      </w:del>
    </w:p>
    <w:p w14:paraId="72FA3141">
      <w:pPr>
        <w:spacing w:after="240"/>
        <w:rPr>
          <w:del w:id="3028" w:author="C.X.F" w:date="2026-10-13T18:24:11Z"/>
          <w:sz w:val="24"/>
          <w:u w:val="single"/>
        </w:rPr>
      </w:pPr>
      <w:del w:id="3029" w:author="C.X.F" w:date="2026-10-13T18:24:11Z">
        <w:r>
          <w:rPr>
            <w:sz w:val="24"/>
          </w:rPr>
          <w:delText>投标人名称：</w:delText>
        </w:r>
      </w:del>
      <w:del w:id="3030" w:author="C.X.F" w:date="2026-10-13T18:24:11Z">
        <w:r>
          <w:rPr>
            <w:sz w:val="24"/>
            <w:u w:val="single"/>
          </w:rPr>
          <w:delText xml:space="preserve">                      </w:delText>
        </w:r>
      </w:del>
    </w:p>
    <w:p w14:paraId="4E29E9C4">
      <w:pPr>
        <w:spacing w:after="240"/>
        <w:rPr>
          <w:del w:id="3031" w:author="C.X.F" w:date="2026-10-13T18:24:11Z"/>
          <w:sz w:val="24"/>
        </w:rPr>
      </w:pPr>
      <w:del w:id="3032" w:author="C.X.F" w:date="2026-10-13T18:24:11Z">
        <w:r>
          <w:rPr>
            <w:sz w:val="24"/>
          </w:rPr>
          <w:delText>招标编号/包号：</w:delText>
        </w:r>
      </w:del>
      <w:del w:id="3033" w:author="C.X.F" w:date="2026-10-13T18:24:11Z">
        <w:r>
          <w:rPr>
            <w:sz w:val="24"/>
            <w:u w:val="single"/>
          </w:rPr>
          <w:delText xml:space="preserve">                   </w:delText>
        </w:r>
      </w:del>
    </w:p>
    <w:p w14:paraId="16E129F7">
      <w:pPr>
        <w:spacing w:after="240"/>
        <w:rPr>
          <w:del w:id="3034" w:author="C.X.F" w:date="2026-10-13T18:24:11Z"/>
          <w:sz w:val="24"/>
        </w:rPr>
      </w:pPr>
      <w:del w:id="3035" w:author="C.X.F" w:date="2026-10-13T18:24:11Z">
        <w:r>
          <w:rPr>
            <w:sz w:val="24"/>
          </w:rPr>
          <w:delText>货币币种：</w:delText>
        </w:r>
      </w:del>
      <w:del w:id="3036" w:author="C.X.F" w:date="2026-10-13T18:24:11Z">
        <w:r>
          <w:rPr>
            <w:sz w:val="24"/>
            <w:u w:val="single"/>
          </w:rPr>
          <w:delText xml:space="preserve">               </w:delText>
        </w:r>
      </w:del>
      <w:del w:id="3037" w:author="C.X.F" w:date="2026-10-13T18:24:11Z">
        <w:r>
          <w:rPr>
            <w:sz w:val="24"/>
          </w:rPr>
          <w:delText xml:space="preserve">                                       单位： 元</w:delText>
        </w:r>
      </w:del>
    </w:p>
    <w:tbl>
      <w:tblPr>
        <w:tblStyle w:val="40"/>
        <w:tblW w:w="9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575"/>
        <w:gridCol w:w="1221"/>
        <w:gridCol w:w="1070"/>
        <w:gridCol w:w="1020"/>
        <w:gridCol w:w="1100"/>
        <w:gridCol w:w="920"/>
        <w:gridCol w:w="1000"/>
        <w:gridCol w:w="1145"/>
      </w:tblGrid>
      <w:tr w14:paraId="43EE5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038" w:author="C.X.F" w:date="2026-10-13T18:24:11Z"/>
        </w:trPr>
        <w:tc>
          <w:tcPr>
            <w:tcW w:w="738" w:type="dxa"/>
            <w:tcBorders>
              <w:top w:val="single" w:color="auto" w:sz="4" w:space="0"/>
              <w:left w:val="single" w:color="auto" w:sz="4" w:space="0"/>
              <w:bottom w:val="single" w:color="auto" w:sz="4" w:space="0"/>
              <w:right w:val="single" w:color="auto" w:sz="4" w:space="0"/>
            </w:tcBorders>
            <w:vAlign w:val="center"/>
          </w:tcPr>
          <w:p w14:paraId="7143FF0E">
            <w:pPr>
              <w:spacing w:before="120" w:after="120"/>
              <w:jc w:val="center"/>
              <w:rPr>
                <w:del w:id="3039" w:author="C.X.F" w:date="2026-10-13T18:24:11Z"/>
              </w:rPr>
            </w:pPr>
            <w:del w:id="3040" w:author="C.X.F" w:date="2026-10-13T18:24:11Z">
              <w:r>
                <w:rPr>
                  <w:sz w:val="24"/>
                </w:rPr>
                <w:delText>序号</w:delText>
              </w:r>
            </w:del>
          </w:p>
        </w:tc>
        <w:tc>
          <w:tcPr>
            <w:tcW w:w="1575" w:type="dxa"/>
            <w:tcBorders>
              <w:top w:val="single" w:color="auto" w:sz="4" w:space="0"/>
              <w:left w:val="single" w:color="auto" w:sz="4" w:space="0"/>
              <w:bottom w:val="single" w:color="auto" w:sz="4" w:space="0"/>
              <w:right w:val="single" w:color="auto" w:sz="4" w:space="0"/>
            </w:tcBorders>
            <w:vAlign w:val="center"/>
          </w:tcPr>
          <w:p w14:paraId="24777FC0">
            <w:pPr>
              <w:spacing w:before="120" w:after="120"/>
              <w:jc w:val="center"/>
              <w:rPr>
                <w:del w:id="3041" w:author="C.X.F" w:date="2026-10-13T18:24:11Z"/>
              </w:rPr>
            </w:pPr>
            <w:del w:id="3042" w:author="C.X.F" w:date="2026-10-13T18:24:11Z">
              <w:r>
                <w:rPr>
                  <w:sz w:val="24"/>
                </w:rPr>
                <w:delText>名称</w:delText>
              </w:r>
            </w:del>
          </w:p>
        </w:tc>
        <w:tc>
          <w:tcPr>
            <w:tcW w:w="1221" w:type="dxa"/>
            <w:tcBorders>
              <w:top w:val="single" w:color="auto" w:sz="4" w:space="0"/>
              <w:left w:val="single" w:color="auto" w:sz="4" w:space="0"/>
              <w:bottom w:val="single" w:color="auto" w:sz="4" w:space="0"/>
              <w:right w:val="single" w:color="auto" w:sz="4" w:space="0"/>
            </w:tcBorders>
            <w:vAlign w:val="center"/>
          </w:tcPr>
          <w:p w14:paraId="513BC2B7">
            <w:pPr>
              <w:spacing w:before="120" w:after="120"/>
              <w:jc w:val="center"/>
              <w:rPr>
                <w:del w:id="3043" w:author="C.X.F" w:date="2026-10-13T18:24:11Z"/>
                <w:sz w:val="24"/>
              </w:rPr>
            </w:pPr>
            <w:del w:id="3044" w:author="C.X.F" w:date="2026-10-13T18:24:11Z">
              <w:r>
                <w:rPr>
                  <w:rFonts w:hint="eastAsia"/>
                  <w:sz w:val="24"/>
                </w:rPr>
                <w:delText>产地</w:delText>
              </w:r>
            </w:del>
          </w:p>
        </w:tc>
        <w:tc>
          <w:tcPr>
            <w:tcW w:w="1070" w:type="dxa"/>
            <w:tcBorders>
              <w:top w:val="single" w:color="auto" w:sz="4" w:space="0"/>
              <w:left w:val="single" w:color="auto" w:sz="4" w:space="0"/>
              <w:bottom w:val="single" w:color="auto" w:sz="4" w:space="0"/>
              <w:right w:val="single" w:color="auto" w:sz="4" w:space="0"/>
            </w:tcBorders>
            <w:vAlign w:val="center"/>
          </w:tcPr>
          <w:p w14:paraId="458621AD">
            <w:pPr>
              <w:spacing w:before="120" w:after="120"/>
              <w:jc w:val="center"/>
              <w:rPr>
                <w:del w:id="3045" w:author="C.X.F" w:date="2026-10-13T18:24:11Z"/>
              </w:rPr>
            </w:pPr>
            <w:del w:id="3046" w:author="C.X.F" w:date="2026-10-13T18:24:11Z">
              <w:r>
                <w:rPr>
                  <w:sz w:val="24"/>
                </w:rPr>
                <w:delText>制造商名称</w:delText>
              </w:r>
            </w:del>
          </w:p>
        </w:tc>
        <w:tc>
          <w:tcPr>
            <w:tcW w:w="1020" w:type="dxa"/>
            <w:tcBorders>
              <w:top w:val="single" w:color="auto" w:sz="4" w:space="0"/>
              <w:left w:val="single" w:color="auto" w:sz="4" w:space="0"/>
              <w:bottom w:val="single" w:color="auto" w:sz="4" w:space="0"/>
              <w:right w:val="single" w:color="auto" w:sz="4" w:space="0"/>
            </w:tcBorders>
            <w:vAlign w:val="center"/>
          </w:tcPr>
          <w:p w14:paraId="033DF864">
            <w:pPr>
              <w:spacing w:before="120" w:after="120"/>
              <w:jc w:val="center"/>
              <w:rPr>
                <w:del w:id="3047" w:author="C.X.F" w:date="2026-10-13T18:24:11Z"/>
                <w:sz w:val="24"/>
              </w:rPr>
            </w:pPr>
            <w:del w:id="3048" w:author="C.X.F" w:date="2026-10-13T18:24:11Z">
              <w:r>
                <w:rPr>
                  <w:rFonts w:hint="eastAsia"/>
                  <w:sz w:val="24"/>
                </w:rPr>
                <w:delText>品牌</w:delText>
              </w:r>
            </w:del>
          </w:p>
        </w:tc>
        <w:tc>
          <w:tcPr>
            <w:tcW w:w="1100" w:type="dxa"/>
            <w:tcBorders>
              <w:top w:val="single" w:color="auto" w:sz="4" w:space="0"/>
              <w:left w:val="single" w:color="auto" w:sz="4" w:space="0"/>
              <w:bottom w:val="single" w:color="auto" w:sz="4" w:space="0"/>
              <w:right w:val="single" w:color="auto" w:sz="4" w:space="0"/>
            </w:tcBorders>
            <w:vAlign w:val="center"/>
          </w:tcPr>
          <w:p w14:paraId="1701087A">
            <w:pPr>
              <w:spacing w:before="120" w:after="120"/>
              <w:jc w:val="center"/>
              <w:rPr>
                <w:del w:id="3049" w:author="C.X.F" w:date="2026-10-13T18:24:11Z"/>
              </w:rPr>
            </w:pPr>
            <w:del w:id="3050" w:author="C.X.F" w:date="2026-10-13T18:24:11Z">
              <w:r>
                <w:rPr>
                  <w:sz w:val="24"/>
                </w:rPr>
                <w:delText>规格型号/描述</w:delText>
              </w:r>
            </w:del>
          </w:p>
        </w:tc>
        <w:tc>
          <w:tcPr>
            <w:tcW w:w="920" w:type="dxa"/>
            <w:tcBorders>
              <w:top w:val="single" w:color="auto" w:sz="4" w:space="0"/>
              <w:left w:val="single" w:color="auto" w:sz="4" w:space="0"/>
              <w:bottom w:val="single" w:color="auto" w:sz="4" w:space="0"/>
              <w:right w:val="single" w:color="auto" w:sz="4" w:space="0"/>
            </w:tcBorders>
            <w:vAlign w:val="center"/>
          </w:tcPr>
          <w:p w14:paraId="6273786B">
            <w:pPr>
              <w:spacing w:after="120"/>
              <w:jc w:val="center"/>
              <w:rPr>
                <w:del w:id="3051" w:author="C.X.F" w:date="2026-10-13T18:24:11Z"/>
              </w:rPr>
            </w:pPr>
            <w:del w:id="3052" w:author="C.X.F" w:date="2026-10-13T18:24:11Z">
              <w:r>
                <w:rPr>
                  <w:sz w:val="24"/>
                </w:rPr>
                <w:delText>数量</w:delText>
              </w:r>
            </w:del>
          </w:p>
        </w:tc>
        <w:tc>
          <w:tcPr>
            <w:tcW w:w="1000" w:type="dxa"/>
            <w:tcBorders>
              <w:top w:val="single" w:color="auto" w:sz="4" w:space="0"/>
              <w:left w:val="single" w:color="auto" w:sz="4" w:space="0"/>
              <w:bottom w:val="single" w:color="auto" w:sz="4" w:space="0"/>
              <w:right w:val="single" w:color="auto" w:sz="4" w:space="0"/>
            </w:tcBorders>
            <w:vAlign w:val="center"/>
          </w:tcPr>
          <w:p w14:paraId="7B72DFCD">
            <w:pPr>
              <w:jc w:val="center"/>
              <w:rPr>
                <w:del w:id="3053" w:author="C.X.F" w:date="2026-10-13T18:24:11Z"/>
              </w:rPr>
            </w:pPr>
            <w:del w:id="3054" w:author="C.X.F" w:date="2026-10-13T18:24:11Z">
              <w:r>
                <w:rPr>
                  <w:sz w:val="24"/>
                </w:rPr>
                <w:delText>单价</w:delText>
              </w:r>
            </w:del>
          </w:p>
        </w:tc>
        <w:tc>
          <w:tcPr>
            <w:tcW w:w="1145" w:type="dxa"/>
            <w:tcBorders>
              <w:top w:val="single" w:color="auto" w:sz="4" w:space="0"/>
              <w:left w:val="single" w:color="auto" w:sz="4" w:space="0"/>
              <w:bottom w:val="single" w:color="auto" w:sz="4" w:space="0"/>
              <w:right w:val="single" w:color="auto" w:sz="4" w:space="0"/>
            </w:tcBorders>
            <w:vAlign w:val="center"/>
          </w:tcPr>
          <w:p w14:paraId="1090036A">
            <w:pPr>
              <w:jc w:val="center"/>
              <w:rPr>
                <w:del w:id="3055" w:author="C.X.F" w:date="2026-10-13T18:24:11Z"/>
                <w:sz w:val="24"/>
              </w:rPr>
            </w:pPr>
            <w:del w:id="3056" w:author="C.X.F" w:date="2026-10-13T18:24:11Z">
              <w:r>
                <w:rPr>
                  <w:sz w:val="24"/>
                </w:rPr>
                <w:delText>合计</w:delText>
              </w:r>
            </w:del>
          </w:p>
        </w:tc>
      </w:tr>
      <w:tr w14:paraId="0334E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057" w:author="C.X.F" w:date="2026-10-13T18:24:11Z"/>
        </w:trPr>
        <w:tc>
          <w:tcPr>
            <w:tcW w:w="738" w:type="dxa"/>
            <w:tcBorders>
              <w:top w:val="single" w:color="auto" w:sz="4" w:space="0"/>
              <w:left w:val="single" w:color="auto" w:sz="4" w:space="0"/>
              <w:bottom w:val="single" w:color="auto" w:sz="4" w:space="0"/>
              <w:right w:val="single" w:color="auto" w:sz="4" w:space="0"/>
            </w:tcBorders>
            <w:vAlign w:val="center"/>
          </w:tcPr>
          <w:p w14:paraId="117796D6">
            <w:pPr>
              <w:spacing w:before="60" w:after="60"/>
              <w:jc w:val="center"/>
              <w:rPr>
                <w:del w:id="3058" w:author="C.X.F" w:date="2026-10-13T18:24:11Z"/>
              </w:rPr>
            </w:pPr>
            <w:del w:id="3059" w:author="C.X.F" w:date="2026-10-13T18:24:11Z">
              <w:r>
                <w:rPr>
                  <w:sz w:val="24"/>
                </w:rPr>
                <w:delText>1</w:delText>
              </w:r>
            </w:del>
          </w:p>
        </w:tc>
        <w:tc>
          <w:tcPr>
            <w:tcW w:w="1575" w:type="dxa"/>
            <w:tcBorders>
              <w:top w:val="single" w:color="auto" w:sz="4" w:space="0"/>
              <w:left w:val="single" w:color="auto" w:sz="4" w:space="0"/>
              <w:bottom w:val="single" w:color="auto" w:sz="4" w:space="0"/>
              <w:right w:val="single" w:color="auto" w:sz="4" w:space="0"/>
            </w:tcBorders>
            <w:vAlign w:val="center"/>
          </w:tcPr>
          <w:p w14:paraId="147147DA">
            <w:pPr>
              <w:spacing w:before="60" w:after="60"/>
              <w:jc w:val="center"/>
              <w:rPr>
                <w:del w:id="3060" w:author="C.X.F" w:date="2026-10-13T18:24:11Z"/>
              </w:rPr>
            </w:pPr>
            <w:del w:id="3061" w:author="C.X.F" w:date="2026-10-13T18:24:11Z">
              <w:r>
                <w:rPr>
                  <w:sz w:val="24"/>
                </w:rPr>
                <w:delText>主机和标准附件</w:delText>
              </w:r>
            </w:del>
          </w:p>
        </w:tc>
        <w:tc>
          <w:tcPr>
            <w:tcW w:w="1221" w:type="dxa"/>
            <w:tcBorders>
              <w:top w:val="single" w:color="auto" w:sz="4" w:space="0"/>
              <w:left w:val="single" w:color="auto" w:sz="4" w:space="0"/>
              <w:bottom w:val="single" w:color="auto" w:sz="4" w:space="0"/>
              <w:right w:val="single" w:color="auto" w:sz="4" w:space="0"/>
            </w:tcBorders>
            <w:vAlign w:val="center"/>
          </w:tcPr>
          <w:p w14:paraId="582570C1">
            <w:pPr>
              <w:spacing w:before="60" w:after="60"/>
              <w:rPr>
                <w:del w:id="3062" w:author="C.X.F" w:date="2026-10-13T18:24:11Z"/>
              </w:rPr>
            </w:pPr>
          </w:p>
        </w:tc>
        <w:tc>
          <w:tcPr>
            <w:tcW w:w="1070" w:type="dxa"/>
            <w:tcBorders>
              <w:top w:val="single" w:color="auto" w:sz="4" w:space="0"/>
              <w:left w:val="single" w:color="auto" w:sz="4" w:space="0"/>
              <w:bottom w:val="single" w:color="auto" w:sz="4" w:space="0"/>
              <w:right w:val="single" w:color="auto" w:sz="4" w:space="0"/>
            </w:tcBorders>
            <w:vAlign w:val="center"/>
          </w:tcPr>
          <w:p w14:paraId="2D1476A0">
            <w:pPr>
              <w:spacing w:before="60" w:after="60"/>
              <w:rPr>
                <w:del w:id="3063" w:author="C.X.F" w:date="2026-10-13T18:24:11Z"/>
              </w:rPr>
            </w:pPr>
          </w:p>
        </w:tc>
        <w:tc>
          <w:tcPr>
            <w:tcW w:w="1020" w:type="dxa"/>
            <w:tcBorders>
              <w:top w:val="single" w:color="auto" w:sz="4" w:space="0"/>
              <w:left w:val="single" w:color="auto" w:sz="4" w:space="0"/>
              <w:bottom w:val="single" w:color="auto" w:sz="4" w:space="0"/>
              <w:right w:val="single" w:color="auto" w:sz="4" w:space="0"/>
            </w:tcBorders>
            <w:vAlign w:val="center"/>
          </w:tcPr>
          <w:p w14:paraId="0627F37E">
            <w:pPr>
              <w:spacing w:before="60" w:after="60"/>
              <w:rPr>
                <w:del w:id="3064" w:author="C.X.F" w:date="2026-10-13T18:24:11Z"/>
              </w:rPr>
            </w:pPr>
          </w:p>
        </w:tc>
        <w:tc>
          <w:tcPr>
            <w:tcW w:w="1100" w:type="dxa"/>
            <w:tcBorders>
              <w:top w:val="single" w:color="auto" w:sz="4" w:space="0"/>
              <w:left w:val="single" w:color="auto" w:sz="4" w:space="0"/>
              <w:bottom w:val="single" w:color="auto" w:sz="4" w:space="0"/>
              <w:right w:val="single" w:color="auto" w:sz="4" w:space="0"/>
            </w:tcBorders>
            <w:vAlign w:val="center"/>
          </w:tcPr>
          <w:p w14:paraId="41A3EFFE">
            <w:pPr>
              <w:spacing w:before="60" w:after="60"/>
              <w:rPr>
                <w:del w:id="3065" w:author="C.X.F" w:date="2026-10-13T18:24:11Z"/>
              </w:rPr>
            </w:pPr>
          </w:p>
        </w:tc>
        <w:tc>
          <w:tcPr>
            <w:tcW w:w="920" w:type="dxa"/>
            <w:tcBorders>
              <w:top w:val="single" w:color="auto" w:sz="4" w:space="0"/>
              <w:left w:val="single" w:color="auto" w:sz="4" w:space="0"/>
              <w:bottom w:val="single" w:color="auto" w:sz="4" w:space="0"/>
              <w:right w:val="single" w:color="auto" w:sz="4" w:space="0"/>
            </w:tcBorders>
            <w:vAlign w:val="center"/>
          </w:tcPr>
          <w:p w14:paraId="6E8065F0">
            <w:pPr>
              <w:spacing w:before="60" w:after="60"/>
              <w:rPr>
                <w:del w:id="3066" w:author="C.X.F" w:date="2026-10-13T18:24:11Z"/>
              </w:rPr>
            </w:pPr>
          </w:p>
        </w:tc>
        <w:tc>
          <w:tcPr>
            <w:tcW w:w="1000" w:type="dxa"/>
            <w:tcBorders>
              <w:top w:val="single" w:color="auto" w:sz="4" w:space="0"/>
              <w:left w:val="single" w:color="auto" w:sz="4" w:space="0"/>
              <w:bottom w:val="single" w:color="auto" w:sz="4" w:space="0"/>
              <w:right w:val="single" w:color="auto" w:sz="4" w:space="0"/>
            </w:tcBorders>
            <w:vAlign w:val="center"/>
          </w:tcPr>
          <w:p w14:paraId="4DCB038B">
            <w:pPr>
              <w:spacing w:before="60" w:after="60"/>
              <w:rPr>
                <w:del w:id="3067" w:author="C.X.F" w:date="2026-10-13T18:24:11Z"/>
              </w:rPr>
            </w:pPr>
          </w:p>
        </w:tc>
        <w:tc>
          <w:tcPr>
            <w:tcW w:w="1145" w:type="dxa"/>
            <w:tcBorders>
              <w:top w:val="single" w:color="auto" w:sz="4" w:space="0"/>
              <w:left w:val="single" w:color="auto" w:sz="4" w:space="0"/>
              <w:bottom w:val="single" w:color="auto" w:sz="4" w:space="0"/>
              <w:right w:val="single" w:color="auto" w:sz="4" w:space="0"/>
            </w:tcBorders>
            <w:vAlign w:val="center"/>
          </w:tcPr>
          <w:p w14:paraId="603EEAD8">
            <w:pPr>
              <w:rPr>
                <w:del w:id="3068" w:author="C.X.F" w:date="2026-10-13T18:24:11Z"/>
              </w:rPr>
            </w:pPr>
          </w:p>
        </w:tc>
      </w:tr>
      <w:tr w14:paraId="57E08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069" w:author="C.X.F" w:date="2026-10-13T18:24:11Z"/>
        </w:trPr>
        <w:tc>
          <w:tcPr>
            <w:tcW w:w="738" w:type="dxa"/>
            <w:tcBorders>
              <w:top w:val="single" w:color="auto" w:sz="4" w:space="0"/>
              <w:left w:val="single" w:color="auto" w:sz="4" w:space="0"/>
              <w:bottom w:val="single" w:color="auto" w:sz="4" w:space="0"/>
              <w:right w:val="single" w:color="auto" w:sz="4" w:space="0"/>
            </w:tcBorders>
            <w:vAlign w:val="center"/>
          </w:tcPr>
          <w:p w14:paraId="28E2624D">
            <w:pPr>
              <w:spacing w:before="60" w:after="60"/>
              <w:jc w:val="center"/>
              <w:rPr>
                <w:del w:id="3070" w:author="C.X.F" w:date="2026-10-13T18:24:11Z"/>
              </w:rPr>
            </w:pPr>
            <w:del w:id="3071" w:author="C.X.F" w:date="2026-10-13T18:24:11Z">
              <w:r>
                <w:rPr>
                  <w:rFonts w:hint="eastAsia"/>
                </w:rPr>
                <w:delText>1.1</w:delText>
              </w:r>
            </w:del>
          </w:p>
        </w:tc>
        <w:tc>
          <w:tcPr>
            <w:tcW w:w="1575" w:type="dxa"/>
            <w:tcBorders>
              <w:top w:val="single" w:color="auto" w:sz="4" w:space="0"/>
              <w:left w:val="single" w:color="auto" w:sz="4" w:space="0"/>
              <w:bottom w:val="single" w:color="auto" w:sz="4" w:space="0"/>
              <w:right w:val="single" w:color="auto" w:sz="4" w:space="0"/>
            </w:tcBorders>
            <w:vAlign w:val="center"/>
          </w:tcPr>
          <w:p w14:paraId="03F37FB0">
            <w:pPr>
              <w:spacing w:before="60" w:after="60"/>
              <w:jc w:val="center"/>
              <w:rPr>
                <w:del w:id="3072" w:author="C.X.F" w:date="2026-10-13T18:24:11Z"/>
              </w:rPr>
            </w:pPr>
            <w:del w:id="3073" w:author="C.X.F" w:date="2026-10-13T18:24:11Z">
              <w:r>
                <w:rPr>
                  <w:rFonts w:hint="eastAsia" w:ascii="宋体" w:hAnsi="宋体"/>
                  <w:szCs w:val="21"/>
                </w:rPr>
                <w:delText>应填写主机</w:delText>
              </w:r>
            </w:del>
          </w:p>
        </w:tc>
        <w:tc>
          <w:tcPr>
            <w:tcW w:w="1221" w:type="dxa"/>
            <w:tcBorders>
              <w:top w:val="single" w:color="auto" w:sz="4" w:space="0"/>
              <w:left w:val="single" w:color="auto" w:sz="4" w:space="0"/>
              <w:bottom w:val="single" w:color="auto" w:sz="4" w:space="0"/>
              <w:right w:val="single" w:color="auto" w:sz="4" w:space="0"/>
            </w:tcBorders>
            <w:vAlign w:val="center"/>
          </w:tcPr>
          <w:p w14:paraId="53BA2C6E">
            <w:pPr>
              <w:spacing w:before="60" w:after="60"/>
              <w:rPr>
                <w:del w:id="3074" w:author="C.X.F" w:date="2026-10-13T18:24:11Z"/>
              </w:rPr>
            </w:pPr>
          </w:p>
        </w:tc>
        <w:tc>
          <w:tcPr>
            <w:tcW w:w="1070" w:type="dxa"/>
            <w:tcBorders>
              <w:top w:val="single" w:color="auto" w:sz="4" w:space="0"/>
              <w:left w:val="single" w:color="auto" w:sz="4" w:space="0"/>
              <w:bottom w:val="single" w:color="auto" w:sz="4" w:space="0"/>
              <w:right w:val="single" w:color="auto" w:sz="4" w:space="0"/>
            </w:tcBorders>
            <w:vAlign w:val="center"/>
          </w:tcPr>
          <w:p w14:paraId="332CF8E5">
            <w:pPr>
              <w:spacing w:before="60" w:after="60"/>
              <w:rPr>
                <w:del w:id="3075" w:author="C.X.F" w:date="2026-10-13T18:24:11Z"/>
              </w:rPr>
            </w:pPr>
          </w:p>
        </w:tc>
        <w:tc>
          <w:tcPr>
            <w:tcW w:w="1020" w:type="dxa"/>
            <w:tcBorders>
              <w:top w:val="single" w:color="auto" w:sz="4" w:space="0"/>
              <w:left w:val="single" w:color="auto" w:sz="4" w:space="0"/>
              <w:bottom w:val="single" w:color="auto" w:sz="4" w:space="0"/>
              <w:right w:val="single" w:color="auto" w:sz="4" w:space="0"/>
            </w:tcBorders>
            <w:vAlign w:val="center"/>
          </w:tcPr>
          <w:p w14:paraId="5FF057CC">
            <w:pPr>
              <w:spacing w:before="60" w:after="60"/>
              <w:rPr>
                <w:del w:id="3076" w:author="C.X.F" w:date="2026-10-13T18:24:11Z"/>
              </w:rPr>
            </w:pPr>
          </w:p>
        </w:tc>
        <w:tc>
          <w:tcPr>
            <w:tcW w:w="1100" w:type="dxa"/>
            <w:tcBorders>
              <w:top w:val="single" w:color="auto" w:sz="4" w:space="0"/>
              <w:left w:val="single" w:color="auto" w:sz="4" w:space="0"/>
              <w:bottom w:val="single" w:color="auto" w:sz="4" w:space="0"/>
              <w:right w:val="single" w:color="auto" w:sz="4" w:space="0"/>
            </w:tcBorders>
            <w:vAlign w:val="center"/>
          </w:tcPr>
          <w:p w14:paraId="40D127BE">
            <w:pPr>
              <w:spacing w:before="60" w:after="60"/>
              <w:rPr>
                <w:del w:id="3077" w:author="C.X.F" w:date="2026-10-13T18:24:11Z"/>
              </w:rPr>
            </w:pPr>
          </w:p>
        </w:tc>
        <w:tc>
          <w:tcPr>
            <w:tcW w:w="920" w:type="dxa"/>
            <w:tcBorders>
              <w:top w:val="single" w:color="auto" w:sz="4" w:space="0"/>
              <w:left w:val="single" w:color="auto" w:sz="4" w:space="0"/>
              <w:bottom w:val="single" w:color="auto" w:sz="4" w:space="0"/>
              <w:right w:val="single" w:color="auto" w:sz="4" w:space="0"/>
            </w:tcBorders>
            <w:vAlign w:val="center"/>
          </w:tcPr>
          <w:p w14:paraId="4920988B">
            <w:pPr>
              <w:spacing w:before="60" w:after="60"/>
              <w:rPr>
                <w:del w:id="3078" w:author="C.X.F" w:date="2026-10-13T18:24:11Z"/>
              </w:rPr>
            </w:pPr>
          </w:p>
        </w:tc>
        <w:tc>
          <w:tcPr>
            <w:tcW w:w="1000" w:type="dxa"/>
            <w:tcBorders>
              <w:top w:val="single" w:color="auto" w:sz="4" w:space="0"/>
              <w:left w:val="single" w:color="auto" w:sz="4" w:space="0"/>
              <w:bottom w:val="single" w:color="auto" w:sz="4" w:space="0"/>
              <w:right w:val="single" w:color="auto" w:sz="4" w:space="0"/>
            </w:tcBorders>
            <w:vAlign w:val="center"/>
          </w:tcPr>
          <w:p w14:paraId="4EFBD200">
            <w:pPr>
              <w:spacing w:before="60" w:after="60"/>
              <w:rPr>
                <w:del w:id="3079" w:author="C.X.F" w:date="2026-10-13T18:24:11Z"/>
              </w:rPr>
            </w:pPr>
          </w:p>
        </w:tc>
        <w:tc>
          <w:tcPr>
            <w:tcW w:w="1145" w:type="dxa"/>
            <w:tcBorders>
              <w:top w:val="single" w:color="auto" w:sz="4" w:space="0"/>
              <w:left w:val="single" w:color="auto" w:sz="4" w:space="0"/>
              <w:bottom w:val="single" w:color="auto" w:sz="4" w:space="0"/>
              <w:right w:val="single" w:color="auto" w:sz="4" w:space="0"/>
            </w:tcBorders>
            <w:vAlign w:val="center"/>
          </w:tcPr>
          <w:p w14:paraId="0262B24D">
            <w:pPr>
              <w:rPr>
                <w:del w:id="3080" w:author="C.X.F" w:date="2026-10-13T18:24:11Z"/>
              </w:rPr>
            </w:pPr>
          </w:p>
        </w:tc>
      </w:tr>
      <w:tr w14:paraId="0DF13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081" w:author="C.X.F" w:date="2026-10-13T18:24:11Z"/>
        </w:trPr>
        <w:tc>
          <w:tcPr>
            <w:tcW w:w="738" w:type="dxa"/>
            <w:tcBorders>
              <w:top w:val="single" w:color="auto" w:sz="4" w:space="0"/>
              <w:left w:val="single" w:color="auto" w:sz="4" w:space="0"/>
              <w:bottom w:val="single" w:color="auto" w:sz="4" w:space="0"/>
              <w:right w:val="single" w:color="auto" w:sz="4" w:space="0"/>
            </w:tcBorders>
            <w:vAlign w:val="center"/>
          </w:tcPr>
          <w:p w14:paraId="7984688A">
            <w:pPr>
              <w:spacing w:before="60" w:after="60"/>
              <w:jc w:val="center"/>
              <w:rPr>
                <w:del w:id="3082" w:author="C.X.F" w:date="2026-10-13T18:24:11Z"/>
              </w:rPr>
            </w:pPr>
            <w:del w:id="3083" w:author="C.X.F" w:date="2026-10-13T18:24:11Z">
              <w:r>
                <w:rPr>
                  <w:rFonts w:hint="eastAsia"/>
                </w:rPr>
                <w:delText>1.1.1</w:delText>
              </w:r>
            </w:del>
          </w:p>
        </w:tc>
        <w:tc>
          <w:tcPr>
            <w:tcW w:w="1575" w:type="dxa"/>
            <w:tcBorders>
              <w:top w:val="single" w:color="auto" w:sz="4" w:space="0"/>
              <w:left w:val="single" w:color="auto" w:sz="4" w:space="0"/>
              <w:bottom w:val="single" w:color="auto" w:sz="4" w:space="0"/>
              <w:right w:val="single" w:color="auto" w:sz="4" w:space="0"/>
            </w:tcBorders>
            <w:vAlign w:val="center"/>
          </w:tcPr>
          <w:p w14:paraId="3D8797D7">
            <w:pPr>
              <w:spacing w:before="60" w:after="60"/>
              <w:jc w:val="center"/>
              <w:rPr>
                <w:del w:id="3084" w:author="C.X.F" w:date="2026-10-13T18:24:11Z"/>
                <w:rFonts w:hint="eastAsia" w:ascii="宋体" w:hAnsi="宋体"/>
                <w:szCs w:val="21"/>
              </w:rPr>
            </w:pPr>
            <w:del w:id="3085" w:author="C.X.F" w:date="2026-10-13T18:24:11Z">
              <w:r>
                <w:rPr>
                  <w:rFonts w:hint="eastAsia" w:ascii="宋体" w:hAnsi="宋体"/>
                  <w:szCs w:val="21"/>
                </w:rPr>
                <w:delText>应填写主机相关附件（如有）</w:delText>
              </w:r>
            </w:del>
          </w:p>
        </w:tc>
        <w:tc>
          <w:tcPr>
            <w:tcW w:w="1221" w:type="dxa"/>
            <w:tcBorders>
              <w:top w:val="single" w:color="auto" w:sz="4" w:space="0"/>
              <w:left w:val="single" w:color="auto" w:sz="4" w:space="0"/>
              <w:bottom w:val="single" w:color="auto" w:sz="4" w:space="0"/>
              <w:right w:val="single" w:color="auto" w:sz="4" w:space="0"/>
            </w:tcBorders>
            <w:vAlign w:val="center"/>
          </w:tcPr>
          <w:p w14:paraId="29DAF832">
            <w:pPr>
              <w:spacing w:before="60" w:after="60"/>
              <w:rPr>
                <w:del w:id="3086" w:author="C.X.F" w:date="2026-10-13T18:24:11Z"/>
              </w:rPr>
            </w:pPr>
          </w:p>
        </w:tc>
        <w:tc>
          <w:tcPr>
            <w:tcW w:w="1070" w:type="dxa"/>
            <w:tcBorders>
              <w:top w:val="single" w:color="auto" w:sz="4" w:space="0"/>
              <w:left w:val="single" w:color="auto" w:sz="4" w:space="0"/>
              <w:bottom w:val="single" w:color="auto" w:sz="4" w:space="0"/>
              <w:right w:val="single" w:color="auto" w:sz="4" w:space="0"/>
            </w:tcBorders>
            <w:vAlign w:val="center"/>
          </w:tcPr>
          <w:p w14:paraId="26627940">
            <w:pPr>
              <w:spacing w:before="60" w:after="60"/>
              <w:rPr>
                <w:del w:id="3087" w:author="C.X.F" w:date="2026-10-13T18:24:11Z"/>
              </w:rPr>
            </w:pPr>
          </w:p>
        </w:tc>
        <w:tc>
          <w:tcPr>
            <w:tcW w:w="1020" w:type="dxa"/>
            <w:tcBorders>
              <w:top w:val="single" w:color="auto" w:sz="4" w:space="0"/>
              <w:left w:val="single" w:color="auto" w:sz="4" w:space="0"/>
              <w:bottom w:val="single" w:color="auto" w:sz="4" w:space="0"/>
              <w:right w:val="single" w:color="auto" w:sz="4" w:space="0"/>
            </w:tcBorders>
            <w:vAlign w:val="center"/>
          </w:tcPr>
          <w:p w14:paraId="44DEC415">
            <w:pPr>
              <w:spacing w:before="60" w:after="60"/>
              <w:rPr>
                <w:del w:id="3088" w:author="C.X.F" w:date="2026-10-13T18:24:11Z"/>
              </w:rPr>
            </w:pPr>
          </w:p>
        </w:tc>
        <w:tc>
          <w:tcPr>
            <w:tcW w:w="1100" w:type="dxa"/>
            <w:tcBorders>
              <w:top w:val="single" w:color="auto" w:sz="4" w:space="0"/>
              <w:left w:val="single" w:color="auto" w:sz="4" w:space="0"/>
              <w:bottom w:val="single" w:color="auto" w:sz="4" w:space="0"/>
              <w:right w:val="single" w:color="auto" w:sz="4" w:space="0"/>
            </w:tcBorders>
            <w:vAlign w:val="center"/>
          </w:tcPr>
          <w:p w14:paraId="70C6049C">
            <w:pPr>
              <w:spacing w:before="60" w:after="60"/>
              <w:rPr>
                <w:del w:id="3089" w:author="C.X.F" w:date="2026-10-13T18:24:11Z"/>
              </w:rPr>
            </w:pPr>
          </w:p>
        </w:tc>
        <w:tc>
          <w:tcPr>
            <w:tcW w:w="920" w:type="dxa"/>
            <w:tcBorders>
              <w:top w:val="single" w:color="auto" w:sz="4" w:space="0"/>
              <w:left w:val="single" w:color="auto" w:sz="4" w:space="0"/>
              <w:bottom w:val="single" w:color="auto" w:sz="4" w:space="0"/>
              <w:right w:val="single" w:color="auto" w:sz="4" w:space="0"/>
            </w:tcBorders>
            <w:vAlign w:val="center"/>
          </w:tcPr>
          <w:p w14:paraId="5F56A0C1">
            <w:pPr>
              <w:spacing w:before="60" w:after="60"/>
              <w:rPr>
                <w:del w:id="3090" w:author="C.X.F" w:date="2026-10-13T18:24:11Z"/>
              </w:rPr>
            </w:pPr>
          </w:p>
        </w:tc>
        <w:tc>
          <w:tcPr>
            <w:tcW w:w="1000" w:type="dxa"/>
            <w:tcBorders>
              <w:top w:val="single" w:color="auto" w:sz="4" w:space="0"/>
              <w:left w:val="single" w:color="auto" w:sz="4" w:space="0"/>
              <w:bottom w:val="single" w:color="auto" w:sz="4" w:space="0"/>
              <w:right w:val="single" w:color="auto" w:sz="4" w:space="0"/>
            </w:tcBorders>
            <w:vAlign w:val="center"/>
          </w:tcPr>
          <w:p w14:paraId="333A89BB">
            <w:pPr>
              <w:spacing w:before="60" w:after="60"/>
              <w:rPr>
                <w:del w:id="3091" w:author="C.X.F" w:date="2026-10-13T18:24:11Z"/>
              </w:rPr>
            </w:pPr>
          </w:p>
        </w:tc>
        <w:tc>
          <w:tcPr>
            <w:tcW w:w="1145" w:type="dxa"/>
            <w:tcBorders>
              <w:top w:val="single" w:color="auto" w:sz="4" w:space="0"/>
              <w:left w:val="single" w:color="auto" w:sz="4" w:space="0"/>
              <w:bottom w:val="single" w:color="auto" w:sz="4" w:space="0"/>
              <w:right w:val="single" w:color="auto" w:sz="4" w:space="0"/>
            </w:tcBorders>
            <w:vAlign w:val="center"/>
          </w:tcPr>
          <w:p w14:paraId="4E0D16EE">
            <w:pPr>
              <w:rPr>
                <w:del w:id="3092" w:author="C.X.F" w:date="2026-10-13T18:24:11Z"/>
              </w:rPr>
            </w:pPr>
          </w:p>
        </w:tc>
      </w:tr>
      <w:tr w14:paraId="39EDC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093" w:author="C.X.F" w:date="2026-10-13T18:24:11Z"/>
        </w:trPr>
        <w:tc>
          <w:tcPr>
            <w:tcW w:w="738" w:type="dxa"/>
            <w:tcBorders>
              <w:top w:val="single" w:color="auto" w:sz="4" w:space="0"/>
              <w:left w:val="single" w:color="auto" w:sz="4" w:space="0"/>
              <w:bottom w:val="single" w:color="auto" w:sz="4" w:space="0"/>
              <w:right w:val="single" w:color="auto" w:sz="4" w:space="0"/>
            </w:tcBorders>
            <w:vAlign w:val="center"/>
          </w:tcPr>
          <w:p w14:paraId="613DF7FE">
            <w:pPr>
              <w:spacing w:before="60" w:after="60"/>
              <w:jc w:val="center"/>
              <w:rPr>
                <w:del w:id="3094" w:author="C.X.F" w:date="2026-10-13T18:24:11Z"/>
              </w:rPr>
            </w:pPr>
            <w:del w:id="3095" w:author="C.X.F" w:date="2026-10-13T18:24:11Z">
              <w:r>
                <w:rPr>
                  <w:rFonts w:hint="eastAsia"/>
                </w:rPr>
                <w:delText>...</w:delText>
              </w:r>
            </w:del>
          </w:p>
        </w:tc>
        <w:tc>
          <w:tcPr>
            <w:tcW w:w="1575" w:type="dxa"/>
            <w:tcBorders>
              <w:top w:val="single" w:color="auto" w:sz="4" w:space="0"/>
              <w:left w:val="single" w:color="auto" w:sz="4" w:space="0"/>
              <w:bottom w:val="single" w:color="auto" w:sz="4" w:space="0"/>
              <w:right w:val="single" w:color="auto" w:sz="4" w:space="0"/>
            </w:tcBorders>
            <w:vAlign w:val="center"/>
          </w:tcPr>
          <w:p w14:paraId="4629B6A8">
            <w:pPr>
              <w:spacing w:before="60" w:after="60"/>
              <w:jc w:val="center"/>
              <w:rPr>
                <w:del w:id="3096" w:author="C.X.F" w:date="2026-10-13T18:24:11Z"/>
                <w:rFonts w:hint="eastAsia" w:ascii="宋体" w:hAnsi="宋体"/>
                <w:szCs w:val="21"/>
              </w:rPr>
            </w:pPr>
          </w:p>
        </w:tc>
        <w:tc>
          <w:tcPr>
            <w:tcW w:w="1221" w:type="dxa"/>
            <w:tcBorders>
              <w:top w:val="single" w:color="auto" w:sz="4" w:space="0"/>
              <w:left w:val="single" w:color="auto" w:sz="4" w:space="0"/>
              <w:bottom w:val="single" w:color="auto" w:sz="4" w:space="0"/>
              <w:right w:val="single" w:color="auto" w:sz="4" w:space="0"/>
            </w:tcBorders>
            <w:vAlign w:val="center"/>
          </w:tcPr>
          <w:p w14:paraId="59DD2C5D">
            <w:pPr>
              <w:spacing w:before="60" w:after="60"/>
              <w:rPr>
                <w:del w:id="3097" w:author="C.X.F" w:date="2026-10-13T18:24:11Z"/>
              </w:rPr>
            </w:pPr>
          </w:p>
        </w:tc>
        <w:tc>
          <w:tcPr>
            <w:tcW w:w="1070" w:type="dxa"/>
            <w:tcBorders>
              <w:top w:val="single" w:color="auto" w:sz="4" w:space="0"/>
              <w:left w:val="single" w:color="auto" w:sz="4" w:space="0"/>
              <w:bottom w:val="single" w:color="auto" w:sz="4" w:space="0"/>
              <w:right w:val="single" w:color="auto" w:sz="4" w:space="0"/>
            </w:tcBorders>
            <w:vAlign w:val="center"/>
          </w:tcPr>
          <w:p w14:paraId="188A59EF">
            <w:pPr>
              <w:spacing w:before="60" w:after="60"/>
              <w:rPr>
                <w:del w:id="3098" w:author="C.X.F" w:date="2026-10-13T18:24:11Z"/>
              </w:rPr>
            </w:pPr>
          </w:p>
        </w:tc>
        <w:tc>
          <w:tcPr>
            <w:tcW w:w="1020" w:type="dxa"/>
            <w:tcBorders>
              <w:top w:val="single" w:color="auto" w:sz="4" w:space="0"/>
              <w:left w:val="single" w:color="auto" w:sz="4" w:space="0"/>
              <w:bottom w:val="single" w:color="auto" w:sz="4" w:space="0"/>
              <w:right w:val="single" w:color="auto" w:sz="4" w:space="0"/>
            </w:tcBorders>
            <w:vAlign w:val="center"/>
          </w:tcPr>
          <w:p w14:paraId="39375CF0">
            <w:pPr>
              <w:spacing w:before="60" w:after="60"/>
              <w:rPr>
                <w:del w:id="3099" w:author="C.X.F" w:date="2026-10-13T18:24:11Z"/>
              </w:rPr>
            </w:pPr>
          </w:p>
        </w:tc>
        <w:tc>
          <w:tcPr>
            <w:tcW w:w="1100" w:type="dxa"/>
            <w:tcBorders>
              <w:top w:val="single" w:color="auto" w:sz="4" w:space="0"/>
              <w:left w:val="single" w:color="auto" w:sz="4" w:space="0"/>
              <w:bottom w:val="single" w:color="auto" w:sz="4" w:space="0"/>
              <w:right w:val="single" w:color="auto" w:sz="4" w:space="0"/>
            </w:tcBorders>
            <w:vAlign w:val="center"/>
          </w:tcPr>
          <w:p w14:paraId="6D5304A1">
            <w:pPr>
              <w:spacing w:before="60" w:after="60"/>
              <w:rPr>
                <w:del w:id="3100" w:author="C.X.F" w:date="2026-10-13T18:24:11Z"/>
              </w:rPr>
            </w:pPr>
          </w:p>
        </w:tc>
        <w:tc>
          <w:tcPr>
            <w:tcW w:w="920" w:type="dxa"/>
            <w:tcBorders>
              <w:top w:val="single" w:color="auto" w:sz="4" w:space="0"/>
              <w:left w:val="single" w:color="auto" w:sz="4" w:space="0"/>
              <w:bottom w:val="single" w:color="auto" w:sz="4" w:space="0"/>
              <w:right w:val="single" w:color="auto" w:sz="4" w:space="0"/>
            </w:tcBorders>
            <w:vAlign w:val="center"/>
          </w:tcPr>
          <w:p w14:paraId="5A37FCB7">
            <w:pPr>
              <w:spacing w:before="60" w:after="60"/>
              <w:rPr>
                <w:del w:id="3101" w:author="C.X.F" w:date="2026-10-13T18:24:11Z"/>
              </w:rPr>
            </w:pPr>
          </w:p>
        </w:tc>
        <w:tc>
          <w:tcPr>
            <w:tcW w:w="1000" w:type="dxa"/>
            <w:tcBorders>
              <w:top w:val="single" w:color="auto" w:sz="4" w:space="0"/>
              <w:left w:val="single" w:color="auto" w:sz="4" w:space="0"/>
              <w:bottom w:val="single" w:color="auto" w:sz="4" w:space="0"/>
              <w:right w:val="single" w:color="auto" w:sz="4" w:space="0"/>
            </w:tcBorders>
            <w:vAlign w:val="center"/>
          </w:tcPr>
          <w:p w14:paraId="0EE7B606">
            <w:pPr>
              <w:spacing w:before="60" w:after="60"/>
              <w:rPr>
                <w:del w:id="3102" w:author="C.X.F" w:date="2026-10-13T18:24:11Z"/>
              </w:rPr>
            </w:pPr>
          </w:p>
        </w:tc>
        <w:tc>
          <w:tcPr>
            <w:tcW w:w="1145" w:type="dxa"/>
            <w:tcBorders>
              <w:top w:val="single" w:color="auto" w:sz="4" w:space="0"/>
              <w:left w:val="single" w:color="auto" w:sz="4" w:space="0"/>
              <w:bottom w:val="single" w:color="auto" w:sz="4" w:space="0"/>
              <w:right w:val="single" w:color="auto" w:sz="4" w:space="0"/>
            </w:tcBorders>
            <w:vAlign w:val="center"/>
          </w:tcPr>
          <w:p w14:paraId="7ECF394F">
            <w:pPr>
              <w:rPr>
                <w:del w:id="3103" w:author="C.X.F" w:date="2026-10-13T18:24:11Z"/>
              </w:rPr>
            </w:pPr>
          </w:p>
        </w:tc>
      </w:tr>
      <w:tr w14:paraId="4C66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104" w:author="C.X.F" w:date="2026-10-13T18:24:11Z"/>
        </w:trPr>
        <w:tc>
          <w:tcPr>
            <w:tcW w:w="738" w:type="dxa"/>
            <w:tcBorders>
              <w:top w:val="single" w:color="auto" w:sz="4" w:space="0"/>
              <w:left w:val="single" w:color="auto" w:sz="4" w:space="0"/>
              <w:bottom w:val="single" w:color="auto" w:sz="4" w:space="0"/>
              <w:right w:val="single" w:color="auto" w:sz="4" w:space="0"/>
            </w:tcBorders>
            <w:vAlign w:val="center"/>
          </w:tcPr>
          <w:p w14:paraId="6A4023F5">
            <w:pPr>
              <w:spacing w:before="60" w:after="60"/>
              <w:jc w:val="center"/>
              <w:rPr>
                <w:del w:id="3105" w:author="C.X.F" w:date="2026-10-13T18:24:11Z"/>
              </w:rPr>
            </w:pPr>
            <w:del w:id="3106" w:author="C.X.F" w:date="2026-10-13T18:24:11Z">
              <w:r>
                <w:rPr>
                  <w:sz w:val="24"/>
                </w:rPr>
                <w:delText>2</w:delText>
              </w:r>
            </w:del>
          </w:p>
        </w:tc>
        <w:tc>
          <w:tcPr>
            <w:tcW w:w="1575" w:type="dxa"/>
            <w:tcBorders>
              <w:top w:val="single" w:color="auto" w:sz="4" w:space="0"/>
              <w:left w:val="single" w:color="auto" w:sz="4" w:space="0"/>
              <w:bottom w:val="single" w:color="auto" w:sz="4" w:space="0"/>
              <w:right w:val="single" w:color="auto" w:sz="4" w:space="0"/>
            </w:tcBorders>
            <w:vAlign w:val="center"/>
          </w:tcPr>
          <w:p w14:paraId="5AD75591">
            <w:pPr>
              <w:spacing w:before="60" w:after="60"/>
              <w:jc w:val="center"/>
              <w:rPr>
                <w:del w:id="3107" w:author="C.X.F" w:date="2026-10-13T18:24:11Z"/>
              </w:rPr>
            </w:pPr>
            <w:del w:id="3108" w:author="C.X.F" w:date="2026-10-13T18:24:11Z">
              <w:r>
                <w:rPr>
                  <w:sz w:val="24"/>
                </w:rPr>
                <w:delText>专用工具</w:delText>
              </w:r>
            </w:del>
          </w:p>
        </w:tc>
        <w:tc>
          <w:tcPr>
            <w:tcW w:w="1221" w:type="dxa"/>
            <w:tcBorders>
              <w:top w:val="single" w:color="auto" w:sz="4" w:space="0"/>
              <w:left w:val="single" w:color="auto" w:sz="4" w:space="0"/>
              <w:bottom w:val="single" w:color="auto" w:sz="4" w:space="0"/>
              <w:right w:val="single" w:color="auto" w:sz="4" w:space="0"/>
            </w:tcBorders>
            <w:vAlign w:val="center"/>
          </w:tcPr>
          <w:p w14:paraId="6F4C2B2D">
            <w:pPr>
              <w:spacing w:before="60" w:after="60"/>
              <w:rPr>
                <w:del w:id="3109" w:author="C.X.F" w:date="2026-10-13T18:24:11Z"/>
              </w:rPr>
            </w:pPr>
          </w:p>
        </w:tc>
        <w:tc>
          <w:tcPr>
            <w:tcW w:w="1070" w:type="dxa"/>
            <w:tcBorders>
              <w:top w:val="single" w:color="auto" w:sz="4" w:space="0"/>
              <w:left w:val="single" w:color="auto" w:sz="4" w:space="0"/>
              <w:bottom w:val="single" w:color="auto" w:sz="4" w:space="0"/>
              <w:right w:val="single" w:color="auto" w:sz="4" w:space="0"/>
            </w:tcBorders>
            <w:vAlign w:val="center"/>
          </w:tcPr>
          <w:p w14:paraId="5E6A9FDE">
            <w:pPr>
              <w:spacing w:before="60" w:after="60"/>
              <w:rPr>
                <w:del w:id="3110" w:author="C.X.F" w:date="2026-10-13T18:24:11Z"/>
              </w:rPr>
            </w:pPr>
          </w:p>
        </w:tc>
        <w:tc>
          <w:tcPr>
            <w:tcW w:w="1020" w:type="dxa"/>
            <w:tcBorders>
              <w:top w:val="single" w:color="auto" w:sz="4" w:space="0"/>
              <w:left w:val="single" w:color="auto" w:sz="4" w:space="0"/>
              <w:bottom w:val="single" w:color="auto" w:sz="4" w:space="0"/>
              <w:right w:val="single" w:color="auto" w:sz="4" w:space="0"/>
            </w:tcBorders>
            <w:vAlign w:val="center"/>
          </w:tcPr>
          <w:p w14:paraId="7E18E825">
            <w:pPr>
              <w:spacing w:before="60" w:after="60"/>
              <w:rPr>
                <w:del w:id="3111" w:author="C.X.F" w:date="2026-10-13T18:24:11Z"/>
              </w:rPr>
            </w:pPr>
          </w:p>
        </w:tc>
        <w:tc>
          <w:tcPr>
            <w:tcW w:w="1100" w:type="dxa"/>
            <w:tcBorders>
              <w:top w:val="single" w:color="auto" w:sz="4" w:space="0"/>
              <w:left w:val="single" w:color="auto" w:sz="4" w:space="0"/>
              <w:bottom w:val="single" w:color="auto" w:sz="4" w:space="0"/>
              <w:right w:val="single" w:color="auto" w:sz="4" w:space="0"/>
            </w:tcBorders>
            <w:vAlign w:val="center"/>
          </w:tcPr>
          <w:p w14:paraId="05DD08AF">
            <w:pPr>
              <w:spacing w:before="60" w:after="60"/>
              <w:rPr>
                <w:del w:id="3112" w:author="C.X.F" w:date="2026-10-13T18:24:11Z"/>
              </w:rPr>
            </w:pPr>
          </w:p>
        </w:tc>
        <w:tc>
          <w:tcPr>
            <w:tcW w:w="920" w:type="dxa"/>
            <w:tcBorders>
              <w:top w:val="single" w:color="auto" w:sz="4" w:space="0"/>
              <w:left w:val="single" w:color="auto" w:sz="4" w:space="0"/>
              <w:bottom w:val="single" w:color="auto" w:sz="4" w:space="0"/>
              <w:right w:val="single" w:color="auto" w:sz="4" w:space="0"/>
            </w:tcBorders>
            <w:vAlign w:val="center"/>
          </w:tcPr>
          <w:p w14:paraId="54003F35">
            <w:pPr>
              <w:spacing w:before="60" w:after="60"/>
              <w:rPr>
                <w:del w:id="3113" w:author="C.X.F" w:date="2026-10-13T18:24:11Z"/>
              </w:rPr>
            </w:pPr>
          </w:p>
        </w:tc>
        <w:tc>
          <w:tcPr>
            <w:tcW w:w="1000" w:type="dxa"/>
            <w:tcBorders>
              <w:top w:val="single" w:color="auto" w:sz="4" w:space="0"/>
              <w:left w:val="single" w:color="auto" w:sz="4" w:space="0"/>
              <w:bottom w:val="single" w:color="auto" w:sz="4" w:space="0"/>
              <w:right w:val="single" w:color="auto" w:sz="4" w:space="0"/>
            </w:tcBorders>
            <w:vAlign w:val="center"/>
          </w:tcPr>
          <w:p w14:paraId="2A716998">
            <w:pPr>
              <w:spacing w:before="60" w:after="60"/>
              <w:rPr>
                <w:del w:id="3114" w:author="C.X.F" w:date="2026-10-13T18:24:11Z"/>
              </w:rPr>
            </w:pPr>
          </w:p>
        </w:tc>
        <w:tc>
          <w:tcPr>
            <w:tcW w:w="1145" w:type="dxa"/>
            <w:tcBorders>
              <w:top w:val="single" w:color="auto" w:sz="4" w:space="0"/>
              <w:left w:val="single" w:color="auto" w:sz="4" w:space="0"/>
              <w:bottom w:val="single" w:color="auto" w:sz="4" w:space="0"/>
              <w:right w:val="single" w:color="auto" w:sz="4" w:space="0"/>
            </w:tcBorders>
            <w:vAlign w:val="center"/>
          </w:tcPr>
          <w:p w14:paraId="7D68BC53">
            <w:pPr>
              <w:rPr>
                <w:del w:id="3115" w:author="C.X.F" w:date="2026-10-13T18:24:11Z"/>
              </w:rPr>
            </w:pPr>
          </w:p>
        </w:tc>
      </w:tr>
      <w:tr w14:paraId="158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116" w:author="C.X.F" w:date="2026-10-13T18:24:11Z"/>
        </w:trPr>
        <w:tc>
          <w:tcPr>
            <w:tcW w:w="738" w:type="dxa"/>
            <w:tcBorders>
              <w:top w:val="single" w:color="auto" w:sz="4" w:space="0"/>
              <w:left w:val="single" w:color="auto" w:sz="4" w:space="0"/>
              <w:bottom w:val="single" w:color="auto" w:sz="4" w:space="0"/>
              <w:right w:val="single" w:color="auto" w:sz="4" w:space="0"/>
            </w:tcBorders>
            <w:vAlign w:val="center"/>
          </w:tcPr>
          <w:p w14:paraId="0D2A6838">
            <w:pPr>
              <w:spacing w:before="60" w:after="60"/>
              <w:jc w:val="center"/>
              <w:rPr>
                <w:del w:id="3117" w:author="C.X.F" w:date="2026-10-13T18:24:11Z"/>
              </w:rPr>
            </w:pPr>
            <w:del w:id="3118" w:author="C.X.F" w:date="2026-10-13T18:24:11Z">
              <w:r>
                <w:rPr>
                  <w:sz w:val="24"/>
                </w:rPr>
                <w:delText>3</w:delText>
              </w:r>
            </w:del>
          </w:p>
        </w:tc>
        <w:tc>
          <w:tcPr>
            <w:tcW w:w="1575" w:type="dxa"/>
            <w:tcBorders>
              <w:top w:val="single" w:color="auto" w:sz="4" w:space="0"/>
              <w:left w:val="single" w:color="auto" w:sz="4" w:space="0"/>
              <w:bottom w:val="single" w:color="auto" w:sz="4" w:space="0"/>
              <w:right w:val="single" w:color="auto" w:sz="4" w:space="0"/>
            </w:tcBorders>
            <w:vAlign w:val="center"/>
          </w:tcPr>
          <w:p w14:paraId="48CB2290">
            <w:pPr>
              <w:spacing w:before="60" w:after="60"/>
              <w:jc w:val="center"/>
              <w:rPr>
                <w:del w:id="3119" w:author="C.X.F" w:date="2026-10-13T18:24:11Z"/>
              </w:rPr>
            </w:pPr>
            <w:del w:id="3120" w:author="C.X.F" w:date="2026-10-13T18:24:11Z">
              <w:r>
                <w:rPr>
                  <w:sz w:val="24"/>
                </w:rPr>
                <w:delText>安装、调试、验收</w:delText>
              </w:r>
            </w:del>
          </w:p>
        </w:tc>
        <w:tc>
          <w:tcPr>
            <w:tcW w:w="1221" w:type="dxa"/>
            <w:tcBorders>
              <w:top w:val="single" w:color="auto" w:sz="4" w:space="0"/>
              <w:left w:val="single" w:color="auto" w:sz="4" w:space="0"/>
              <w:bottom w:val="single" w:color="auto" w:sz="4" w:space="0"/>
              <w:right w:val="single" w:color="auto" w:sz="4" w:space="0"/>
            </w:tcBorders>
            <w:vAlign w:val="center"/>
          </w:tcPr>
          <w:p w14:paraId="7824105B">
            <w:pPr>
              <w:spacing w:before="60" w:after="60"/>
              <w:rPr>
                <w:del w:id="3121" w:author="C.X.F" w:date="2026-10-13T18:24:11Z"/>
              </w:rPr>
            </w:pPr>
          </w:p>
        </w:tc>
        <w:tc>
          <w:tcPr>
            <w:tcW w:w="1070" w:type="dxa"/>
            <w:tcBorders>
              <w:top w:val="single" w:color="auto" w:sz="4" w:space="0"/>
              <w:left w:val="single" w:color="auto" w:sz="4" w:space="0"/>
              <w:bottom w:val="single" w:color="auto" w:sz="4" w:space="0"/>
              <w:right w:val="single" w:color="auto" w:sz="4" w:space="0"/>
            </w:tcBorders>
            <w:vAlign w:val="center"/>
          </w:tcPr>
          <w:p w14:paraId="687A0ABF">
            <w:pPr>
              <w:spacing w:before="60" w:after="60"/>
              <w:rPr>
                <w:del w:id="3122" w:author="C.X.F" w:date="2026-10-13T18:24:11Z"/>
              </w:rPr>
            </w:pPr>
          </w:p>
        </w:tc>
        <w:tc>
          <w:tcPr>
            <w:tcW w:w="1020" w:type="dxa"/>
            <w:tcBorders>
              <w:top w:val="single" w:color="auto" w:sz="4" w:space="0"/>
              <w:left w:val="single" w:color="auto" w:sz="4" w:space="0"/>
              <w:bottom w:val="single" w:color="auto" w:sz="4" w:space="0"/>
              <w:right w:val="single" w:color="auto" w:sz="4" w:space="0"/>
            </w:tcBorders>
            <w:vAlign w:val="center"/>
          </w:tcPr>
          <w:p w14:paraId="0B004EE8">
            <w:pPr>
              <w:spacing w:before="60" w:after="60"/>
              <w:rPr>
                <w:del w:id="3123" w:author="C.X.F" w:date="2026-10-13T18:24:11Z"/>
              </w:rPr>
            </w:pPr>
          </w:p>
        </w:tc>
        <w:tc>
          <w:tcPr>
            <w:tcW w:w="1100" w:type="dxa"/>
            <w:tcBorders>
              <w:top w:val="single" w:color="auto" w:sz="4" w:space="0"/>
              <w:left w:val="single" w:color="auto" w:sz="4" w:space="0"/>
              <w:bottom w:val="single" w:color="auto" w:sz="4" w:space="0"/>
              <w:right w:val="single" w:color="auto" w:sz="4" w:space="0"/>
            </w:tcBorders>
            <w:vAlign w:val="center"/>
          </w:tcPr>
          <w:p w14:paraId="3FE9182E">
            <w:pPr>
              <w:spacing w:before="60" w:after="60"/>
              <w:rPr>
                <w:del w:id="3124" w:author="C.X.F" w:date="2026-10-13T18:24:11Z"/>
              </w:rPr>
            </w:pPr>
          </w:p>
        </w:tc>
        <w:tc>
          <w:tcPr>
            <w:tcW w:w="920" w:type="dxa"/>
            <w:tcBorders>
              <w:top w:val="single" w:color="auto" w:sz="4" w:space="0"/>
              <w:left w:val="single" w:color="auto" w:sz="4" w:space="0"/>
              <w:bottom w:val="single" w:color="auto" w:sz="4" w:space="0"/>
              <w:right w:val="single" w:color="auto" w:sz="4" w:space="0"/>
            </w:tcBorders>
            <w:vAlign w:val="center"/>
          </w:tcPr>
          <w:p w14:paraId="2AB94DC0">
            <w:pPr>
              <w:spacing w:before="60" w:after="60"/>
              <w:rPr>
                <w:del w:id="3125" w:author="C.X.F" w:date="2026-10-13T18:24:11Z"/>
              </w:rPr>
            </w:pPr>
          </w:p>
        </w:tc>
        <w:tc>
          <w:tcPr>
            <w:tcW w:w="1000" w:type="dxa"/>
            <w:tcBorders>
              <w:top w:val="single" w:color="auto" w:sz="4" w:space="0"/>
              <w:left w:val="single" w:color="auto" w:sz="4" w:space="0"/>
              <w:bottom w:val="single" w:color="auto" w:sz="4" w:space="0"/>
              <w:right w:val="single" w:color="auto" w:sz="4" w:space="0"/>
            </w:tcBorders>
            <w:vAlign w:val="center"/>
          </w:tcPr>
          <w:p w14:paraId="231F3AE3">
            <w:pPr>
              <w:spacing w:before="60" w:after="60"/>
              <w:rPr>
                <w:del w:id="3126" w:author="C.X.F" w:date="2026-10-13T18:24:11Z"/>
              </w:rPr>
            </w:pPr>
          </w:p>
        </w:tc>
        <w:tc>
          <w:tcPr>
            <w:tcW w:w="1145" w:type="dxa"/>
            <w:tcBorders>
              <w:top w:val="single" w:color="auto" w:sz="4" w:space="0"/>
              <w:left w:val="single" w:color="auto" w:sz="4" w:space="0"/>
              <w:bottom w:val="single" w:color="auto" w:sz="4" w:space="0"/>
              <w:right w:val="single" w:color="auto" w:sz="4" w:space="0"/>
            </w:tcBorders>
            <w:vAlign w:val="center"/>
          </w:tcPr>
          <w:p w14:paraId="71807478">
            <w:pPr>
              <w:rPr>
                <w:del w:id="3127" w:author="C.X.F" w:date="2026-10-13T18:24:11Z"/>
              </w:rPr>
            </w:pPr>
          </w:p>
        </w:tc>
      </w:tr>
      <w:tr w14:paraId="6286E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128" w:author="C.X.F" w:date="2026-10-13T18:24:11Z"/>
        </w:trPr>
        <w:tc>
          <w:tcPr>
            <w:tcW w:w="738" w:type="dxa"/>
            <w:tcBorders>
              <w:top w:val="single" w:color="auto" w:sz="4" w:space="0"/>
              <w:left w:val="single" w:color="auto" w:sz="4" w:space="0"/>
              <w:bottom w:val="single" w:color="auto" w:sz="4" w:space="0"/>
              <w:right w:val="single" w:color="auto" w:sz="4" w:space="0"/>
            </w:tcBorders>
            <w:vAlign w:val="center"/>
          </w:tcPr>
          <w:p w14:paraId="55518B40">
            <w:pPr>
              <w:spacing w:before="60" w:after="60"/>
              <w:jc w:val="center"/>
              <w:rPr>
                <w:del w:id="3129" w:author="C.X.F" w:date="2026-10-13T18:24:11Z"/>
              </w:rPr>
            </w:pPr>
            <w:del w:id="3130" w:author="C.X.F" w:date="2026-10-13T18:24:11Z">
              <w:r>
                <w:rPr>
                  <w:sz w:val="24"/>
                </w:rPr>
                <w:delText>4</w:delText>
              </w:r>
            </w:del>
          </w:p>
        </w:tc>
        <w:tc>
          <w:tcPr>
            <w:tcW w:w="1575" w:type="dxa"/>
            <w:tcBorders>
              <w:top w:val="single" w:color="auto" w:sz="4" w:space="0"/>
              <w:left w:val="single" w:color="auto" w:sz="4" w:space="0"/>
              <w:bottom w:val="single" w:color="auto" w:sz="4" w:space="0"/>
              <w:right w:val="single" w:color="auto" w:sz="4" w:space="0"/>
            </w:tcBorders>
            <w:vAlign w:val="center"/>
          </w:tcPr>
          <w:p w14:paraId="51741011">
            <w:pPr>
              <w:spacing w:before="60" w:after="60"/>
              <w:jc w:val="center"/>
              <w:rPr>
                <w:del w:id="3131" w:author="C.X.F" w:date="2026-10-13T18:24:11Z"/>
              </w:rPr>
            </w:pPr>
            <w:del w:id="3132" w:author="C.X.F" w:date="2026-10-13T18:24:11Z">
              <w:r>
                <w:rPr>
                  <w:sz w:val="24"/>
                </w:rPr>
                <w:delText>培训</w:delText>
              </w:r>
            </w:del>
          </w:p>
        </w:tc>
        <w:tc>
          <w:tcPr>
            <w:tcW w:w="1221" w:type="dxa"/>
            <w:tcBorders>
              <w:top w:val="single" w:color="auto" w:sz="4" w:space="0"/>
              <w:left w:val="single" w:color="auto" w:sz="4" w:space="0"/>
              <w:bottom w:val="single" w:color="auto" w:sz="4" w:space="0"/>
              <w:right w:val="single" w:color="auto" w:sz="4" w:space="0"/>
            </w:tcBorders>
            <w:vAlign w:val="center"/>
          </w:tcPr>
          <w:p w14:paraId="0D9EABB1">
            <w:pPr>
              <w:spacing w:before="60" w:after="60"/>
              <w:rPr>
                <w:del w:id="3133" w:author="C.X.F" w:date="2026-10-13T18:24:11Z"/>
              </w:rPr>
            </w:pPr>
          </w:p>
        </w:tc>
        <w:tc>
          <w:tcPr>
            <w:tcW w:w="1070" w:type="dxa"/>
            <w:tcBorders>
              <w:top w:val="single" w:color="auto" w:sz="4" w:space="0"/>
              <w:left w:val="single" w:color="auto" w:sz="4" w:space="0"/>
              <w:bottom w:val="single" w:color="auto" w:sz="4" w:space="0"/>
              <w:right w:val="single" w:color="auto" w:sz="4" w:space="0"/>
            </w:tcBorders>
            <w:vAlign w:val="center"/>
          </w:tcPr>
          <w:p w14:paraId="36370AF9">
            <w:pPr>
              <w:spacing w:before="60" w:after="60"/>
              <w:rPr>
                <w:del w:id="3134" w:author="C.X.F" w:date="2026-10-13T18:24:11Z"/>
              </w:rPr>
            </w:pPr>
          </w:p>
        </w:tc>
        <w:tc>
          <w:tcPr>
            <w:tcW w:w="1020" w:type="dxa"/>
            <w:tcBorders>
              <w:top w:val="single" w:color="auto" w:sz="4" w:space="0"/>
              <w:left w:val="single" w:color="auto" w:sz="4" w:space="0"/>
              <w:bottom w:val="single" w:color="auto" w:sz="4" w:space="0"/>
              <w:right w:val="single" w:color="auto" w:sz="4" w:space="0"/>
            </w:tcBorders>
            <w:vAlign w:val="center"/>
          </w:tcPr>
          <w:p w14:paraId="01E8C1E7">
            <w:pPr>
              <w:spacing w:before="60" w:after="60"/>
              <w:rPr>
                <w:del w:id="3135" w:author="C.X.F" w:date="2026-10-13T18:24:11Z"/>
              </w:rPr>
            </w:pPr>
          </w:p>
        </w:tc>
        <w:tc>
          <w:tcPr>
            <w:tcW w:w="1100" w:type="dxa"/>
            <w:tcBorders>
              <w:top w:val="single" w:color="auto" w:sz="4" w:space="0"/>
              <w:left w:val="single" w:color="auto" w:sz="4" w:space="0"/>
              <w:bottom w:val="single" w:color="auto" w:sz="4" w:space="0"/>
              <w:right w:val="single" w:color="auto" w:sz="4" w:space="0"/>
            </w:tcBorders>
            <w:vAlign w:val="center"/>
          </w:tcPr>
          <w:p w14:paraId="54279ECA">
            <w:pPr>
              <w:spacing w:before="60" w:after="60"/>
              <w:rPr>
                <w:del w:id="3136" w:author="C.X.F" w:date="2026-10-13T18:24:11Z"/>
              </w:rPr>
            </w:pPr>
          </w:p>
        </w:tc>
        <w:tc>
          <w:tcPr>
            <w:tcW w:w="920" w:type="dxa"/>
            <w:tcBorders>
              <w:top w:val="single" w:color="auto" w:sz="4" w:space="0"/>
              <w:left w:val="single" w:color="auto" w:sz="4" w:space="0"/>
              <w:bottom w:val="single" w:color="auto" w:sz="4" w:space="0"/>
              <w:right w:val="single" w:color="auto" w:sz="4" w:space="0"/>
            </w:tcBorders>
            <w:vAlign w:val="center"/>
          </w:tcPr>
          <w:p w14:paraId="22ED1652">
            <w:pPr>
              <w:spacing w:before="60" w:after="60"/>
              <w:rPr>
                <w:del w:id="3137" w:author="C.X.F" w:date="2026-10-13T18:24:11Z"/>
              </w:rPr>
            </w:pPr>
          </w:p>
        </w:tc>
        <w:tc>
          <w:tcPr>
            <w:tcW w:w="1000" w:type="dxa"/>
            <w:tcBorders>
              <w:top w:val="single" w:color="auto" w:sz="4" w:space="0"/>
              <w:left w:val="single" w:color="auto" w:sz="4" w:space="0"/>
              <w:bottom w:val="single" w:color="auto" w:sz="4" w:space="0"/>
              <w:right w:val="single" w:color="auto" w:sz="4" w:space="0"/>
            </w:tcBorders>
            <w:vAlign w:val="center"/>
          </w:tcPr>
          <w:p w14:paraId="12140DCB">
            <w:pPr>
              <w:spacing w:before="60" w:after="60"/>
              <w:rPr>
                <w:del w:id="3138" w:author="C.X.F" w:date="2026-10-13T18:24:11Z"/>
              </w:rPr>
            </w:pPr>
          </w:p>
        </w:tc>
        <w:tc>
          <w:tcPr>
            <w:tcW w:w="1145" w:type="dxa"/>
            <w:tcBorders>
              <w:top w:val="single" w:color="auto" w:sz="4" w:space="0"/>
              <w:left w:val="single" w:color="auto" w:sz="4" w:space="0"/>
              <w:bottom w:val="single" w:color="auto" w:sz="4" w:space="0"/>
              <w:right w:val="single" w:color="auto" w:sz="4" w:space="0"/>
            </w:tcBorders>
            <w:vAlign w:val="center"/>
          </w:tcPr>
          <w:p w14:paraId="0B9E132F">
            <w:pPr>
              <w:rPr>
                <w:del w:id="3139" w:author="C.X.F" w:date="2026-10-13T18:24:11Z"/>
              </w:rPr>
            </w:pPr>
          </w:p>
        </w:tc>
      </w:tr>
      <w:tr w14:paraId="768DF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140" w:author="C.X.F" w:date="2026-10-13T18:24:11Z"/>
        </w:trPr>
        <w:tc>
          <w:tcPr>
            <w:tcW w:w="738" w:type="dxa"/>
            <w:tcBorders>
              <w:top w:val="single" w:color="auto" w:sz="4" w:space="0"/>
              <w:left w:val="single" w:color="auto" w:sz="4" w:space="0"/>
              <w:bottom w:val="single" w:color="auto" w:sz="4" w:space="0"/>
              <w:right w:val="single" w:color="auto" w:sz="4" w:space="0"/>
            </w:tcBorders>
            <w:vAlign w:val="center"/>
          </w:tcPr>
          <w:p w14:paraId="729DDB0F">
            <w:pPr>
              <w:spacing w:before="60" w:after="60"/>
              <w:jc w:val="center"/>
              <w:rPr>
                <w:del w:id="3141" w:author="C.X.F" w:date="2026-10-13T18:24:11Z"/>
              </w:rPr>
            </w:pPr>
            <w:del w:id="3142" w:author="C.X.F" w:date="2026-10-13T18:24:11Z">
              <w:r>
                <w:rPr>
                  <w:sz w:val="24"/>
                </w:rPr>
                <w:delText>5</w:delText>
              </w:r>
            </w:del>
          </w:p>
        </w:tc>
        <w:tc>
          <w:tcPr>
            <w:tcW w:w="1575" w:type="dxa"/>
            <w:tcBorders>
              <w:top w:val="single" w:color="auto" w:sz="4" w:space="0"/>
              <w:left w:val="single" w:color="auto" w:sz="4" w:space="0"/>
              <w:bottom w:val="single" w:color="auto" w:sz="4" w:space="0"/>
              <w:right w:val="single" w:color="auto" w:sz="4" w:space="0"/>
            </w:tcBorders>
            <w:vAlign w:val="center"/>
          </w:tcPr>
          <w:p w14:paraId="1E919DB1">
            <w:pPr>
              <w:spacing w:before="60" w:after="60"/>
              <w:jc w:val="center"/>
              <w:rPr>
                <w:del w:id="3143" w:author="C.X.F" w:date="2026-10-13T18:24:11Z"/>
              </w:rPr>
            </w:pPr>
            <w:del w:id="3144" w:author="C.X.F" w:date="2026-10-13T18:24:11Z">
              <w:r>
                <w:rPr>
                  <w:sz w:val="24"/>
                </w:rPr>
                <w:delText>至最终目的地的运费和保险费</w:delText>
              </w:r>
            </w:del>
          </w:p>
        </w:tc>
        <w:tc>
          <w:tcPr>
            <w:tcW w:w="1221" w:type="dxa"/>
            <w:tcBorders>
              <w:top w:val="single" w:color="auto" w:sz="4" w:space="0"/>
              <w:left w:val="single" w:color="auto" w:sz="4" w:space="0"/>
              <w:bottom w:val="single" w:color="auto" w:sz="4" w:space="0"/>
              <w:right w:val="single" w:color="auto" w:sz="4" w:space="0"/>
            </w:tcBorders>
            <w:vAlign w:val="center"/>
          </w:tcPr>
          <w:p w14:paraId="4FC4C522">
            <w:pPr>
              <w:spacing w:before="60" w:after="60"/>
              <w:rPr>
                <w:del w:id="3145" w:author="C.X.F" w:date="2026-10-13T18:24:11Z"/>
              </w:rPr>
            </w:pPr>
          </w:p>
        </w:tc>
        <w:tc>
          <w:tcPr>
            <w:tcW w:w="1070" w:type="dxa"/>
            <w:tcBorders>
              <w:top w:val="single" w:color="auto" w:sz="4" w:space="0"/>
              <w:left w:val="single" w:color="auto" w:sz="4" w:space="0"/>
              <w:bottom w:val="single" w:color="auto" w:sz="4" w:space="0"/>
              <w:right w:val="single" w:color="auto" w:sz="4" w:space="0"/>
            </w:tcBorders>
            <w:vAlign w:val="center"/>
          </w:tcPr>
          <w:p w14:paraId="4DC53038">
            <w:pPr>
              <w:spacing w:before="60" w:after="60"/>
              <w:rPr>
                <w:del w:id="3146" w:author="C.X.F" w:date="2026-10-13T18:24:11Z"/>
              </w:rPr>
            </w:pPr>
          </w:p>
        </w:tc>
        <w:tc>
          <w:tcPr>
            <w:tcW w:w="1020" w:type="dxa"/>
            <w:tcBorders>
              <w:top w:val="single" w:color="auto" w:sz="4" w:space="0"/>
              <w:left w:val="single" w:color="auto" w:sz="4" w:space="0"/>
              <w:bottom w:val="single" w:color="auto" w:sz="4" w:space="0"/>
              <w:right w:val="single" w:color="auto" w:sz="4" w:space="0"/>
            </w:tcBorders>
            <w:vAlign w:val="center"/>
          </w:tcPr>
          <w:p w14:paraId="54C4DE9E">
            <w:pPr>
              <w:spacing w:before="60" w:after="60"/>
              <w:rPr>
                <w:del w:id="3147" w:author="C.X.F" w:date="2026-10-13T18:24:11Z"/>
              </w:rPr>
            </w:pPr>
          </w:p>
        </w:tc>
        <w:tc>
          <w:tcPr>
            <w:tcW w:w="1100" w:type="dxa"/>
            <w:tcBorders>
              <w:top w:val="single" w:color="auto" w:sz="4" w:space="0"/>
              <w:left w:val="single" w:color="auto" w:sz="4" w:space="0"/>
              <w:bottom w:val="single" w:color="auto" w:sz="4" w:space="0"/>
              <w:right w:val="single" w:color="auto" w:sz="4" w:space="0"/>
            </w:tcBorders>
            <w:vAlign w:val="center"/>
          </w:tcPr>
          <w:p w14:paraId="083D35AD">
            <w:pPr>
              <w:spacing w:before="60" w:after="60"/>
              <w:rPr>
                <w:del w:id="3148" w:author="C.X.F" w:date="2026-10-13T18:24:11Z"/>
              </w:rPr>
            </w:pPr>
          </w:p>
        </w:tc>
        <w:tc>
          <w:tcPr>
            <w:tcW w:w="920" w:type="dxa"/>
            <w:tcBorders>
              <w:top w:val="single" w:color="auto" w:sz="4" w:space="0"/>
              <w:left w:val="single" w:color="auto" w:sz="4" w:space="0"/>
              <w:bottom w:val="single" w:color="auto" w:sz="4" w:space="0"/>
              <w:right w:val="single" w:color="auto" w:sz="4" w:space="0"/>
            </w:tcBorders>
            <w:vAlign w:val="center"/>
          </w:tcPr>
          <w:p w14:paraId="3C73C607">
            <w:pPr>
              <w:spacing w:before="60" w:after="60"/>
              <w:rPr>
                <w:del w:id="3149" w:author="C.X.F" w:date="2026-10-13T18:24:11Z"/>
              </w:rPr>
            </w:pPr>
          </w:p>
        </w:tc>
        <w:tc>
          <w:tcPr>
            <w:tcW w:w="1000" w:type="dxa"/>
            <w:tcBorders>
              <w:top w:val="single" w:color="auto" w:sz="4" w:space="0"/>
              <w:left w:val="single" w:color="auto" w:sz="4" w:space="0"/>
              <w:bottom w:val="single" w:color="auto" w:sz="4" w:space="0"/>
              <w:right w:val="single" w:color="auto" w:sz="4" w:space="0"/>
            </w:tcBorders>
            <w:vAlign w:val="center"/>
          </w:tcPr>
          <w:p w14:paraId="30080023">
            <w:pPr>
              <w:spacing w:before="60" w:after="60"/>
              <w:rPr>
                <w:del w:id="3150" w:author="C.X.F" w:date="2026-10-13T18:24:11Z"/>
              </w:rPr>
            </w:pPr>
          </w:p>
        </w:tc>
        <w:tc>
          <w:tcPr>
            <w:tcW w:w="1145" w:type="dxa"/>
            <w:tcBorders>
              <w:top w:val="single" w:color="auto" w:sz="4" w:space="0"/>
              <w:left w:val="single" w:color="auto" w:sz="4" w:space="0"/>
              <w:bottom w:val="single" w:color="auto" w:sz="4" w:space="0"/>
              <w:right w:val="single" w:color="auto" w:sz="4" w:space="0"/>
            </w:tcBorders>
            <w:vAlign w:val="center"/>
          </w:tcPr>
          <w:p w14:paraId="0A07D520">
            <w:pPr>
              <w:rPr>
                <w:del w:id="3151" w:author="C.X.F" w:date="2026-10-13T18:24:11Z"/>
              </w:rPr>
            </w:pPr>
          </w:p>
        </w:tc>
      </w:tr>
      <w:tr w14:paraId="3168F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152" w:author="C.X.F" w:date="2026-10-13T18:24:11Z"/>
        </w:trPr>
        <w:tc>
          <w:tcPr>
            <w:tcW w:w="738" w:type="dxa"/>
            <w:tcBorders>
              <w:top w:val="single" w:color="auto" w:sz="4" w:space="0"/>
              <w:left w:val="single" w:color="auto" w:sz="4" w:space="0"/>
              <w:bottom w:val="single" w:color="auto" w:sz="4" w:space="0"/>
              <w:right w:val="single" w:color="auto" w:sz="4" w:space="0"/>
            </w:tcBorders>
            <w:vAlign w:val="center"/>
          </w:tcPr>
          <w:p w14:paraId="0F7B7CD5">
            <w:pPr>
              <w:spacing w:before="60" w:after="60"/>
              <w:jc w:val="center"/>
              <w:rPr>
                <w:del w:id="3153" w:author="C.X.F" w:date="2026-10-13T18:24:11Z"/>
              </w:rPr>
            </w:pPr>
            <w:del w:id="3154" w:author="C.X.F" w:date="2026-10-13T18:24:11Z">
              <w:r>
                <w:rPr>
                  <w:sz w:val="24"/>
                </w:rPr>
                <w:delText>6</w:delText>
              </w:r>
            </w:del>
          </w:p>
        </w:tc>
        <w:tc>
          <w:tcPr>
            <w:tcW w:w="1575" w:type="dxa"/>
            <w:tcBorders>
              <w:top w:val="single" w:color="auto" w:sz="4" w:space="0"/>
              <w:left w:val="single" w:color="auto" w:sz="4" w:space="0"/>
              <w:bottom w:val="single" w:color="auto" w:sz="4" w:space="0"/>
              <w:right w:val="single" w:color="auto" w:sz="4" w:space="0"/>
            </w:tcBorders>
            <w:vAlign w:val="center"/>
          </w:tcPr>
          <w:p w14:paraId="28C47096">
            <w:pPr>
              <w:spacing w:before="60" w:after="60"/>
              <w:jc w:val="center"/>
              <w:rPr>
                <w:del w:id="3155" w:author="C.X.F" w:date="2026-10-13T18:24:11Z"/>
              </w:rPr>
            </w:pPr>
            <w:del w:id="3156" w:author="C.X.F" w:date="2026-10-13T18:24:11Z">
              <w:r>
                <w:rPr>
                  <w:sz w:val="24"/>
                </w:rPr>
                <w:delText>质保期</w:delText>
              </w:r>
            </w:del>
          </w:p>
        </w:tc>
        <w:tc>
          <w:tcPr>
            <w:tcW w:w="1221" w:type="dxa"/>
            <w:tcBorders>
              <w:top w:val="single" w:color="auto" w:sz="4" w:space="0"/>
              <w:left w:val="single" w:color="auto" w:sz="4" w:space="0"/>
              <w:bottom w:val="single" w:color="auto" w:sz="4" w:space="0"/>
              <w:right w:val="single" w:color="auto" w:sz="4" w:space="0"/>
            </w:tcBorders>
            <w:vAlign w:val="center"/>
          </w:tcPr>
          <w:p w14:paraId="0B3C1B3F">
            <w:pPr>
              <w:spacing w:before="60" w:after="60"/>
              <w:rPr>
                <w:del w:id="3157" w:author="C.X.F" w:date="2026-10-13T18:24:11Z"/>
              </w:rPr>
            </w:pPr>
          </w:p>
        </w:tc>
        <w:tc>
          <w:tcPr>
            <w:tcW w:w="1070" w:type="dxa"/>
            <w:tcBorders>
              <w:top w:val="single" w:color="auto" w:sz="4" w:space="0"/>
              <w:left w:val="single" w:color="auto" w:sz="4" w:space="0"/>
              <w:bottom w:val="single" w:color="auto" w:sz="4" w:space="0"/>
              <w:right w:val="single" w:color="auto" w:sz="4" w:space="0"/>
            </w:tcBorders>
            <w:vAlign w:val="center"/>
          </w:tcPr>
          <w:p w14:paraId="47464F77">
            <w:pPr>
              <w:spacing w:before="60" w:after="60"/>
              <w:rPr>
                <w:del w:id="3158" w:author="C.X.F" w:date="2026-10-13T18:24:11Z"/>
              </w:rPr>
            </w:pPr>
          </w:p>
        </w:tc>
        <w:tc>
          <w:tcPr>
            <w:tcW w:w="1020" w:type="dxa"/>
            <w:tcBorders>
              <w:top w:val="single" w:color="auto" w:sz="4" w:space="0"/>
              <w:left w:val="single" w:color="auto" w:sz="4" w:space="0"/>
              <w:bottom w:val="single" w:color="auto" w:sz="4" w:space="0"/>
              <w:right w:val="single" w:color="auto" w:sz="4" w:space="0"/>
            </w:tcBorders>
            <w:vAlign w:val="center"/>
          </w:tcPr>
          <w:p w14:paraId="40FF13C8">
            <w:pPr>
              <w:spacing w:before="60" w:after="60"/>
              <w:rPr>
                <w:del w:id="3159" w:author="C.X.F" w:date="2026-10-13T18:24:11Z"/>
              </w:rPr>
            </w:pPr>
          </w:p>
        </w:tc>
        <w:tc>
          <w:tcPr>
            <w:tcW w:w="1100" w:type="dxa"/>
            <w:tcBorders>
              <w:top w:val="single" w:color="auto" w:sz="4" w:space="0"/>
              <w:left w:val="single" w:color="auto" w:sz="4" w:space="0"/>
              <w:bottom w:val="single" w:color="auto" w:sz="4" w:space="0"/>
              <w:right w:val="single" w:color="auto" w:sz="4" w:space="0"/>
            </w:tcBorders>
            <w:vAlign w:val="center"/>
          </w:tcPr>
          <w:p w14:paraId="2AE6E665">
            <w:pPr>
              <w:spacing w:before="60" w:after="60"/>
              <w:rPr>
                <w:del w:id="3160" w:author="C.X.F" w:date="2026-10-13T18:24:11Z"/>
              </w:rPr>
            </w:pPr>
          </w:p>
        </w:tc>
        <w:tc>
          <w:tcPr>
            <w:tcW w:w="920" w:type="dxa"/>
            <w:tcBorders>
              <w:top w:val="single" w:color="auto" w:sz="4" w:space="0"/>
              <w:left w:val="single" w:color="auto" w:sz="4" w:space="0"/>
              <w:bottom w:val="single" w:color="auto" w:sz="4" w:space="0"/>
              <w:right w:val="single" w:color="auto" w:sz="4" w:space="0"/>
            </w:tcBorders>
            <w:vAlign w:val="center"/>
          </w:tcPr>
          <w:p w14:paraId="3F223BAF">
            <w:pPr>
              <w:spacing w:before="60" w:after="60"/>
              <w:rPr>
                <w:del w:id="3161" w:author="C.X.F" w:date="2026-10-13T18:24:11Z"/>
              </w:rPr>
            </w:pPr>
          </w:p>
        </w:tc>
        <w:tc>
          <w:tcPr>
            <w:tcW w:w="1000" w:type="dxa"/>
            <w:tcBorders>
              <w:top w:val="single" w:color="auto" w:sz="4" w:space="0"/>
              <w:left w:val="single" w:color="auto" w:sz="4" w:space="0"/>
              <w:bottom w:val="single" w:color="auto" w:sz="4" w:space="0"/>
              <w:right w:val="single" w:color="auto" w:sz="4" w:space="0"/>
            </w:tcBorders>
            <w:vAlign w:val="center"/>
          </w:tcPr>
          <w:p w14:paraId="1BE33841">
            <w:pPr>
              <w:spacing w:before="60" w:after="60"/>
              <w:rPr>
                <w:del w:id="3162" w:author="C.X.F" w:date="2026-10-13T18:24:11Z"/>
              </w:rPr>
            </w:pPr>
          </w:p>
        </w:tc>
        <w:tc>
          <w:tcPr>
            <w:tcW w:w="1145" w:type="dxa"/>
            <w:tcBorders>
              <w:top w:val="single" w:color="auto" w:sz="4" w:space="0"/>
              <w:left w:val="single" w:color="auto" w:sz="4" w:space="0"/>
              <w:bottom w:val="single" w:color="auto" w:sz="4" w:space="0"/>
              <w:right w:val="single" w:color="auto" w:sz="4" w:space="0"/>
            </w:tcBorders>
            <w:vAlign w:val="center"/>
          </w:tcPr>
          <w:p w14:paraId="3C832D69">
            <w:pPr>
              <w:rPr>
                <w:del w:id="3163" w:author="C.X.F" w:date="2026-10-13T18:24:11Z"/>
              </w:rPr>
            </w:pPr>
          </w:p>
        </w:tc>
      </w:tr>
      <w:tr w14:paraId="03670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164" w:author="C.X.F" w:date="2026-10-13T18:24:11Z"/>
        </w:trPr>
        <w:tc>
          <w:tcPr>
            <w:tcW w:w="738" w:type="dxa"/>
            <w:tcBorders>
              <w:top w:val="single" w:color="auto" w:sz="4" w:space="0"/>
              <w:left w:val="single" w:color="auto" w:sz="4" w:space="0"/>
              <w:bottom w:val="single" w:color="auto" w:sz="4" w:space="0"/>
              <w:right w:val="single" w:color="auto" w:sz="4" w:space="0"/>
            </w:tcBorders>
            <w:vAlign w:val="center"/>
          </w:tcPr>
          <w:p w14:paraId="4CC73BE5">
            <w:pPr>
              <w:spacing w:before="60" w:after="60"/>
              <w:jc w:val="center"/>
              <w:rPr>
                <w:del w:id="3165" w:author="C.X.F" w:date="2026-10-13T18:24:11Z"/>
              </w:rPr>
            </w:pPr>
            <w:del w:id="3166" w:author="C.X.F" w:date="2026-10-13T18:24:11Z">
              <w:r>
                <w:rPr>
                  <w:sz w:val="24"/>
                </w:rPr>
                <w:delText>7</w:delText>
              </w:r>
            </w:del>
          </w:p>
        </w:tc>
        <w:tc>
          <w:tcPr>
            <w:tcW w:w="1575" w:type="dxa"/>
            <w:tcBorders>
              <w:top w:val="single" w:color="auto" w:sz="4" w:space="0"/>
              <w:left w:val="single" w:color="auto" w:sz="4" w:space="0"/>
              <w:bottom w:val="single" w:color="auto" w:sz="4" w:space="0"/>
              <w:right w:val="single" w:color="auto" w:sz="4" w:space="0"/>
            </w:tcBorders>
            <w:vAlign w:val="center"/>
          </w:tcPr>
          <w:p w14:paraId="473D45BB">
            <w:pPr>
              <w:spacing w:before="60" w:after="60"/>
              <w:jc w:val="center"/>
              <w:rPr>
                <w:del w:id="3167" w:author="C.X.F" w:date="2026-10-13T18:24:11Z"/>
              </w:rPr>
            </w:pPr>
            <w:del w:id="3168" w:author="C.X.F" w:date="2026-10-13T18:24:11Z">
              <w:r>
                <w:rPr>
                  <w:sz w:val="24"/>
                </w:rPr>
                <w:delText>其他伴随服务费用</w:delText>
              </w:r>
            </w:del>
          </w:p>
        </w:tc>
        <w:tc>
          <w:tcPr>
            <w:tcW w:w="1221" w:type="dxa"/>
            <w:tcBorders>
              <w:top w:val="single" w:color="auto" w:sz="4" w:space="0"/>
              <w:left w:val="single" w:color="auto" w:sz="4" w:space="0"/>
              <w:bottom w:val="single" w:color="auto" w:sz="4" w:space="0"/>
              <w:right w:val="single" w:color="auto" w:sz="4" w:space="0"/>
            </w:tcBorders>
            <w:vAlign w:val="center"/>
          </w:tcPr>
          <w:p w14:paraId="0AB55221">
            <w:pPr>
              <w:spacing w:before="60" w:after="60"/>
              <w:rPr>
                <w:del w:id="3169" w:author="C.X.F" w:date="2026-10-13T18:24:11Z"/>
              </w:rPr>
            </w:pPr>
          </w:p>
        </w:tc>
        <w:tc>
          <w:tcPr>
            <w:tcW w:w="1070" w:type="dxa"/>
            <w:tcBorders>
              <w:top w:val="single" w:color="auto" w:sz="4" w:space="0"/>
              <w:left w:val="single" w:color="auto" w:sz="4" w:space="0"/>
              <w:bottom w:val="single" w:color="auto" w:sz="4" w:space="0"/>
              <w:right w:val="single" w:color="auto" w:sz="4" w:space="0"/>
            </w:tcBorders>
            <w:vAlign w:val="center"/>
          </w:tcPr>
          <w:p w14:paraId="5924C336">
            <w:pPr>
              <w:spacing w:before="60" w:after="60"/>
              <w:rPr>
                <w:del w:id="3170" w:author="C.X.F" w:date="2026-10-13T18:24:11Z"/>
              </w:rPr>
            </w:pPr>
          </w:p>
        </w:tc>
        <w:tc>
          <w:tcPr>
            <w:tcW w:w="1020" w:type="dxa"/>
            <w:tcBorders>
              <w:top w:val="single" w:color="auto" w:sz="4" w:space="0"/>
              <w:left w:val="single" w:color="auto" w:sz="4" w:space="0"/>
              <w:bottom w:val="single" w:color="auto" w:sz="4" w:space="0"/>
              <w:right w:val="single" w:color="auto" w:sz="4" w:space="0"/>
            </w:tcBorders>
            <w:vAlign w:val="center"/>
          </w:tcPr>
          <w:p w14:paraId="79A99972">
            <w:pPr>
              <w:spacing w:before="60" w:after="60"/>
              <w:rPr>
                <w:del w:id="3171" w:author="C.X.F" w:date="2026-10-13T18:24:11Z"/>
              </w:rPr>
            </w:pPr>
          </w:p>
        </w:tc>
        <w:tc>
          <w:tcPr>
            <w:tcW w:w="1100" w:type="dxa"/>
            <w:tcBorders>
              <w:top w:val="single" w:color="auto" w:sz="4" w:space="0"/>
              <w:left w:val="single" w:color="auto" w:sz="4" w:space="0"/>
              <w:bottom w:val="single" w:color="auto" w:sz="4" w:space="0"/>
              <w:right w:val="single" w:color="auto" w:sz="4" w:space="0"/>
            </w:tcBorders>
            <w:vAlign w:val="center"/>
          </w:tcPr>
          <w:p w14:paraId="682485D3">
            <w:pPr>
              <w:spacing w:before="60" w:after="60"/>
              <w:rPr>
                <w:del w:id="3172" w:author="C.X.F" w:date="2026-10-13T18:24:11Z"/>
              </w:rPr>
            </w:pPr>
          </w:p>
        </w:tc>
        <w:tc>
          <w:tcPr>
            <w:tcW w:w="920" w:type="dxa"/>
            <w:tcBorders>
              <w:top w:val="single" w:color="auto" w:sz="4" w:space="0"/>
              <w:left w:val="single" w:color="auto" w:sz="4" w:space="0"/>
              <w:bottom w:val="single" w:color="auto" w:sz="4" w:space="0"/>
              <w:right w:val="single" w:color="auto" w:sz="4" w:space="0"/>
            </w:tcBorders>
            <w:vAlign w:val="center"/>
          </w:tcPr>
          <w:p w14:paraId="0FD201D3">
            <w:pPr>
              <w:spacing w:before="60" w:after="60"/>
              <w:rPr>
                <w:del w:id="3173" w:author="C.X.F" w:date="2026-10-13T18:24:11Z"/>
              </w:rPr>
            </w:pPr>
          </w:p>
        </w:tc>
        <w:tc>
          <w:tcPr>
            <w:tcW w:w="1000" w:type="dxa"/>
            <w:tcBorders>
              <w:top w:val="single" w:color="auto" w:sz="4" w:space="0"/>
              <w:left w:val="single" w:color="auto" w:sz="4" w:space="0"/>
              <w:bottom w:val="single" w:color="auto" w:sz="4" w:space="0"/>
              <w:right w:val="single" w:color="auto" w:sz="4" w:space="0"/>
            </w:tcBorders>
            <w:vAlign w:val="center"/>
          </w:tcPr>
          <w:p w14:paraId="7DEF6224">
            <w:pPr>
              <w:spacing w:before="60" w:after="60"/>
              <w:rPr>
                <w:del w:id="3174" w:author="C.X.F" w:date="2026-10-13T18:24:11Z"/>
              </w:rPr>
            </w:pPr>
          </w:p>
        </w:tc>
        <w:tc>
          <w:tcPr>
            <w:tcW w:w="1145" w:type="dxa"/>
            <w:tcBorders>
              <w:top w:val="single" w:color="auto" w:sz="4" w:space="0"/>
              <w:left w:val="single" w:color="auto" w:sz="4" w:space="0"/>
              <w:bottom w:val="single" w:color="auto" w:sz="4" w:space="0"/>
              <w:right w:val="single" w:color="auto" w:sz="4" w:space="0"/>
            </w:tcBorders>
            <w:vAlign w:val="center"/>
          </w:tcPr>
          <w:p w14:paraId="3CEE9EB0">
            <w:pPr>
              <w:rPr>
                <w:del w:id="3175" w:author="C.X.F" w:date="2026-10-13T18:24:11Z"/>
              </w:rPr>
            </w:pPr>
          </w:p>
        </w:tc>
      </w:tr>
      <w:tr w14:paraId="035C1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176" w:author="C.X.F" w:date="2026-10-13T18:24:11Z"/>
        </w:trPr>
        <w:tc>
          <w:tcPr>
            <w:tcW w:w="738" w:type="dxa"/>
            <w:tcBorders>
              <w:top w:val="single" w:color="auto" w:sz="4" w:space="0"/>
              <w:left w:val="single" w:color="auto" w:sz="4" w:space="0"/>
              <w:bottom w:val="single" w:color="auto" w:sz="4" w:space="0"/>
              <w:right w:val="single" w:color="auto" w:sz="4" w:space="0"/>
            </w:tcBorders>
            <w:vAlign w:val="center"/>
          </w:tcPr>
          <w:p w14:paraId="0BC0F6B5">
            <w:pPr>
              <w:spacing w:before="60" w:after="60"/>
              <w:jc w:val="center"/>
              <w:rPr>
                <w:del w:id="3177" w:author="C.X.F" w:date="2026-10-13T18:24:11Z"/>
                <w:sz w:val="24"/>
              </w:rPr>
            </w:pPr>
            <w:del w:id="3178" w:author="C.X.F" w:date="2026-10-13T18:24:11Z">
              <w:r>
                <w:rPr>
                  <w:sz w:val="24"/>
                </w:rPr>
                <w:delText>8</w:delText>
              </w:r>
            </w:del>
          </w:p>
        </w:tc>
        <w:tc>
          <w:tcPr>
            <w:tcW w:w="1575" w:type="dxa"/>
            <w:tcBorders>
              <w:top w:val="single" w:color="auto" w:sz="4" w:space="0"/>
              <w:left w:val="single" w:color="auto" w:sz="4" w:space="0"/>
              <w:bottom w:val="single" w:color="auto" w:sz="4" w:space="0"/>
              <w:right w:val="single" w:color="auto" w:sz="4" w:space="0"/>
            </w:tcBorders>
            <w:vAlign w:val="center"/>
          </w:tcPr>
          <w:p w14:paraId="435E1E56">
            <w:pPr>
              <w:spacing w:before="60" w:after="60"/>
              <w:jc w:val="center"/>
              <w:rPr>
                <w:del w:id="3179" w:author="C.X.F" w:date="2026-10-13T18:24:11Z"/>
                <w:sz w:val="24"/>
              </w:rPr>
            </w:pPr>
            <w:del w:id="3180" w:author="C.X.F" w:date="2026-10-13T18:24:11Z">
              <w:r>
                <w:rPr>
                  <w:rFonts w:hint="eastAsia"/>
                  <w:sz w:val="24"/>
                </w:rPr>
                <w:delText>总价</w:delText>
              </w:r>
            </w:del>
          </w:p>
        </w:tc>
        <w:tc>
          <w:tcPr>
            <w:tcW w:w="7476" w:type="dxa"/>
            <w:gridSpan w:val="7"/>
            <w:tcBorders>
              <w:top w:val="single" w:color="auto" w:sz="4" w:space="0"/>
              <w:left w:val="single" w:color="auto" w:sz="4" w:space="0"/>
              <w:bottom w:val="single" w:color="auto" w:sz="4" w:space="0"/>
              <w:right w:val="single" w:color="auto" w:sz="4" w:space="0"/>
            </w:tcBorders>
            <w:vAlign w:val="center"/>
          </w:tcPr>
          <w:p w14:paraId="18880618">
            <w:pPr>
              <w:rPr>
                <w:del w:id="3181" w:author="C.X.F" w:date="2026-10-13T18:24:11Z"/>
              </w:rPr>
            </w:pPr>
          </w:p>
        </w:tc>
      </w:tr>
    </w:tbl>
    <w:p w14:paraId="0CBB4821">
      <w:pPr>
        <w:rPr>
          <w:del w:id="3182" w:author="C.X.F" w:date="2026-10-13T18:24:11Z"/>
          <w:sz w:val="24"/>
        </w:rPr>
      </w:pPr>
    </w:p>
    <w:p w14:paraId="2268437F">
      <w:pPr>
        <w:pStyle w:val="21"/>
        <w:spacing w:line="400" w:lineRule="exact"/>
        <w:rPr>
          <w:del w:id="3183" w:author="C.X.F" w:date="2026-10-13T18:24:11Z"/>
          <w:rFonts w:ascii="Times New Roman" w:hAnsi="Times New Roman"/>
          <w:sz w:val="24"/>
          <w:szCs w:val="24"/>
        </w:rPr>
      </w:pPr>
      <w:del w:id="3184" w:author="C.X.F" w:date="2026-10-13T18:24:11Z">
        <w:r>
          <w:rPr>
            <w:rFonts w:ascii="Times New Roman" w:hAnsi="Times New Roman"/>
            <w:sz w:val="24"/>
            <w:szCs w:val="24"/>
          </w:rPr>
          <w:delText>投标人授权代表签字___________________</w:delText>
        </w:r>
      </w:del>
    </w:p>
    <w:p w14:paraId="7BE70498">
      <w:pPr>
        <w:pStyle w:val="21"/>
        <w:spacing w:line="400" w:lineRule="exact"/>
        <w:rPr>
          <w:del w:id="3185" w:author="C.X.F" w:date="2026-10-13T18:24:11Z"/>
          <w:rFonts w:ascii="Times New Roman" w:hAnsi="Times New Roman"/>
          <w:sz w:val="24"/>
          <w:szCs w:val="24"/>
          <w:u w:val="single"/>
        </w:rPr>
      </w:pPr>
      <w:del w:id="3186" w:author="C.X.F" w:date="2026-10-13T18:24:11Z">
        <w:r>
          <w:rPr>
            <w:rFonts w:ascii="Times New Roman" w:hAnsi="Times New Roman"/>
            <w:sz w:val="24"/>
            <w:szCs w:val="24"/>
          </w:rPr>
          <w:delText>投标人名称(盖章):</w:delText>
        </w:r>
      </w:del>
      <w:del w:id="3187" w:author="C.X.F" w:date="2026-10-13T18:24:11Z">
        <w:r>
          <w:rPr>
            <w:rFonts w:ascii="Times New Roman" w:hAnsi="Times New Roman"/>
            <w:sz w:val="24"/>
            <w:szCs w:val="24"/>
            <w:u w:val="single"/>
          </w:rPr>
          <w:tab/>
        </w:r>
      </w:del>
      <w:del w:id="3188" w:author="C.X.F" w:date="2026-10-13T18:24:11Z">
        <w:r>
          <w:rPr>
            <w:rFonts w:ascii="Times New Roman" w:hAnsi="Times New Roman"/>
            <w:sz w:val="24"/>
            <w:szCs w:val="24"/>
            <w:u w:val="single"/>
          </w:rPr>
          <w:delText xml:space="preserve">                  </w:delText>
        </w:r>
      </w:del>
      <w:del w:id="3189" w:author="C.X.F" w:date="2026-10-13T18:24:11Z">
        <w:r>
          <w:rPr>
            <w:rFonts w:ascii="Times New Roman" w:hAnsi="Times New Roman"/>
            <w:sz w:val="24"/>
            <w:szCs w:val="24"/>
            <w:u w:val="single"/>
          </w:rPr>
          <w:tab/>
        </w:r>
      </w:del>
    </w:p>
    <w:p w14:paraId="6189EF7F">
      <w:pPr>
        <w:autoSpaceDE w:val="0"/>
        <w:autoSpaceDN w:val="0"/>
        <w:spacing w:line="360" w:lineRule="auto"/>
        <w:textAlignment w:val="bottom"/>
        <w:rPr>
          <w:del w:id="3190" w:author="C.X.F" w:date="2026-10-13T18:24:11Z"/>
          <w:sz w:val="24"/>
        </w:rPr>
      </w:pPr>
      <w:del w:id="3191" w:author="C.X.F" w:date="2026-10-13T18:24:11Z">
        <w:r>
          <w:rPr>
            <w:sz w:val="24"/>
          </w:rPr>
          <w:delText>日期：</w:delText>
        </w:r>
      </w:del>
      <w:del w:id="3192" w:author="C.X.F" w:date="2026-10-13T18:24:11Z">
        <w:r>
          <w:rPr>
            <w:sz w:val="24"/>
            <w:u w:val="single"/>
          </w:rPr>
          <w:delText xml:space="preserve">                            </w:delText>
        </w:r>
      </w:del>
    </w:p>
    <w:p w14:paraId="5871A90A">
      <w:pPr>
        <w:pStyle w:val="21"/>
        <w:spacing w:line="400" w:lineRule="exact"/>
        <w:rPr>
          <w:del w:id="3193" w:author="C.X.F" w:date="2026-10-13T18:24:11Z"/>
          <w:rFonts w:ascii="Times New Roman" w:hAnsi="Times New Roman"/>
          <w:sz w:val="24"/>
          <w:szCs w:val="24"/>
        </w:rPr>
      </w:pPr>
    </w:p>
    <w:p w14:paraId="6E21BE69">
      <w:pPr>
        <w:pStyle w:val="21"/>
        <w:spacing w:line="400" w:lineRule="exact"/>
        <w:rPr>
          <w:del w:id="3194" w:author="C.X.F" w:date="2026-10-13T18:24:11Z"/>
          <w:rFonts w:ascii="Times New Roman" w:hAnsi="Times New Roman"/>
          <w:sz w:val="24"/>
          <w:szCs w:val="24"/>
        </w:rPr>
      </w:pPr>
      <w:del w:id="3195" w:author="C.X.F" w:date="2026-10-13T18:24:11Z">
        <w:r>
          <w:rPr>
            <w:rFonts w:ascii="Times New Roman" w:hAnsi="Times New Roman"/>
            <w:sz w:val="24"/>
            <w:szCs w:val="24"/>
          </w:rPr>
          <w:delText>注:</w:delText>
        </w:r>
      </w:del>
    </w:p>
    <w:p w14:paraId="23D323F6">
      <w:pPr>
        <w:pStyle w:val="21"/>
        <w:spacing w:line="400" w:lineRule="exact"/>
        <w:rPr>
          <w:del w:id="3196" w:author="C.X.F" w:date="2026-10-13T18:24:11Z"/>
          <w:rFonts w:ascii="Times New Roman" w:hAnsi="Times New Roman"/>
          <w:sz w:val="24"/>
          <w:szCs w:val="24"/>
        </w:rPr>
      </w:pPr>
      <w:del w:id="3197" w:author="C.X.F" w:date="2026-10-13T18:24:11Z">
        <w:r>
          <w:rPr>
            <w:rFonts w:ascii="Times New Roman" w:hAnsi="Times New Roman"/>
            <w:sz w:val="24"/>
            <w:szCs w:val="24"/>
          </w:rPr>
          <w:delText>1、本表按包填写并按“资料表”的规定进行报价；</w:delText>
        </w:r>
      </w:del>
    </w:p>
    <w:p w14:paraId="450A2B40">
      <w:pPr>
        <w:pStyle w:val="21"/>
        <w:spacing w:line="400" w:lineRule="exact"/>
        <w:rPr>
          <w:del w:id="3198" w:author="C.X.F" w:date="2026-10-13T18:24:11Z"/>
          <w:rFonts w:ascii="Times New Roman" w:hAnsi="Times New Roman"/>
          <w:sz w:val="24"/>
          <w:szCs w:val="24"/>
        </w:rPr>
      </w:pPr>
      <w:del w:id="3199" w:author="C.X.F" w:date="2026-10-13T18:24:11Z">
        <w:r>
          <w:rPr>
            <w:rFonts w:ascii="Times New Roman" w:hAnsi="Times New Roman"/>
            <w:sz w:val="24"/>
            <w:szCs w:val="24"/>
          </w:rPr>
          <w:delText>2、如果按单价计算的结果与总价不一致,以单价为准修正总价。</w:delText>
        </w:r>
      </w:del>
    </w:p>
    <w:p w14:paraId="44D1DCD3">
      <w:pPr>
        <w:pStyle w:val="21"/>
        <w:spacing w:line="400" w:lineRule="exact"/>
        <w:rPr>
          <w:del w:id="3200" w:author="C.X.F" w:date="2026-10-13T18:24:11Z"/>
          <w:rFonts w:ascii="Times New Roman" w:hAnsi="Times New Roman"/>
          <w:sz w:val="24"/>
          <w:szCs w:val="24"/>
        </w:rPr>
      </w:pPr>
      <w:del w:id="3201" w:author="C.X.F" w:date="2026-10-13T18:24:11Z">
        <w:r>
          <w:rPr>
            <w:rFonts w:ascii="Times New Roman" w:hAnsi="Times New Roman"/>
            <w:sz w:val="24"/>
            <w:szCs w:val="24"/>
          </w:rPr>
          <w:delText>3、如果不提供详细分项报价将视为没有实质性响应招标文件。</w:delText>
        </w:r>
      </w:del>
    </w:p>
    <w:p w14:paraId="5756D80F">
      <w:pPr>
        <w:pStyle w:val="21"/>
        <w:spacing w:line="400" w:lineRule="exact"/>
        <w:rPr>
          <w:del w:id="3202" w:author="C.X.F" w:date="2026-10-13T18:24:11Z"/>
          <w:rFonts w:ascii="Times New Roman" w:hAnsi="Times New Roman"/>
          <w:sz w:val="24"/>
          <w:szCs w:val="24"/>
        </w:rPr>
      </w:pPr>
      <w:del w:id="3203" w:author="C.X.F" w:date="2026-10-13T18:24:11Z">
        <w:r>
          <w:rPr>
            <w:rFonts w:ascii="Times New Roman" w:hAnsi="Times New Roman"/>
            <w:sz w:val="24"/>
            <w:szCs w:val="24"/>
          </w:rPr>
          <w:delText>4、上述各项的详细分项报价，投标人可另页描述。</w:delText>
        </w:r>
      </w:del>
    </w:p>
    <w:p w14:paraId="425936F4">
      <w:pPr>
        <w:adjustRightInd w:val="0"/>
        <w:snapToGrid w:val="0"/>
        <w:spacing w:before="120" w:beforeLines="50" w:after="120" w:afterLines="50" w:line="360" w:lineRule="auto"/>
        <w:jc w:val="center"/>
        <w:rPr>
          <w:del w:id="3204" w:author="C.X.F" w:date="2026-10-13T18:24:11Z"/>
          <w:rFonts w:hint="eastAsia" w:ascii="宋体" w:hAnsi="宋体"/>
          <w:b/>
          <w:sz w:val="24"/>
        </w:rPr>
      </w:pPr>
      <w:del w:id="3205" w:author="C.X.F" w:date="2026-10-13T18:24:11Z">
        <w:bookmarkStart w:id="124" w:name="_Toc89569914"/>
        <w:r>
          <w:rPr>
            <w:rFonts w:ascii="宋体" w:hAnsi="宋体" w:cs="仿宋_GB2312"/>
            <w:sz w:val="24"/>
          </w:rPr>
          <w:br w:type="page"/>
        </w:r>
      </w:del>
      <w:del w:id="3206" w:author="C.X.F" w:date="2026-10-13T18:24:11Z">
        <w:r>
          <w:rPr>
            <w:rFonts w:hint="eastAsia" w:ascii="宋体" w:hAnsi="宋体"/>
            <w:b/>
            <w:sz w:val="24"/>
          </w:rPr>
          <w:delText>★</w:delText>
        </w:r>
      </w:del>
      <w:del w:id="3207" w:author="C.X.F" w:date="2026-10-13T18:24:11Z">
        <w:r>
          <w:rPr>
            <w:rFonts w:ascii="宋体" w:hAnsi="宋体"/>
            <w:b/>
            <w:sz w:val="24"/>
          </w:rPr>
          <w:delText>4</w:delText>
        </w:r>
      </w:del>
      <w:del w:id="3208" w:author="C.X.F" w:date="2026-10-13T18:24:11Z">
        <w:r>
          <w:rPr>
            <w:rFonts w:hint="eastAsia" w:ascii="宋体" w:hAnsi="宋体"/>
            <w:b/>
            <w:sz w:val="24"/>
          </w:rPr>
          <w:delText xml:space="preserve"> 货物说明一览表</w:delText>
        </w:r>
        <w:bookmarkEnd w:id="124"/>
        <w:r>
          <w:rPr>
            <w:rFonts w:hint="eastAsia" w:ascii="宋体" w:hAnsi="宋体"/>
            <w:b/>
            <w:sz w:val="24"/>
          </w:rPr>
          <w:delText>（格式）</w:delText>
        </w:r>
      </w:del>
    </w:p>
    <w:p w14:paraId="663A3454">
      <w:pPr>
        <w:pStyle w:val="21"/>
        <w:rPr>
          <w:del w:id="3209" w:author="C.X.F" w:date="2026-10-13T18:24:11Z"/>
          <w:rFonts w:hint="eastAsia" w:hAnsi="宋体" w:cs="仿宋_GB2312"/>
          <w:sz w:val="24"/>
          <w:szCs w:val="24"/>
        </w:rPr>
      </w:pPr>
    </w:p>
    <w:p w14:paraId="6FA13FD7">
      <w:pPr>
        <w:pStyle w:val="21"/>
        <w:rPr>
          <w:del w:id="3210" w:author="C.X.F" w:date="2026-10-13T18:24:11Z"/>
          <w:rFonts w:hint="eastAsia" w:hAnsi="宋体" w:cs="仿宋_GB2312"/>
          <w:sz w:val="24"/>
          <w:szCs w:val="24"/>
          <w:u w:val="single"/>
        </w:rPr>
      </w:pPr>
      <w:del w:id="3211" w:author="C.X.F" w:date="2026-10-13T18:24:11Z">
        <w:r>
          <w:rPr>
            <w:rFonts w:hint="eastAsia" w:hAnsi="宋体" w:cs="仿宋_GB2312"/>
            <w:sz w:val="24"/>
            <w:szCs w:val="24"/>
          </w:rPr>
          <w:delText>投标人名称：</w:delText>
        </w:r>
      </w:del>
      <w:del w:id="3212" w:author="C.X.F" w:date="2026-10-13T18:24:11Z">
        <w:r>
          <w:rPr>
            <w:rFonts w:hint="eastAsia" w:hAnsi="宋体" w:cs="仿宋_GB2312"/>
            <w:sz w:val="24"/>
            <w:szCs w:val="24"/>
            <w:u w:val="single"/>
          </w:rPr>
          <w:delText xml:space="preserve">                      </w:delText>
        </w:r>
      </w:del>
    </w:p>
    <w:p w14:paraId="2A46D67A">
      <w:pPr>
        <w:pStyle w:val="21"/>
        <w:rPr>
          <w:del w:id="3213" w:author="C.X.F" w:date="2026-10-13T18:24:11Z"/>
          <w:rFonts w:hint="eastAsia" w:hAnsi="宋体" w:cs="仿宋_GB2312"/>
          <w:sz w:val="24"/>
          <w:szCs w:val="24"/>
          <w:u w:val="single"/>
        </w:rPr>
      </w:pPr>
    </w:p>
    <w:p w14:paraId="319D463D">
      <w:pPr>
        <w:pStyle w:val="21"/>
        <w:rPr>
          <w:del w:id="3214" w:author="C.X.F" w:date="2026-10-13T18:24:11Z"/>
          <w:rFonts w:hint="eastAsia" w:hAnsi="宋体" w:cs="仿宋_GB2312"/>
          <w:sz w:val="24"/>
          <w:szCs w:val="24"/>
          <w:u w:val="single"/>
        </w:rPr>
      </w:pPr>
      <w:del w:id="3215" w:author="C.X.F" w:date="2026-10-13T18:24:11Z">
        <w:r>
          <w:rPr>
            <w:rFonts w:hint="eastAsia" w:hAnsi="宋体" w:cs="仿宋_GB2312"/>
            <w:sz w:val="24"/>
            <w:szCs w:val="24"/>
          </w:rPr>
          <w:delText>招标编号/包号：</w:delText>
        </w:r>
      </w:del>
      <w:del w:id="3216" w:author="C.X.F" w:date="2026-10-13T18:24:11Z">
        <w:r>
          <w:rPr>
            <w:rFonts w:hint="eastAsia" w:hAnsi="宋体" w:cs="仿宋_GB2312"/>
            <w:sz w:val="24"/>
            <w:szCs w:val="24"/>
            <w:u w:val="single"/>
          </w:rPr>
          <w:delText xml:space="preserve">                   </w:delText>
        </w:r>
      </w:del>
    </w:p>
    <w:p w14:paraId="002FAA63">
      <w:pPr>
        <w:pStyle w:val="21"/>
        <w:rPr>
          <w:del w:id="3217" w:author="C.X.F" w:date="2026-10-13T18:24:11Z"/>
          <w:rFonts w:hint="eastAsia" w:hAnsi="宋体" w:cs="仿宋_GB2312"/>
          <w:sz w:val="24"/>
          <w:szCs w:val="24"/>
          <w:u w:val="single"/>
        </w:rPr>
      </w:pPr>
    </w:p>
    <w:tbl>
      <w:tblPr>
        <w:tblStyle w:val="40"/>
        <w:tblW w:w="1020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08"/>
        <w:gridCol w:w="937"/>
        <w:gridCol w:w="700"/>
        <w:gridCol w:w="1389"/>
        <w:gridCol w:w="1400"/>
        <w:gridCol w:w="985"/>
        <w:gridCol w:w="1155"/>
        <w:gridCol w:w="989"/>
        <w:gridCol w:w="733"/>
      </w:tblGrid>
      <w:tr w14:paraId="789F33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del w:id="3218" w:author="C.X.F" w:date="2026-10-13T18:24:11Z"/>
        </w:trPr>
        <w:tc>
          <w:tcPr>
            <w:tcW w:w="709" w:type="dxa"/>
            <w:tcBorders>
              <w:top w:val="single" w:color="auto" w:sz="12" w:space="0"/>
              <w:left w:val="single" w:color="auto" w:sz="4" w:space="0"/>
              <w:bottom w:val="single" w:color="auto" w:sz="4" w:space="0"/>
              <w:right w:val="single" w:color="auto" w:sz="4" w:space="0"/>
            </w:tcBorders>
            <w:vAlign w:val="center"/>
          </w:tcPr>
          <w:p w14:paraId="52776343">
            <w:pPr>
              <w:pStyle w:val="21"/>
              <w:jc w:val="center"/>
              <w:rPr>
                <w:del w:id="3219" w:author="C.X.F" w:date="2026-10-13T18:24:11Z"/>
                <w:rFonts w:hint="eastAsia" w:hAnsi="宋体"/>
              </w:rPr>
            </w:pPr>
            <w:del w:id="3220" w:author="C.X.F" w:date="2026-10-13T18:24:11Z">
              <w:r>
                <w:rPr>
                  <w:rFonts w:hint="eastAsia" w:hAnsi="宋体" w:cs="仿宋_GB2312"/>
                  <w:sz w:val="24"/>
                  <w:szCs w:val="24"/>
                </w:rPr>
                <w:delText>序号</w:delText>
              </w:r>
            </w:del>
          </w:p>
        </w:tc>
        <w:tc>
          <w:tcPr>
            <w:tcW w:w="1208" w:type="dxa"/>
            <w:tcBorders>
              <w:top w:val="single" w:color="auto" w:sz="12" w:space="0"/>
              <w:left w:val="single" w:color="auto" w:sz="4" w:space="0"/>
              <w:bottom w:val="single" w:color="auto" w:sz="4" w:space="0"/>
              <w:right w:val="single" w:color="auto" w:sz="4" w:space="0"/>
            </w:tcBorders>
            <w:vAlign w:val="center"/>
          </w:tcPr>
          <w:p w14:paraId="1C764806">
            <w:pPr>
              <w:pStyle w:val="21"/>
              <w:jc w:val="center"/>
              <w:rPr>
                <w:del w:id="3221" w:author="C.X.F" w:date="2026-10-13T18:24:11Z"/>
                <w:rFonts w:hint="eastAsia" w:hAnsi="宋体" w:cs="仿宋_GB2312"/>
                <w:sz w:val="24"/>
                <w:szCs w:val="24"/>
              </w:rPr>
            </w:pPr>
            <w:del w:id="3222" w:author="C.X.F" w:date="2026-10-13T18:24:11Z">
              <w:r>
                <w:rPr>
                  <w:rFonts w:hint="eastAsia" w:hAnsi="宋体" w:cs="仿宋_GB2312"/>
                  <w:sz w:val="24"/>
                  <w:szCs w:val="24"/>
                </w:rPr>
                <w:delText>货物名称</w:delText>
              </w:r>
            </w:del>
          </w:p>
        </w:tc>
        <w:tc>
          <w:tcPr>
            <w:tcW w:w="937" w:type="dxa"/>
            <w:tcBorders>
              <w:top w:val="single" w:color="auto" w:sz="12" w:space="0"/>
              <w:left w:val="single" w:color="auto" w:sz="4" w:space="0"/>
              <w:bottom w:val="single" w:color="auto" w:sz="4" w:space="0"/>
              <w:right w:val="single" w:color="auto" w:sz="4" w:space="0"/>
            </w:tcBorders>
            <w:vAlign w:val="center"/>
          </w:tcPr>
          <w:p w14:paraId="4740BFBE">
            <w:pPr>
              <w:pStyle w:val="21"/>
              <w:jc w:val="center"/>
              <w:rPr>
                <w:del w:id="3223" w:author="C.X.F" w:date="2026-10-13T18:24:11Z"/>
                <w:rFonts w:hint="eastAsia" w:hAnsi="宋体" w:cs="仿宋_GB2312"/>
                <w:sz w:val="24"/>
                <w:szCs w:val="24"/>
              </w:rPr>
            </w:pPr>
            <w:del w:id="3224" w:author="C.X.F" w:date="2026-10-13T18:24:11Z">
              <w:r>
                <w:rPr>
                  <w:rFonts w:hint="eastAsia" w:hAnsi="宋体" w:cs="仿宋_GB2312"/>
                  <w:sz w:val="24"/>
                  <w:szCs w:val="24"/>
                </w:rPr>
                <w:delText>产地</w:delText>
              </w:r>
            </w:del>
          </w:p>
        </w:tc>
        <w:tc>
          <w:tcPr>
            <w:tcW w:w="700" w:type="dxa"/>
            <w:tcBorders>
              <w:top w:val="single" w:color="auto" w:sz="12" w:space="0"/>
              <w:left w:val="single" w:color="auto" w:sz="4" w:space="0"/>
              <w:bottom w:val="single" w:color="auto" w:sz="4" w:space="0"/>
              <w:right w:val="single" w:color="auto" w:sz="4" w:space="0"/>
            </w:tcBorders>
            <w:vAlign w:val="center"/>
          </w:tcPr>
          <w:p w14:paraId="21803D5A">
            <w:pPr>
              <w:pStyle w:val="21"/>
              <w:jc w:val="center"/>
              <w:rPr>
                <w:del w:id="3225" w:author="C.X.F" w:date="2026-10-13T18:24:11Z"/>
                <w:rFonts w:hint="eastAsia" w:hAnsi="宋体" w:cs="仿宋_GB2312"/>
                <w:sz w:val="24"/>
                <w:szCs w:val="24"/>
              </w:rPr>
            </w:pPr>
            <w:del w:id="3226" w:author="C.X.F" w:date="2026-10-13T18:24:11Z">
              <w:r>
                <w:rPr>
                  <w:rFonts w:hint="eastAsia" w:hAnsi="宋体" w:cs="仿宋_GB2312"/>
                  <w:sz w:val="24"/>
                  <w:szCs w:val="24"/>
                </w:rPr>
                <w:delText>品牌</w:delText>
              </w:r>
            </w:del>
          </w:p>
        </w:tc>
        <w:tc>
          <w:tcPr>
            <w:tcW w:w="1389" w:type="dxa"/>
            <w:tcBorders>
              <w:top w:val="single" w:color="auto" w:sz="12" w:space="0"/>
              <w:left w:val="single" w:color="auto" w:sz="4" w:space="0"/>
              <w:bottom w:val="single" w:color="auto" w:sz="4" w:space="0"/>
              <w:right w:val="single" w:color="auto" w:sz="4" w:space="0"/>
            </w:tcBorders>
            <w:vAlign w:val="center"/>
          </w:tcPr>
          <w:p w14:paraId="4F372E44">
            <w:pPr>
              <w:pStyle w:val="21"/>
              <w:jc w:val="center"/>
              <w:rPr>
                <w:del w:id="3227" w:author="C.X.F" w:date="2026-10-13T18:24:11Z"/>
                <w:rFonts w:hint="eastAsia" w:hAnsi="宋体"/>
              </w:rPr>
            </w:pPr>
            <w:del w:id="3228" w:author="C.X.F" w:date="2026-10-13T18:24:11Z">
              <w:r>
                <w:rPr>
                  <w:rFonts w:hint="eastAsia" w:hAnsi="宋体" w:cs="仿宋_GB2312"/>
                  <w:sz w:val="24"/>
                  <w:szCs w:val="24"/>
                </w:rPr>
                <w:delText>制造商名称</w:delText>
              </w:r>
            </w:del>
          </w:p>
        </w:tc>
        <w:tc>
          <w:tcPr>
            <w:tcW w:w="1400" w:type="dxa"/>
            <w:tcBorders>
              <w:top w:val="single" w:color="auto" w:sz="12" w:space="0"/>
              <w:left w:val="single" w:color="auto" w:sz="4" w:space="0"/>
              <w:bottom w:val="single" w:color="auto" w:sz="4" w:space="0"/>
              <w:right w:val="single" w:color="auto" w:sz="4" w:space="0"/>
            </w:tcBorders>
            <w:vAlign w:val="center"/>
          </w:tcPr>
          <w:p w14:paraId="7C263DB7">
            <w:pPr>
              <w:pStyle w:val="21"/>
              <w:jc w:val="center"/>
              <w:rPr>
                <w:del w:id="3229" w:author="C.X.F" w:date="2026-10-13T18:24:11Z"/>
                <w:rFonts w:hint="eastAsia" w:hAnsi="宋体"/>
              </w:rPr>
            </w:pPr>
            <w:del w:id="3230" w:author="C.X.F" w:date="2026-10-13T18:24:11Z">
              <w:r>
                <w:rPr>
                  <w:rFonts w:hint="eastAsia" w:hAnsi="宋体" w:cs="仿宋_GB2312"/>
                  <w:sz w:val="24"/>
                  <w:szCs w:val="24"/>
                </w:rPr>
                <w:delText>主要规格</w:delText>
              </w:r>
            </w:del>
          </w:p>
        </w:tc>
        <w:tc>
          <w:tcPr>
            <w:tcW w:w="985" w:type="dxa"/>
            <w:tcBorders>
              <w:top w:val="single" w:color="auto" w:sz="12" w:space="0"/>
              <w:left w:val="single" w:color="auto" w:sz="4" w:space="0"/>
              <w:bottom w:val="single" w:color="auto" w:sz="4" w:space="0"/>
              <w:right w:val="single" w:color="auto" w:sz="4" w:space="0"/>
            </w:tcBorders>
            <w:vAlign w:val="center"/>
          </w:tcPr>
          <w:p w14:paraId="07B531FB">
            <w:pPr>
              <w:pStyle w:val="21"/>
              <w:jc w:val="center"/>
              <w:rPr>
                <w:del w:id="3231" w:author="C.X.F" w:date="2026-10-13T18:24:11Z"/>
                <w:rFonts w:hint="eastAsia" w:hAnsi="宋体"/>
              </w:rPr>
            </w:pPr>
            <w:del w:id="3232" w:author="C.X.F" w:date="2026-10-13T18:24:11Z">
              <w:r>
                <w:rPr>
                  <w:rFonts w:hint="eastAsia" w:hAnsi="宋体" w:cs="仿宋_GB2312"/>
                  <w:sz w:val="24"/>
                  <w:szCs w:val="24"/>
                </w:rPr>
                <w:delText>数量</w:delText>
              </w:r>
            </w:del>
          </w:p>
        </w:tc>
        <w:tc>
          <w:tcPr>
            <w:tcW w:w="1155" w:type="dxa"/>
            <w:tcBorders>
              <w:top w:val="single" w:color="auto" w:sz="12" w:space="0"/>
              <w:left w:val="single" w:color="auto" w:sz="4" w:space="0"/>
              <w:bottom w:val="single" w:color="auto" w:sz="4" w:space="0"/>
              <w:right w:val="single" w:color="auto" w:sz="4" w:space="0"/>
            </w:tcBorders>
            <w:vAlign w:val="center"/>
          </w:tcPr>
          <w:p w14:paraId="0E875BD4">
            <w:pPr>
              <w:pStyle w:val="21"/>
              <w:jc w:val="center"/>
              <w:rPr>
                <w:del w:id="3233" w:author="C.X.F" w:date="2026-10-13T18:24:11Z"/>
                <w:rFonts w:hint="eastAsia" w:hAnsi="宋体" w:cs="仿宋_GB2312"/>
              </w:rPr>
            </w:pPr>
            <w:del w:id="3234" w:author="C.X.F" w:date="2026-10-13T18:24:11Z">
              <w:r>
                <w:rPr>
                  <w:rFonts w:hint="eastAsia" w:hAnsi="宋体" w:cs="仿宋_GB2312"/>
                  <w:sz w:val="24"/>
                  <w:szCs w:val="24"/>
                </w:rPr>
                <w:delText>交货期</w:delText>
              </w:r>
            </w:del>
          </w:p>
        </w:tc>
        <w:tc>
          <w:tcPr>
            <w:tcW w:w="989" w:type="dxa"/>
            <w:tcBorders>
              <w:top w:val="single" w:color="auto" w:sz="12" w:space="0"/>
              <w:left w:val="single" w:color="auto" w:sz="4" w:space="0"/>
              <w:bottom w:val="single" w:color="auto" w:sz="4" w:space="0"/>
              <w:right w:val="single" w:color="auto" w:sz="4" w:space="0"/>
            </w:tcBorders>
            <w:vAlign w:val="center"/>
          </w:tcPr>
          <w:p w14:paraId="456A4F64">
            <w:pPr>
              <w:pStyle w:val="21"/>
              <w:jc w:val="center"/>
              <w:rPr>
                <w:del w:id="3235" w:author="C.X.F" w:date="2026-10-13T18:24:11Z"/>
                <w:rFonts w:hint="eastAsia" w:hAnsi="宋体" w:cs="仿宋_GB2312"/>
              </w:rPr>
            </w:pPr>
            <w:del w:id="3236" w:author="C.X.F" w:date="2026-10-13T18:24:11Z">
              <w:r>
                <w:rPr>
                  <w:rFonts w:hint="eastAsia" w:hAnsi="宋体" w:cs="仿宋_GB2312"/>
                  <w:sz w:val="24"/>
                  <w:szCs w:val="24"/>
                </w:rPr>
                <w:delText>交货地点</w:delText>
              </w:r>
            </w:del>
          </w:p>
        </w:tc>
        <w:tc>
          <w:tcPr>
            <w:tcW w:w="733" w:type="dxa"/>
            <w:tcBorders>
              <w:top w:val="single" w:color="auto" w:sz="12" w:space="0"/>
              <w:left w:val="single" w:color="auto" w:sz="4" w:space="0"/>
              <w:bottom w:val="single" w:color="auto" w:sz="4" w:space="0"/>
              <w:right w:val="single" w:color="auto" w:sz="4" w:space="0"/>
            </w:tcBorders>
            <w:vAlign w:val="center"/>
          </w:tcPr>
          <w:p w14:paraId="2A98F6DF">
            <w:pPr>
              <w:pStyle w:val="21"/>
              <w:jc w:val="center"/>
              <w:rPr>
                <w:del w:id="3237" w:author="C.X.F" w:date="2026-10-13T18:24:11Z"/>
                <w:rFonts w:hint="eastAsia" w:hAnsi="宋体" w:cs="仿宋_GB2312"/>
                <w:sz w:val="24"/>
                <w:szCs w:val="24"/>
              </w:rPr>
            </w:pPr>
            <w:del w:id="3238" w:author="C.X.F" w:date="2026-10-13T18:24:11Z">
              <w:r>
                <w:rPr>
                  <w:rFonts w:hint="eastAsia" w:hAnsi="宋体" w:cs="仿宋_GB2312"/>
                  <w:sz w:val="24"/>
                  <w:szCs w:val="24"/>
                </w:rPr>
                <w:delText>备注</w:delText>
              </w:r>
            </w:del>
          </w:p>
        </w:tc>
      </w:tr>
      <w:tr w14:paraId="049EF8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del w:id="3239" w:author="C.X.F" w:date="2026-10-13T18:24:11Z"/>
        </w:trPr>
        <w:tc>
          <w:tcPr>
            <w:tcW w:w="709" w:type="dxa"/>
            <w:tcBorders>
              <w:top w:val="single" w:color="auto" w:sz="4" w:space="0"/>
              <w:left w:val="single" w:color="auto" w:sz="4" w:space="0"/>
              <w:bottom w:val="single" w:color="auto" w:sz="4" w:space="0"/>
              <w:right w:val="single" w:color="auto" w:sz="4" w:space="0"/>
            </w:tcBorders>
            <w:vAlign w:val="center"/>
          </w:tcPr>
          <w:p w14:paraId="523C16FC">
            <w:pPr>
              <w:pStyle w:val="21"/>
              <w:jc w:val="center"/>
              <w:rPr>
                <w:del w:id="3240" w:author="C.X.F" w:date="2026-10-13T18:24:11Z"/>
                <w:rFonts w:hint="eastAsia"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4EEE2DF7">
            <w:pPr>
              <w:pStyle w:val="21"/>
              <w:jc w:val="center"/>
              <w:rPr>
                <w:del w:id="3241" w:author="C.X.F" w:date="2026-10-13T18:24:11Z"/>
                <w:rFonts w:hint="eastAsia"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455DCD4F">
            <w:pPr>
              <w:pStyle w:val="21"/>
              <w:jc w:val="center"/>
              <w:rPr>
                <w:del w:id="3242" w:author="C.X.F" w:date="2026-10-13T18:24:11Z"/>
                <w:rFonts w:hint="eastAsia"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4598395B">
            <w:pPr>
              <w:pStyle w:val="21"/>
              <w:jc w:val="center"/>
              <w:rPr>
                <w:del w:id="3243" w:author="C.X.F" w:date="2026-10-13T18:24:11Z"/>
                <w:rFonts w:hint="eastAsia"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42C1C9EE">
            <w:pPr>
              <w:pStyle w:val="21"/>
              <w:jc w:val="center"/>
              <w:rPr>
                <w:del w:id="3244" w:author="C.X.F" w:date="2026-10-13T18:24:11Z"/>
                <w:rFonts w:hint="eastAsia"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3C97D05D">
            <w:pPr>
              <w:pStyle w:val="21"/>
              <w:jc w:val="center"/>
              <w:rPr>
                <w:del w:id="3245" w:author="C.X.F" w:date="2026-10-13T18:24:11Z"/>
                <w:rFonts w:hint="eastAsia"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5AD784FE">
            <w:pPr>
              <w:pStyle w:val="21"/>
              <w:jc w:val="center"/>
              <w:rPr>
                <w:del w:id="3246" w:author="C.X.F" w:date="2026-10-13T18:24:11Z"/>
                <w:rFonts w:hint="eastAsia" w:hAnsi="宋体"/>
              </w:rPr>
            </w:pPr>
          </w:p>
        </w:tc>
        <w:tc>
          <w:tcPr>
            <w:tcW w:w="1155" w:type="dxa"/>
            <w:tcBorders>
              <w:top w:val="single" w:color="auto" w:sz="4" w:space="0"/>
              <w:left w:val="single" w:color="auto" w:sz="4" w:space="0"/>
              <w:bottom w:val="single" w:color="auto" w:sz="4" w:space="0"/>
              <w:right w:val="single" w:color="auto" w:sz="4" w:space="0"/>
            </w:tcBorders>
          </w:tcPr>
          <w:p w14:paraId="48765818">
            <w:pPr>
              <w:pStyle w:val="21"/>
              <w:jc w:val="center"/>
              <w:rPr>
                <w:del w:id="3247" w:author="C.X.F" w:date="2026-10-13T18:24:11Z"/>
                <w:rFonts w:hint="eastAsia" w:hAnsi="宋体"/>
              </w:rPr>
            </w:pPr>
          </w:p>
        </w:tc>
        <w:tc>
          <w:tcPr>
            <w:tcW w:w="989" w:type="dxa"/>
            <w:tcBorders>
              <w:top w:val="single" w:color="auto" w:sz="4" w:space="0"/>
              <w:left w:val="single" w:color="auto" w:sz="4" w:space="0"/>
              <w:bottom w:val="single" w:color="auto" w:sz="4" w:space="0"/>
              <w:right w:val="single" w:color="auto" w:sz="4" w:space="0"/>
            </w:tcBorders>
          </w:tcPr>
          <w:p w14:paraId="0E56ED96">
            <w:pPr>
              <w:pStyle w:val="21"/>
              <w:jc w:val="center"/>
              <w:rPr>
                <w:del w:id="3248" w:author="C.X.F" w:date="2026-10-13T18:24:11Z"/>
                <w:rFonts w:hint="eastAsia" w:hAnsi="宋体"/>
              </w:rPr>
            </w:pPr>
          </w:p>
        </w:tc>
        <w:tc>
          <w:tcPr>
            <w:tcW w:w="733" w:type="dxa"/>
            <w:tcBorders>
              <w:top w:val="single" w:color="auto" w:sz="4" w:space="0"/>
              <w:left w:val="single" w:color="auto" w:sz="4" w:space="0"/>
              <w:bottom w:val="single" w:color="auto" w:sz="4" w:space="0"/>
              <w:right w:val="single" w:color="auto" w:sz="4" w:space="0"/>
            </w:tcBorders>
          </w:tcPr>
          <w:p w14:paraId="785B5AE1">
            <w:pPr>
              <w:pStyle w:val="21"/>
              <w:jc w:val="center"/>
              <w:rPr>
                <w:del w:id="3249" w:author="C.X.F" w:date="2026-10-13T18:24:11Z"/>
                <w:rFonts w:hint="eastAsia" w:hAnsi="宋体"/>
              </w:rPr>
            </w:pPr>
          </w:p>
        </w:tc>
      </w:tr>
      <w:tr w14:paraId="24D3F6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del w:id="3250" w:author="C.X.F" w:date="2026-10-13T18:24:11Z"/>
        </w:trPr>
        <w:tc>
          <w:tcPr>
            <w:tcW w:w="709" w:type="dxa"/>
            <w:tcBorders>
              <w:top w:val="single" w:color="auto" w:sz="4" w:space="0"/>
              <w:left w:val="single" w:color="auto" w:sz="4" w:space="0"/>
              <w:bottom w:val="single" w:color="auto" w:sz="4" w:space="0"/>
              <w:right w:val="single" w:color="auto" w:sz="4" w:space="0"/>
            </w:tcBorders>
            <w:vAlign w:val="center"/>
          </w:tcPr>
          <w:p w14:paraId="0F0C3D1F">
            <w:pPr>
              <w:pStyle w:val="21"/>
              <w:jc w:val="center"/>
              <w:rPr>
                <w:del w:id="3251" w:author="C.X.F" w:date="2026-10-13T18:24:11Z"/>
                <w:rFonts w:hint="eastAsia"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67347532">
            <w:pPr>
              <w:pStyle w:val="21"/>
              <w:jc w:val="center"/>
              <w:rPr>
                <w:del w:id="3252" w:author="C.X.F" w:date="2026-10-13T18:24:11Z"/>
                <w:rFonts w:hint="eastAsia"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28B936FB">
            <w:pPr>
              <w:pStyle w:val="21"/>
              <w:jc w:val="center"/>
              <w:rPr>
                <w:del w:id="3253" w:author="C.X.F" w:date="2026-10-13T18:24:11Z"/>
                <w:rFonts w:hint="eastAsia"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05F37F37">
            <w:pPr>
              <w:pStyle w:val="21"/>
              <w:jc w:val="center"/>
              <w:rPr>
                <w:del w:id="3254" w:author="C.X.F" w:date="2026-10-13T18:24:11Z"/>
                <w:rFonts w:hint="eastAsia"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28575F89">
            <w:pPr>
              <w:pStyle w:val="21"/>
              <w:jc w:val="center"/>
              <w:rPr>
                <w:del w:id="3255" w:author="C.X.F" w:date="2026-10-13T18:24:11Z"/>
                <w:rFonts w:hint="eastAsia"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31F80834">
            <w:pPr>
              <w:pStyle w:val="21"/>
              <w:jc w:val="center"/>
              <w:rPr>
                <w:del w:id="3256" w:author="C.X.F" w:date="2026-10-13T18:24:11Z"/>
                <w:rFonts w:hint="eastAsia"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7BC1FA85">
            <w:pPr>
              <w:pStyle w:val="21"/>
              <w:jc w:val="center"/>
              <w:rPr>
                <w:del w:id="3257" w:author="C.X.F" w:date="2026-10-13T18:24:11Z"/>
                <w:rFonts w:hint="eastAsia" w:hAnsi="宋体"/>
              </w:rPr>
            </w:pPr>
          </w:p>
        </w:tc>
        <w:tc>
          <w:tcPr>
            <w:tcW w:w="1155" w:type="dxa"/>
            <w:tcBorders>
              <w:top w:val="single" w:color="auto" w:sz="4" w:space="0"/>
              <w:left w:val="single" w:color="auto" w:sz="4" w:space="0"/>
              <w:bottom w:val="single" w:color="auto" w:sz="4" w:space="0"/>
              <w:right w:val="single" w:color="auto" w:sz="4" w:space="0"/>
            </w:tcBorders>
          </w:tcPr>
          <w:p w14:paraId="1BCF6083">
            <w:pPr>
              <w:pStyle w:val="21"/>
              <w:jc w:val="center"/>
              <w:rPr>
                <w:del w:id="3258" w:author="C.X.F" w:date="2026-10-13T18:24:11Z"/>
                <w:rFonts w:hint="eastAsia" w:hAnsi="宋体"/>
              </w:rPr>
            </w:pPr>
          </w:p>
        </w:tc>
        <w:tc>
          <w:tcPr>
            <w:tcW w:w="989" w:type="dxa"/>
            <w:tcBorders>
              <w:top w:val="single" w:color="auto" w:sz="4" w:space="0"/>
              <w:left w:val="single" w:color="auto" w:sz="4" w:space="0"/>
              <w:bottom w:val="single" w:color="auto" w:sz="4" w:space="0"/>
              <w:right w:val="single" w:color="auto" w:sz="4" w:space="0"/>
            </w:tcBorders>
          </w:tcPr>
          <w:p w14:paraId="01CD060E">
            <w:pPr>
              <w:pStyle w:val="21"/>
              <w:jc w:val="center"/>
              <w:rPr>
                <w:del w:id="3259" w:author="C.X.F" w:date="2026-10-13T18:24:11Z"/>
                <w:rFonts w:hint="eastAsia" w:hAnsi="宋体"/>
              </w:rPr>
            </w:pPr>
          </w:p>
        </w:tc>
        <w:tc>
          <w:tcPr>
            <w:tcW w:w="733" w:type="dxa"/>
            <w:tcBorders>
              <w:top w:val="single" w:color="auto" w:sz="4" w:space="0"/>
              <w:left w:val="single" w:color="auto" w:sz="4" w:space="0"/>
              <w:bottom w:val="single" w:color="auto" w:sz="4" w:space="0"/>
              <w:right w:val="single" w:color="auto" w:sz="4" w:space="0"/>
            </w:tcBorders>
          </w:tcPr>
          <w:p w14:paraId="768A145B">
            <w:pPr>
              <w:pStyle w:val="21"/>
              <w:jc w:val="center"/>
              <w:rPr>
                <w:del w:id="3260" w:author="C.X.F" w:date="2026-10-13T18:24:11Z"/>
                <w:rFonts w:hint="eastAsia" w:hAnsi="宋体"/>
              </w:rPr>
            </w:pPr>
          </w:p>
        </w:tc>
      </w:tr>
      <w:tr w14:paraId="6919E1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del w:id="3261" w:author="C.X.F" w:date="2026-10-13T18:24:11Z"/>
        </w:trPr>
        <w:tc>
          <w:tcPr>
            <w:tcW w:w="709" w:type="dxa"/>
            <w:tcBorders>
              <w:top w:val="single" w:color="auto" w:sz="4" w:space="0"/>
              <w:left w:val="single" w:color="auto" w:sz="4" w:space="0"/>
              <w:bottom w:val="single" w:color="auto" w:sz="4" w:space="0"/>
              <w:right w:val="single" w:color="auto" w:sz="4" w:space="0"/>
            </w:tcBorders>
            <w:vAlign w:val="center"/>
          </w:tcPr>
          <w:p w14:paraId="633C0676">
            <w:pPr>
              <w:pStyle w:val="21"/>
              <w:jc w:val="center"/>
              <w:rPr>
                <w:del w:id="3262" w:author="C.X.F" w:date="2026-10-13T18:24:11Z"/>
                <w:rFonts w:hint="eastAsia"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4AB45EB5">
            <w:pPr>
              <w:pStyle w:val="21"/>
              <w:jc w:val="center"/>
              <w:rPr>
                <w:del w:id="3263" w:author="C.X.F" w:date="2026-10-13T18:24:11Z"/>
                <w:rFonts w:hint="eastAsia"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25345D46">
            <w:pPr>
              <w:pStyle w:val="21"/>
              <w:jc w:val="center"/>
              <w:rPr>
                <w:del w:id="3264" w:author="C.X.F" w:date="2026-10-13T18:24:11Z"/>
                <w:rFonts w:hint="eastAsia"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7200B907">
            <w:pPr>
              <w:pStyle w:val="21"/>
              <w:jc w:val="center"/>
              <w:rPr>
                <w:del w:id="3265" w:author="C.X.F" w:date="2026-10-13T18:24:11Z"/>
                <w:rFonts w:hint="eastAsia"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6CEAABE6">
            <w:pPr>
              <w:pStyle w:val="21"/>
              <w:jc w:val="center"/>
              <w:rPr>
                <w:del w:id="3266" w:author="C.X.F" w:date="2026-10-13T18:24:11Z"/>
                <w:rFonts w:hint="eastAsia"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4B7C7289">
            <w:pPr>
              <w:pStyle w:val="21"/>
              <w:jc w:val="center"/>
              <w:rPr>
                <w:del w:id="3267" w:author="C.X.F" w:date="2026-10-13T18:24:11Z"/>
                <w:rFonts w:hint="eastAsia"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642DE015">
            <w:pPr>
              <w:pStyle w:val="21"/>
              <w:jc w:val="center"/>
              <w:rPr>
                <w:del w:id="3268" w:author="C.X.F" w:date="2026-10-13T18:24:11Z"/>
                <w:rFonts w:hint="eastAsia" w:hAnsi="宋体"/>
              </w:rPr>
            </w:pPr>
          </w:p>
        </w:tc>
        <w:tc>
          <w:tcPr>
            <w:tcW w:w="1155" w:type="dxa"/>
            <w:tcBorders>
              <w:top w:val="single" w:color="auto" w:sz="4" w:space="0"/>
              <w:left w:val="single" w:color="auto" w:sz="4" w:space="0"/>
              <w:bottom w:val="single" w:color="auto" w:sz="4" w:space="0"/>
              <w:right w:val="single" w:color="auto" w:sz="4" w:space="0"/>
            </w:tcBorders>
          </w:tcPr>
          <w:p w14:paraId="6D12618A">
            <w:pPr>
              <w:pStyle w:val="21"/>
              <w:jc w:val="center"/>
              <w:rPr>
                <w:del w:id="3269" w:author="C.X.F" w:date="2026-10-13T18:24:11Z"/>
                <w:rFonts w:hint="eastAsia" w:hAnsi="宋体"/>
              </w:rPr>
            </w:pPr>
          </w:p>
        </w:tc>
        <w:tc>
          <w:tcPr>
            <w:tcW w:w="989" w:type="dxa"/>
            <w:tcBorders>
              <w:top w:val="single" w:color="auto" w:sz="4" w:space="0"/>
              <w:left w:val="single" w:color="auto" w:sz="4" w:space="0"/>
              <w:bottom w:val="single" w:color="auto" w:sz="4" w:space="0"/>
              <w:right w:val="single" w:color="auto" w:sz="4" w:space="0"/>
            </w:tcBorders>
          </w:tcPr>
          <w:p w14:paraId="6E25B90E">
            <w:pPr>
              <w:pStyle w:val="21"/>
              <w:jc w:val="center"/>
              <w:rPr>
                <w:del w:id="3270" w:author="C.X.F" w:date="2026-10-13T18:24:11Z"/>
                <w:rFonts w:hint="eastAsia" w:hAnsi="宋体"/>
              </w:rPr>
            </w:pPr>
          </w:p>
        </w:tc>
        <w:tc>
          <w:tcPr>
            <w:tcW w:w="733" w:type="dxa"/>
            <w:tcBorders>
              <w:top w:val="single" w:color="auto" w:sz="4" w:space="0"/>
              <w:left w:val="single" w:color="auto" w:sz="4" w:space="0"/>
              <w:bottom w:val="single" w:color="auto" w:sz="4" w:space="0"/>
              <w:right w:val="single" w:color="auto" w:sz="4" w:space="0"/>
            </w:tcBorders>
          </w:tcPr>
          <w:p w14:paraId="7A347B7C">
            <w:pPr>
              <w:pStyle w:val="21"/>
              <w:jc w:val="center"/>
              <w:rPr>
                <w:del w:id="3271" w:author="C.X.F" w:date="2026-10-13T18:24:11Z"/>
                <w:rFonts w:hint="eastAsia" w:hAnsi="宋体"/>
              </w:rPr>
            </w:pPr>
          </w:p>
        </w:tc>
      </w:tr>
      <w:tr w14:paraId="183B46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del w:id="3272" w:author="C.X.F" w:date="2026-10-13T18:24:11Z"/>
        </w:trPr>
        <w:tc>
          <w:tcPr>
            <w:tcW w:w="709" w:type="dxa"/>
            <w:tcBorders>
              <w:top w:val="single" w:color="auto" w:sz="4" w:space="0"/>
              <w:left w:val="single" w:color="auto" w:sz="4" w:space="0"/>
              <w:bottom w:val="single" w:color="auto" w:sz="4" w:space="0"/>
              <w:right w:val="single" w:color="auto" w:sz="4" w:space="0"/>
            </w:tcBorders>
            <w:vAlign w:val="center"/>
          </w:tcPr>
          <w:p w14:paraId="3075594D">
            <w:pPr>
              <w:pStyle w:val="21"/>
              <w:jc w:val="center"/>
              <w:rPr>
                <w:del w:id="3273" w:author="C.X.F" w:date="2026-10-13T18:24:11Z"/>
                <w:rFonts w:hint="eastAsia"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0B4AAA98">
            <w:pPr>
              <w:pStyle w:val="21"/>
              <w:jc w:val="center"/>
              <w:rPr>
                <w:del w:id="3274" w:author="C.X.F" w:date="2026-10-13T18:24:11Z"/>
                <w:rFonts w:hint="eastAsia"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1D684F58">
            <w:pPr>
              <w:pStyle w:val="21"/>
              <w:jc w:val="center"/>
              <w:rPr>
                <w:del w:id="3275" w:author="C.X.F" w:date="2026-10-13T18:24:11Z"/>
                <w:rFonts w:hint="eastAsia"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1E590AF4">
            <w:pPr>
              <w:pStyle w:val="21"/>
              <w:jc w:val="center"/>
              <w:rPr>
                <w:del w:id="3276" w:author="C.X.F" w:date="2026-10-13T18:24:11Z"/>
                <w:rFonts w:hint="eastAsia"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4B01B3BF">
            <w:pPr>
              <w:pStyle w:val="21"/>
              <w:jc w:val="center"/>
              <w:rPr>
                <w:del w:id="3277" w:author="C.X.F" w:date="2026-10-13T18:24:11Z"/>
                <w:rFonts w:hint="eastAsia"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4AB77C6E">
            <w:pPr>
              <w:pStyle w:val="21"/>
              <w:jc w:val="center"/>
              <w:rPr>
                <w:del w:id="3278" w:author="C.X.F" w:date="2026-10-13T18:24:11Z"/>
                <w:rFonts w:hint="eastAsia"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4827992E">
            <w:pPr>
              <w:pStyle w:val="21"/>
              <w:jc w:val="center"/>
              <w:rPr>
                <w:del w:id="3279" w:author="C.X.F" w:date="2026-10-13T18:24:11Z"/>
                <w:rFonts w:hint="eastAsia" w:hAnsi="宋体"/>
              </w:rPr>
            </w:pPr>
          </w:p>
        </w:tc>
        <w:tc>
          <w:tcPr>
            <w:tcW w:w="1155" w:type="dxa"/>
            <w:tcBorders>
              <w:top w:val="single" w:color="auto" w:sz="4" w:space="0"/>
              <w:left w:val="single" w:color="auto" w:sz="4" w:space="0"/>
              <w:bottom w:val="single" w:color="auto" w:sz="4" w:space="0"/>
              <w:right w:val="single" w:color="auto" w:sz="4" w:space="0"/>
            </w:tcBorders>
          </w:tcPr>
          <w:p w14:paraId="2BD2ACFA">
            <w:pPr>
              <w:pStyle w:val="21"/>
              <w:jc w:val="center"/>
              <w:rPr>
                <w:del w:id="3280" w:author="C.X.F" w:date="2026-10-13T18:24:11Z"/>
                <w:rFonts w:hint="eastAsia" w:hAnsi="宋体"/>
              </w:rPr>
            </w:pPr>
          </w:p>
        </w:tc>
        <w:tc>
          <w:tcPr>
            <w:tcW w:w="989" w:type="dxa"/>
            <w:tcBorders>
              <w:top w:val="single" w:color="auto" w:sz="4" w:space="0"/>
              <w:left w:val="single" w:color="auto" w:sz="4" w:space="0"/>
              <w:bottom w:val="single" w:color="auto" w:sz="4" w:space="0"/>
              <w:right w:val="single" w:color="auto" w:sz="4" w:space="0"/>
            </w:tcBorders>
          </w:tcPr>
          <w:p w14:paraId="5C6BB7DF">
            <w:pPr>
              <w:pStyle w:val="21"/>
              <w:jc w:val="center"/>
              <w:rPr>
                <w:del w:id="3281" w:author="C.X.F" w:date="2026-10-13T18:24:11Z"/>
                <w:rFonts w:hint="eastAsia" w:hAnsi="宋体"/>
              </w:rPr>
            </w:pPr>
          </w:p>
        </w:tc>
        <w:tc>
          <w:tcPr>
            <w:tcW w:w="733" w:type="dxa"/>
            <w:tcBorders>
              <w:top w:val="single" w:color="auto" w:sz="4" w:space="0"/>
              <w:left w:val="single" w:color="auto" w:sz="4" w:space="0"/>
              <w:bottom w:val="single" w:color="auto" w:sz="4" w:space="0"/>
              <w:right w:val="single" w:color="auto" w:sz="4" w:space="0"/>
            </w:tcBorders>
          </w:tcPr>
          <w:p w14:paraId="1012C888">
            <w:pPr>
              <w:pStyle w:val="21"/>
              <w:jc w:val="center"/>
              <w:rPr>
                <w:del w:id="3282" w:author="C.X.F" w:date="2026-10-13T18:24:11Z"/>
                <w:rFonts w:hint="eastAsia" w:hAnsi="宋体"/>
              </w:rPr>
            </w:pPr>
          </w:p>
        </w:tc>
      </w:tr>
      <w:tr w14:paraId="22B74E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del w:id="3283" w:author="C.X.F" w:date="2026-10-13T18:24:11Z"/>
        </w:trPr>
        <w:tc>
          <w:tcPr>
            <w:tcW w:w="709" w:type="dxa"/>
            <w:tcBorders>
              <w:top w:val="single" w:color="auto" w:sz="4" w:space="0"/>
              <w:left w:val="single" w:color="auto" w:sz="4" w:space="0"/>
              <w:bottom w:val="single" w:color="auto" w:sz="4" w:space="0"/>
              <w:right w:val="single" w:color="auto" w:sz="4" w:space="0"/>
            </w:tcBorders>
            <w:vAlign w:val="center"/>
          </w:tcPr>
          <w:p w14:paraId="33B64FAE">
            <w:pPr>
              <w:pStyle w:val="21"/>
              <w:jc w:val="center"/>
              <w:rPr>
                <w:del w:id="3284" w:author="C.X.F" w:date="2026-10-13T18:24:11Z"/>
                <w:rFonts w:hint="eastAsia"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659D0437">
            <w:pPr>
              <w:pStyle w:val="21"/>
              <w:jc w:val="center"/>
              <w:rPr>
                <w:del w:id="3285" w:author="C.X.F" w:date="2026-10-13T18:24:11Z"/>
                <w:rFonts w:hint="eastAsia"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47B9E1D6">
            <w:pPr>
              <w:pStyle w:val="21"/>
              <w:jc w:val="center"/>
              <w:rPr>
                <w:del w:id="3286" w:author="C.X.F" w:date="2026-10-13T18:24:11Z"/>
                <w:rFonts w:hint="eastAsia"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7AC7721C">
            <w:pPr>
              <w:pStyle w:val="21"/>
              <w:jc w:val="center"/>
              <w:rPr>
                <w:del w:id="3287" w:author="C.X.F" w:date="2026-10-13T18:24:11Z"/>
                <w:rFonts w:hint="eastAsia"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37360E8B">
            <w:pPr>
              <w:pStyle w:val="21"/>
              <w:jc w:val="center"/>
              <w:rPr>
                <w:del w:id="3288" w:author="C.X.F" w:date="2026-10-13T18:24:11Z"/>
                <w:rFonts w:hint="eastAsia"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42ACBA7C">
            <w:pPr>
              <w:pStyle w:val="21"/>
              <w:jc w:val="center"/>
              <w:rPr>
                <w:del w:id="3289" w:author="C.X.F" w:date="2026-10-13T18:24:11Z"/>
                <w:rFonts w:hint="eastAsia"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0FA3CEB1">
            <w:pPr>
              <w:pStyle w:val="21"/>
              <w:jc w:val="center"/>
              <w:rPr>
                <w:del w:id="3290" w:author="C.X.F" w:date="2026-10-13T18:24:11Z"/>
                <w:rFonts w:hint="eastAsia" w:hAnsi="宋体"/>
              </w:rPr>
            </w:pPr>
          </w:p>
        </w:tc>
        <w:tc>
          <w:tcPr>
            <w:tcW w:w="1155" w:type="dxa"/>
            <w:tcBorders>
              <w:top w:val="single" w:color="auto" w:sz="4" w:space="0"/>
              <w:left w:val="single" w:color="auto" w:sz="4" w:space="0"/>
              <w:bottom w:val="single" w:color="auto" w:sz="4" w:space="0"/>
              <w:right w:val="single" w:color="auto" w:sz="4" w:space="0"/>
            </w:tcBorders>
          </w:tcPr>
          <w:p w14:paraId="1752903B">
            <w:pPr>
              <w:pStyle w:val="21"/>
              <w:jc w:val="center"/>
              <w:rPr>
                <w:del w:id="3291" w:author="C.X.F" w:date="2026-10-13T18:24:11Z"/>
                <w:rFonts w:hint="eastAsia" w:hAnsi="宋体"/>
              </w:rPr>
            </w:pPr>
          </w:p>
        </w:tc>
        <w:tc>
          <w:tcPr>
            <w:tcW w:w="989" w:type="dxa"/>
            <w:tcBorders>
              <w:top w:val="single" w:color="auto" w:sz="4" w:space="0"/>
              <w:left w:val="single" w:color="auto" w:sz="4" w:space="0"/>
              <w:bottom w:val="single" w:color="auto" w:sz="4" w:space="0"/>
              <w:right w:val="single" w:color="auto" w:sz="4" w:space="0"/>
            </w:tcBorders>
          </w:tcPr>
          <w:p w14:paraId="1C561EDA">
            <w:pPr>
              <w:pStyle w:val="21"/>
              <w:jc w:val="center"/>
              <w:rPr>
                <w:del w:id="3292" w:author="C.X.F" w:date="2026-10-13T18:24:11Z"/>
                <w:rFonts w:hint="eastAsia" w:hAnsi="宋体"/>
              </w:rPr>
            </w:pPr>
          </w:p>
        </w:tc>
        <w:tc>
          <w:tcPr>
            <w:tcW w:w="733" w:type="dxa"/>
            <w:tcBorders>
              <w:top w:val="single" w:color="auto" w:sz="4" w:space="0"/>
              <w:left w:val="single" w:color="auto" w:sz="4" w:space="0"/>
              <w:bottom w:val="single" w:color="auto" w:sz="4" w:space="0"/>
              <w:right w:val="single" w:color="auto" w:sz="4" w:space="0"/>
            </w:tcBorders>
          </w:tcPr>
          <w:p w14:paraId="2C339401">
            <w:pPr>
              <w:pStyle w:val="21"/>
              <w:jc w:val="center"/>
              <w:rPr>
                <w:del w:id="3293" w:author="C.X.F" w:date="2026-10-13T18:24:11Z"/>
                <w:rFonts w:hint="eastAsia" w:hAnsi="宋体"/>
              </w:rPr>
            </w:pPr>
          </w:p>
        </w:tc>
      </w:tr>
      <w:tr w14:paraId="1D69E1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del w:id="3294" w:author="C.X.F" w:date="2026-10-13T18:24:11Z"/>
        </w:trPr>
        <w:tc>
          <w:tcPr>
            <w:tcW w:w="709" w:type="dxa"/>
            <w:tcBorders>
              <w:top w:val="single" w:color="auto" w:sz="4" w:space="0"/>
              <w:left w:val="single" w:color="auto" w:sz="4" w:space="0"/>
              <w:bottom w:val="single" w:color="auto" w:sz="4" w:space="0"/>
              <w:right w:val="single" w:color="auto" w:sz="4" w:space="0"/>
            </w:tcBorders>
            <w:vAlign w:val="center"/>
          </w:tcPr>
          <w:p w14:paraId="310E9B3D">
            <w:pPr>
              <w:pStyle w:val="21"/>
              <w:jc w:val="center"/>
              <w:rPr>
                <w:del w:id="3295" w:author="C.X.F" w:date="2026-10-13T18:24:11Z"/>
                <w:rFonts w:hint="eastAsia"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754A7032">
            <w:pPr>
              <w:pStyle w:val="21"/>
              <w:jc w:val="center"/>
              <w:rPr>
                <w:del w:id="3296" w:author="C.X.F" w:date="2026-10-13T18:24:11Z"/>
                <w:rFonts w:hint="eastAsia"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4EBE0737">
            <w:pPr>
              <w:pStyle w:val="21"/>
              <w:jc w:val="center"/>
              <w:rPr>
                <w:del w:id="3297" w:author="C.X.F" w:date="2026-10-13T18:24:11Z"/>
                <w:rFonts w:hint="eastAsia"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51E9ABAA">
            <w:pPr>
              <w:pStyle w:val="21"/>
              <w:jc w:val="center"/>
              <w:rPr>
                <w:del w:id="3298" w:author="C.X.F" w:date="2026-10-13T18:24:11Z"/>
                <w:rFonts w:hint="eastAsia"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2CE97D13">
            <w:pPr>
              <w:pStyle w:val="21"/>
              <w:jc w:val="center"/>
              <w:rPr>
                <w:del w:id="3299" w:author="C.X.F" w:date="2026-10-13T18:24:11Z"/>
                <w:rFonts w:hint="eastAsia"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1CE00E25">
            <w:pPr>
              <w:pStyle w:val="21"/>
              <w:jc w:val="center"/>
              <w:rPr>
                <w:del w:id="3300" w:author="C.X.F" w:date="2026-10-13T18:24:11Z"/>
                <w:rFonts w:hint="eastAsia"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4411B8E9">
            <w:pPr>
              <w:pStyle w:val="21"/>
              <w:jc w:val="center"/>
              <w:rPr>
                <w:del w:id="3301" w:author="C.X.F" w:date="2026-10-13T18:24:11Z"/>
                <w:rFonts w:hint="eastAsia" w:hAnsi="宋体"/>
              </w:rPr>
            </w:pPr>
          </w:p>
        </w:tc>
        <w:tc>
          <w:tcPr>
            <w:tcW w:w="1155" w:type="dxa"/>
            <w:tcBorders>
              <w:top w:val="single" w:color="auto" w:sz="4" w:space="0"/>
              <w:left w:val="single" w:color="auto" w:sz="4" w:space="0"/>
              <w:bottom w:val="single" w:color="auto" w:sz="4" w:space="0"/>
              <w:right w:val="single" w:color="auto" w:sz="4" w:space="0"/>
            </w:tcBorders>
          </w:tcPr>
          <w:p w14:paraId="21CDA589">
            <w:pPr>
              <w:pStyle w:val="21"/>
              <w:jc w:val="center"/>
              <w:rPr>
                <w:del w:id="3302" w:author="C.X.F" w:date="2026-10-13T18:24:11Z"/>
                <w:rFonts w:hint="eastAsia" w:hAnsi="宋体"/>
              </w:rPr>
            </w:pPr>
          </w:p>
        </w:tc>
        <w:tc>
          <w:tcPr>
            <w:tcW w:w="989" w:type="dxa"/>
            <w:tcBorders>
              <w:top w:val="single" w:color="auto" w:sz="4" w:space="0"/>
              <w:left w:val="single" w:color="auto" w:sz="4" w:space="0"/>
              <w:bottom w:val="single" w:color="auto" w:sz="4" w:space="0"/>
              <w:right w:val="single" w:color="auto" w:sz="4" w:space="0"/>
            </w:tcBorders>
          </w:tcPr>
          <w:p w14:paraId="26625833">
            <w:pPr>
              <w:pStyle w:val="21"/>
              <w:jc w:val="center"/>
              <w:rPr>
                <w:del w:id="3303" w:author="C.X.F" w:date="2026-10-13T18:24:11Z"/>
                <w:rFonts w:hint="eastAsia" w:hAnsi="宋体"/>
              </w:rPr>
            </w:pPr>
          </w:p>
        </w:tc>
        <w:tc>
          <w:tcPr>
            <w:tcW w:w="733" w:type="dxa"/>
            <w:tcBorders>
              <w:top w:val="single" w:color="auto" w:sz="4" w:space="0"/>
              <w:left w:val="single" w:color="auto" w:sz="4" w:space="0"/>
              <w:bottom w:val="single" w:color="auto" w:sz="4" w:space="0"/>
              <w:right w:val="single" w:color="auto" w:sz="4" w:space="0"/>
            </w:tcBorders>
          </w:tcPr>
          <w:p w14:paraId="695D76FA">
            <w:pPr>
              <w:pStyle w:val="21"/>
              <w:jc w:val="center"/>
              <w:rPr>
                <w:del w:id="3304" w:author="C.X.F" w:date="2026-10-13T18:24:11Z"/>
                <w:rFonts w:hint="eastAsia" w:hAnsi="宋体"/>
              </w:rPr>
            </w:pPr>
          </w:p>
        </w:tc>
      </w:tr>
      <w:tr w14:paraId="0EC8B9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del w:id="3305" w:author="C.X.F" w:date="2026-10-13T18:24:11Z"/>
        </w:trPr>
        <w:tc>
          <w:tcPr>
            <w:tcW w:w="709" w:type="dxa"/>
            <w:tcBorders>
              <w:top w:val="single" w:color="auto" w:sz="4" w:space="0"/>
              <w:left w:val="single" w:color="auto" w:sz="4" w:space="0"/>
              <w:bottom w:val="single" w:color="auto" w:sz="4" w:space="0"/>
              <w:right w:val="single" w:color="auto" w:sz="4" w:space="0"/>
            </w:tcBorders>
            <w:vAlign w:val="center"/>
          </w:tcPr>
          <w:p w14:paraId="1960F024">
            <w:pPr>
              <w:pStyle w:val="21"/>
              <w:jc w:val="center"/>
              <w:rPr>
                <w:del w:id="3306" w:author="C.X.F" w:date="2026-10-13T18:24:11Z"/>
                <w:rFonts w:hint="eastAsia"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281FE77F">
            <w:pPr>
              <w:pStyle w:val="21"/>
              <w:jc w:val="center"/>
              <w:rPr>
                <w:del w:id="3307" w:author="C.X.F" w:date="2026-10-13T18:24:11Z"/>
                <w:rFonts w:hint="eastAsia"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36A95FB7">
            <w:pPr>
              <w:pStyle w:val="21"/>
              <w:jc w:val="center"/>
              <w:rPr>
                <w:del w:id="3308" w:author="C.X.F" w:date="2026-10-13T18:24:11Z"/>
                <w:rFonts w:hint="eastAsia"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3623C95E">
            <w:pPr>
              <w:pStyle w:val="21"/>
              <w:jc w:val="center"/>
              <w:rPr>
                <w:del w:id="3309" w:author="C.X.F" w:date="2026-10-13T18:24:11Z"/>
                <w:rFonts w:hint="eastAsia"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665B515E">
            <w:pPr>
              <w:pStyle w:val="21"/>
              <w:jc w:val="center"/>
              <w:rPr>
                <w:del w:id="3310" w:author="C.X.F" w:date="2026-10-13T18:24:11Z"/>
                <w:rFonts w:hint="eastAsia"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05FE5758">
            <w:pPr>
              <w:pStyle w:val="21"/>
              <w:jc w:val="center"/>
              <w:rPr>
                <w:del w:id="3311" w:author="C.X.F" w:date="2026-10-13T18:24:11Z"/>
                <w:rFonts w:hint="eastAsia"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0C2A5588">
            <w:pPr>
              <w:pStyle w:val="21"/>
              <w:jc w:val="center"/>
              <w:rPr>
                <w:del w:id="3312" w:author="C.X.F" w:date="2026-10-13T18:24:11Z"/>
                <w:rFonts w:hint="eastAsia" w:hAnsi="宋体"/>
              </w:rPr>
            </w:pPr>
          </w:p>
        </w:tc>
        <w:tc>
          <w:tcPr>
            <w:tcW w:w="1155" w:type="dxa"/>
            <w:tcBorders>
              <w:top w:val="single" w:color="auto" w:sz="4" w:space="0"/>
              <w:left w:val="single" w:color="auto" w:sz="4" w:space="0"/>
              <w:bottom w:val="single" w:color="auto" w:sz="4" w:space="0"/>
              <w:right w:val="single" w:color="auto" w:sz="4" w:space="0"/>
            </w:tcBorders>
          </w:tcPr>
          <w:p w14:paraId="44C6C43F">
            <w:pPr>
              <w:pStyle w:val="21"/>
              <w:jc w:val="center"/>
              <w:rPr>
                <w:del w:id="3313" w:author="C.X.F" w:date="2026-10-13T18:24:11Z"/>
                <w:rFonts w:hint="eastAsia" w:hAnsi="宋体"/>
              </w:rPr>
            </w:pPr>
          </w:p>
        </w:tc>
        <w:tc>
          <w:tcPr>
            <w:tcW w:w="989" w:type="dxa"/>
            <w:tcBorders>
              <w:top w:val="single" w:color="auto" w:sz="4" w:space="0"/>
              <w:left w:val="single" w:color="auto" w:sz="4" w:space="0"/>
              <w:bottom w:val="single" w:color="auto" w:sz="4" w:space="0"/>
              <w:right w:val="single" w:color="auto" w:sz="4" w:space="0"/>
            </w:tcBorders>
          </w:tcPr>
          <w:p w14:paraId="0E9AD599">
            <w:pPr>
              <w:pStyle w:val="21"/>
              <w:jc w:val="center"/>
              <w:rPr>
                <w:del w:id="3314" w:author="C.X.F" w:date="2026-10-13T18:24:11Z"/>
                <w:rFonts w:hint="eastAsia" w:hAnsi="宋体"/>
              </w:rPr>
            </w:pPr>
          </w:p>
        </w:tc>
        <w:tc>
          <w:tcPr>
            <w:tcW w:w="733" w:type="dxa"/>
            <w:tcBorders>
              <w:top w:val="single" w:color="auto" w:sz="4" w:space="0"/>
              <w:left w:val="single" w:color="auto" w:sz="4" w:space="0"/>
              <w:bottom w:val="single" w:color="auto" w:sz="4" w:space="0"/>
              <w:right w:val="single" w:color="auto" w:sz="4" w:space="0"/>
            </w:tcBorders>
          </w:tcPr>
          <w:p w14:paraId="3A2003C0">
            <w:pPr>
              <w:pStyle w:val="21"/>
              <w:jc w:val="center"/>
              <w:rPr>
                <w:del w:id="3315" w:author="C.X.F" w:date="2026-10-13T18:24:11Z"/>
                <w:rFonts w:hint="eastAsia" w:hAnsi="宋体"/>
              </w:rPr>
            </w:pPr>
          </w:p>
        </w:tc>
      </w:tr>
      <w:tr w14:paraId="020646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del w:id="3316" w:author="C.X.F" w:date="2026-10-13T18:24:11Z"/>
        </w:trPr>
        <w:tc>
          <w:tcPr>
            <w:tcW w:w="709" w:type="dxa"/>
            <w:tcBorders>
              <w:top w:val="single" w:color="auto" w:sz="4" w:space="0"/>
              <w:left w:val="single" w:color="auto" w:sz="4" w:space="0"/>
              <w:bottom w:val="single" w:color="auto" w:sz="12" w:space="0"/>
              <w:right w:val="single" w:color="auto" w:sz="4" w:space="0"/>
            </w:tcBorders>
            <w:vAlign w:val="center"/>
          </w:tcPr>
          <w:p w14:paraId="5335BC1D">
            <w:pPr>
              <w:pStyle w:val="21"/>
              <w:jc w:val="center"/>
              <w:rPr>
                <w:del w:id="3317" w:author="C.X.F" w:date="2026-10-13T18:24:11Z"/>
                <w:rFonts w:hint="eastAsia" w:hAnsi="宋体"/>
              </w:rPr>
            </w:pPr>
          </w:p>
        </w:tc>
        <w:tc>
          <w:tcPr>
            <w:tcW w:w="1208" w:type="dxa"/>
            <w:tcBorders>
              <w:top w:val="single" w:color="auto" w:sz="4" w:space="0"/>
              <w:left w:val="single" w:color="auto" w:sz="4" w:space="0"/>
              <w:bottom w:val="single" w:color="auto" w:sz="12" w:space="0"/>
              <w:right w:val="single" w:color="auto" w:sz="4" w:space="0"/>
            </w:tcBorders>
            <w:vAlign w:val="center"/>
          </w:tcPr>
          <w:p w14:paraId="31B3BA09">
            <w:pPr>
              <w:pStyle w:val="21"/>
              <w:jc w:val="center"/>
              <w:rPr>
                <w:del w:id="3318" w:author="C.X.F" w:date="2026-10-13T18:24:11Z"/>
                <w:rFonts w:hint="eastAsia" w:hAnsi="宋体"/>
              </w:rPr>
            </w:pPr>
          </w:p>
        </w:tc>
        <w:tc>
          <w:tcPr>
            <w:tcW w:w="937" w:type="dxa"/>
            <w:tcBorders>
              <w:top w:val="single" w:color="auto" w:sz="4" w:space="0"/>
              <w:left w:val="single" w:color="auto" w:sz="4" w:space="0"/>
              <w:bottom w:val="single" w:color="auto" w:sz="12" w:space="0"/>
              <w:right w:val="single" w:color="auto" w:sz="4" w:space="0"/>
            </w:tcBorders>
            <w:vAlign w:val="center"/>
          </w:tcPr>
          <w:p w14:paraId="7DDAD03B">
            <w:pPr>
              <w:pStyle w:val="21"/>
              <w:jc w:val="center"/>
              <w:rPr>
                <w:del w:id="3319" w:author="C.X.F" w:date="2026-10-13T18:24:11Z"/>
                <w:rFonts w:hint="eastAsia" w:hAnsi="宋体"/>
              </w:rPr>
            </w:pPr>
          </w:p>
        </w:tc>
        <w:tc>
          <w:tcPr>
            <w:tcW w:w="700" w:type="dxa"/>
            <w:tcBorders>
              <w:top w:val="single" w:color="auto" w:sz="4" w:space="0"/>
              <w:left w:val="single" w:color="auto" w:sz="4" w:space="0"/>
              <w:bottom w:val="single" w:color="auto" w:sz="12" w:space="0"/>
              <w:right w:val="single" w:color="auto" w:sz="4" w:space="0"/>
            </w:tcBorders>
            <w:vAlign w:val="center"/>
          </w:tcPr>
          <w:p w14:paraId="12779C78">
            <w:pPr>
              <w:pStyle w:val="21"/>
              <w:jc w:val="center"/>
              <w:rPr>
                <w:del w:id="3320" w:author="C.X.F" w:date="2026-10-13T18:24:11Z"/>
                <w:rFonts w:hint="eastAsia" w:hAnsi="宋体"/>
              </w:rPr>
            </w:pPr>
          </w:p>
        </w:tc>
        <w:tc>
          <w:tcPr>
            <w:tcW w:w="1389" w:type="dxa"/>
            <w:tcBorders>
              <w:top w:val="single" w:color="auto" w:sz="4" w:space="0"/>
              <w:left w:val="single" w:color="auto" w:sz="4" w:space="0"/>
              <w:bottom w:val="single" w:color="auto" w:sz="12" w:space="0"/>
              <w:right w:val="single" w:color="auto" w:sz="4" w:space="0"/>
            </w:tcBorders>
            <w:vAlign w:val="center"/>
          </w:tcPr>
          <w:p w14:paraId="44CF92A7">
            <w:pPr>
              <w:pStyle w:val="21"/>
              <w:jc w:val="center"/>
              <w:rPr>
                <w:del w:id="3321" w:author="C.X.F" w:date="2026-10-13T18:24:11Z"/>
                <w:rFonts w:hint="eastAsia" w:hAnsi="宋体"/>
              </w:rPr>
            </w:pPr>
          </w:p>
        </w:tc>
        <w:tc>
          <w:tcPr>
            <w:tcW w:w="1400" w:type="dxa"/>
            <w:tcBorders>
              <w:top w:val="single" w:color="auto" w:sz="4" w:space="0"/>
              <w:left w:val="single" w:color="auto" w:sz="4" w:space="0"/>
              <w:bottom w:val="single" w:color="auto" w:sz="12" w:space="0"/>
              <w:right w:val="single" w:color="auto" w:sz="4" w:space="0"/>
            </w:tcBorders>
            <w:vAlign w:val="center"/>
          </w:tcPr>
          <w:p w14:paraId="4E85F2DC">
            <w:pPr>
              <w:pStyle w:val="21"/>
              <w:jc w:val="center"/>
              <w:rPr>
                <w:del w:id="3322" w:author="C.X.F" w:date="2026-10-13T18:24:11Z"/>
                <w:rFonts w:hint="eastAsia" w:hAnsi="宋体"/>
              </w:rPr>
            </w:pPr>
          </w:p>
        </w:tc>
        <w:tc>
          <w:tcPr>
            <w:tcW w:w="985" w:type="dxa"/>
            <w:tcBorders>
              <w:top w:val="single" w:color="auto" w:sz="4" w:space="0"/>
              <w:left w:val="single" w:color="auto" w:sz="4" w:space="0"/>
              <w:bottom w:val="single" w:color="auto" w:sz="12" w:space="0"/>
              <w:right w:val="single" w:color="auto" w:sz="4" w:space="0"/>
            </w:tcBorders>
            <w:vAlign w:val="center"/>
          </w:tcPr>
          <w:p w14:paraId="219B020C">
            <w:pPr>
              <w:pStyle w:val="21"/>
              <w:jc w:val="center"/>
              <w:rPr>
                <w:del w:id="3323" w:author="C.X.F" w:date="2026-10-13T18:24:11Z"/>
                <w:rFonts w:hint="eastAsia" w:hAnsi="宋体"/>
              </w:rPr>
            </w:pPr>
          </w:p>
        </w:tc>
        <w:tc>
          <w:tcPr>
            <w:tcW w:w="1155" w:type="dxa"/>
            <w:tcBorders>
              <w:top w:val="single" w:color="auto" w:sz="4" w:space="0"/>
              <w:left w:val="single" w:color="auto" w:sz="4" w:space="0"/>
              <w:bottom w:val="single" w:color="auto" w:sz="12" w:space="0"/>
              <w:right w:val="single" w:color="auto" w:sz="4" w:space="0"/>
            </w:tcBorders>
          </w:tcPr>
          <w:p w14:paraId="2BCC55D5">
            <w:pPr>
              <w:pStyle w:val="21"/>
              <w:jc w:val="center"/>
              <w:rPr>
                <w:del w:id="3324" w:author="C.X.F" w:date="2026-10-13T18:24:11Z"/>
                <w:rFonts w:hint="eastAsia" w:hAnsi="宋体"/>
              </w:rPr>
            </w:pPr>
          </w:p>
        </w:tc>
        <w:tc>
          <w:tcPr>
            <w:tcW w:w="989" w:type="dxa"/>
            <w:tcBorders>
              <w:top w:val="single" w:color="auto" w:sz="4" w:space="0"/>
              <w:left w:val="single" w:color="auto" w:sz="4" w:space="0"/>
              <w:bottom w:val="single" w:color="auto" w:sz="12" w:space="0"/>
              <w:right w:val="single" w:color="auto" w:sz="4" w:space="0"/>
            </w:tcBorders>
          </w:tcPr>
          <w:p w14:paraId="7FBF6D82">
            <w:pPr>
              <w:pStyle w:val="21"/>
              <w:jc w:val="center"/>
              <w:rPr>
                <w:del w:id="3325" w:author="C.X.F" w:date="2026-10-13T18:24:11Z"/>
                <w:rFonts w:hint="eastAsia" w:hAnsi="宋体"/>
              </w:rPr>
            </w:pPr>
          </w:p>
        </w:tc>
        <w:tc>
          <w:tcPr>
            <w:tcW w:w="733" w:type="dxa"/>
            <w:tcBorders>
              <w:top w:val="single" w:color="auto" w:sz="4" w:space="0"/>
              <w:left w:val="single" w:color="auto" w:sz="4" w:space="0"/>
              <w:bottom w:val="single" w:color="auto" w:sz="12" w:space="0"/>
              <w:right w:val="single" w:color="auto" w:sz="4" w:space="0"/>
            </w:tcBorders>
          </w:tcPr>
          <w:p w14:paraId="0D14DEF5">
            <w:pPr>
              <w:pStyle w:val="21"/>
              <w:jc w:val="center"/>
              <w:rPr>
                <w:del w:id="3326" w:author="C.X.F" w:date="2026-10-13T18:24:11Z"/>
                <w:rFonts w:hint="eastAsia" w:hAnsi="宋体"/>
              </w:rPr>
            </w:pPr>
          </w:p>
        </w:tc>
      </w:tr>
    </w:tbl>
    <w:p w14:paraId="7A473D8C">
      <w:pPr>
        <w:pStyle w:val="21"/>
        <w:spacing w:before="120" w:beforeLines="50"/>
        <w:rPr>
          <w:del w:id="3327" w:author="C.X.F" w:date="2026-10-13T18:24:11Z"/>
          <w:rFonts w:hint="eastAsia" w:hAnsi="宋体" w:cs="仿宋_GB2312"/>
          <w:sz w:val="24"/>
          <w:szCs w:val="24"/>
        </w:rPr>
      </w:pPr>
    </w:p>
    <w:p w14:paraId="703B83F6">
      <w:pPr>
        <w:pStyle w:val="21"/>
        <w:spacing w:before="120" w:beforeLines="50"/>
        <w:rPr>
          <w:del w:id="3328" w:author="C.X.F" w:date="2026-10-13T18:24:11Z"/>
          <w:rFonts w:hint="eastAsia" w:hAnsi="宋体" w:cs="仿宋_GB2312"/>
          <w:sz w:val="24"/>
          <w:szCs w:val="24"/>
        </w:rPr>
      </w:pPr>
      <w:del w:id="3329" w:author="C.X.F" w:date="2026-10-13T18:24:11Z">
        <w:r>
          <w:rPr>
            <w:rFonts w:hint="eastAsia" w:hAnsi="宋体" w:cs="仿宋_GB2312"/>
            <w:sz w:val="24"/>
            <w:szCs w:val="24"/>
          </w:rPr>
          <w:delText>投标人授权代表签字</w:delText>
        </w:r>
      </w:del>
      <w:del w:id="3330" w:author="C.X.F" w:date="2026-10-13T18:24:11Z">
        <w:r>
          <w:rPr>
            <w:rFonts w:hAnsi="宋体" w:cs="仿宋_GB2312"/>
            <w:sz w:val="24"/>
            <w:szCs w:val="24"/>
          </w:rPr>
          <w:delText>:______________________</w:delText>
        </w:r>
      </w:del>
    </w:p>
    <w:p w14:paraId="6E6828DB">
      <w:pPr>
        <w:pStyle w:val="21"/>
        <w:tabs>
          <w:tab w:val="left" w:pos="4890"/>
        </w:tabs>
        <w:spacing w:before="120"/>
        <w:rPr>
          <w:del w:id="3331" w:author="C.X.F" w:date="2026-10-13T18:24:11Z"/>
          <w:rFonts w:hint="eastAsia" w:hAnsi="宋体"/>
          <w:sz w:val="24"/>
          <w:szCs w:val="24"/>
          <w:u w:val="single"/>
        </w:rPr>
      </w:pPr>
      <w:del w:id="3332" w:author="C.X.F" w:date="2026-10-13T18:24:11Z">
        <w:r>
          <w:rPr>
            <w:rFonts w:hint="eastAsia" w:hAnsi="宋体" w:cs="仿宋_GB2312"/>
            <w:sz w:val="24"/>
            <w:szCs w:val="24"/>
          </w:rPr>
          <w:delText>投标人名称</w:delText>
        </w:r>
      </w:del>
      <w:del w:id="3333" w:author="C.X.F" w:date="2026-10-13T18:24:11Z">
        <w:r>
          <w:rPr>
            <w:rFonts w:hAnsi="宋体" w:cs="仿宋_GB2312"/>
            <w:sz w:val="24"/>
            <w:szCs w:val="24"/>
          </w:rPr>
          <w:delText>(</w:delText>
        </w:r>
      </w:del>
      <w:del w:id="3334" w:author="C.X.F" w:date="2026-10-13T18:24:11Z">
        <w:r>
          <w:rPr>
            <w:rFonts w:hint="eastAsia" w:hAnsi="宋体" w:cs="仿宋_GB2312"/>
            <w:sz w:val="24"/>
            <w:szCs w:val="24"/>
          </w:rPr>
          <w:delText>盖章</w:delText>
        </w:r>
      </w:del>
      <w:del w:id="3335" w:author="C.X.F" w:date="2026-10-13T18:24:11Z">
        <w:r>
          <w:rPr>
            <w:rFonts w:hAnsi="宋体" w:cs="仿宋_GB2312"/>
            <w:sz w:val="24"/>
            <w:szCs w:val="24"/>
          </w:rPr>
          <w:delText>):</w:delText>
        </w:r>
      </w:del>
      <w:del w:id="3336" w:author="C.X.F" w:date="2026-10-13T18:24:11Z">
        <w:r>
          <w:rPr>
            <w:rFonts w:hAnsi="宋体"/>
            <w:sz w:val="24"/>
            <w:szCs w:val="24"/>
            <w:u w:val="single"/>
          </w:rPr>
          <w:tab/>
        </w:r>
      </w:del>
    </w:p>
    <w:p w14:paraId="5726EB5A">
      <w:pPr>
        <w:autoSpaceDE w:val="0"/>
        <w:autoSpaceDN w:val="0"/>
        <w:spacing w:line="360" w:lineRule="auto"/>
        <w:textAlignment w:val="bottom"/>
        <w:rPr>
          <w:del w:id="3337" w:author="C.X.F" w:date="2026-10-13T18:24:11Z"/>
          <w:rFonts w:hint="eastAsia" w:ascii="宋体" w:hAnsi="宋体" w:cs="Arial"/>
          <w:sz w:val="24"/>
        </w:rPr>
      </w:pPr>
    </w:p>
    <w:p w14:paraId="42BA260C">
      <w:pPr>
        <w:autoSpaceDE w:val="0"/>
        <w:autoSpaceDN w:val="0"/>
        <w:spacing w:line="360" w:lineRule="auto"/>
        <w:textAlignment w:val="bottom"/>
        <w:rPr>
          <w:del w:id="3338" w:author="C.X.F" w:date="2026-10-13T18:24:11Z"/>
          <w:rFonts w:hint="eastAsia" w:ascii="宋体" w:hAnsi="宋体" w:cs="Arial"/>
          <w:sz w:val="24"/>
        </w:rPr>
      </w:pPr>
      <w:del w:id="3339" w:author="C.X.F" w:date="2026-10-13T18:24:11Z">
        <w:r>
          <w:rPr>
            <w:rFonts w:hint="eastAsia" w:ascii="宋体" w:hAnsi="宋体" w:cs="Arial"/>
            <w:sz w:val="24"/>
          </w:rPr>
          <w:delText>日期：</w:delText>
        </w:r>
      </w:del>
      <w:del w:id="3340" w:author="C.X.F" w:date="2026-10-13T18:24:11Z">
        <w:r>
          <w:rPr>
            <w:rFonts w:hint="eastAsia" w:ascii="宋体" w:hAnsi="宋体" w:cs="Arial"/>
            <w:sz w:val="24"/>
            <w:u w:val="single"/>
          </w:rPr>
          <w:delText xml:space="preserve">                            </w:delText>
        </w:r>
      </w:del>
    </w:p>
    <w:p w14:paraId="39933F3F">
      <w:pPr>
        <w:pStyle w:val="21"/>
        <w:tabs>
          <w:tab w:val="left" w:pos="4890"/>
        </w:tabs>
        <w:spacing w:before="120"/>
        <w:rPr>
          <w:del w:id="3341" w:author="C.X.F" w:date="2026-10-13T18:24:11Z"/>
          <w:rFonts w:hint="eastAsia" w:hAnsi="宋体"/>
          <w:sz w:val="24"/>
          <w:szCs w:val="24"/>
          <w:u w:val="single"/>
        </w:rPr>
      </w:pPr>
    </w:p>
    <w:p w14:paraId="4A59767E">
      <w:pPr>
        <w:pStyle w:val="21"/>
        <w:tabs>
          <w:tab w:val="left" w:pos="5370"/>
        </w:tabs>
        <w:spacing w:before="120"/>
        <w:rPr>
          <w:del w:id="3342" w:author="C.X.F" w:date="2026-10-13T18:24:11Z"/>
          <w:rFonts w:hint="eastAsia" w:hAnsi="宋体"/>
          <w:sz w:val="24"/>
          <w:szCs w:val="24"/>
          <w:u w:val="single"/>
        </w:rPr>
      </w:pPr>
    </w:p>
    <w:p w14:paraId="6326F7E9">
      <w:pPr>
        <w:pStyle w:val="21"/>
        <w:tabs>
          <w:tab w:val="left" w:pos="5370"/>
        </w:tabs>
        <w:spacing w:before="120" w:line="360" w:lineRule="auto"/>
        <w:rPr>
          <w:del w:id="3343" w:author="C.X.F" w:date="2026-10-13T18:24:11Z"/>
          <w:rFonts w:hint="eastAsia" w:hAnsi="宋体"/>
          <w:sz w:val="24"/>
          <w:szCs w:val="24"/>
        </w:rPr>
      </w:pPr>
      <w:del w:id="3344" w:author="C.X.F" w:date="2026-10-13T18:24:11Z">
        <w:r>
          <w:rPr>
            <w:rFonts w:hint="eastAsia" w:hAnsi="宋体"/>
            <w:sz w:val="24"/>
            <w:szCs w:val="24"/>
          </w:rPr>
          <w:delText>注：</w:delText>
        </w:r>
      </w:del>
    </w:p>
    <w:p w14:paraId="734D4A39">
      <w:pPr>
        <w:pStyle w:val="21"/>
        <w:numPr>
          <w:ilvl w:val="0"/>
          <w:numId w:val="6"/>
        </w:numPr>
        <w:spacing w:line="360" w:lineRule="auto"/>
        <w:rPr>
          <w:del w:id="3345" w:author="C.X.F" w:date="2026-10-13T18:24:11Z"/>
          <w:rFonts w:hint="eastAsia" w:hAnsi="宋体" w:cs="仿宋_GB2312"/>
          <w:sz w:val="24"/>
          <w:szCs w:val="24"/>
        </w:rPr>
      </w:pPr>
      <w:del w:id="3346" w:author="C.X.F" w:date="2026-10-13T18:24:11Z">
        <w:r>
          <w:rPr>
            <w:rFonts w:hint="eastAsia" w:hAnsi="宋体" w:cs="仿宋_GB2312"/>
            <w:sz w:val="24"/>
            <w:szCs w:val="24"/>
          </w:rPr>
          <w:delText>本表按包填写</w:delText>
        </w:r>
      </w:del>
    </w:p>
    <w:p w14:paraId="2E967650">
      <w:pPr>
        <w:pStyle w:val="21"/>
        <w:numPr>
          <w:ilvl w:val="0"/>
          <w:numId w:val="6"/>
        </w:numPr>
        <w:spacing w:line="360" w:lineRule="auto"/>
        <w:rPr>
          <w:del w:id="3347" w:author="C.X.F" w:date="2026-10-13T18:24:11Z"/>
          <w:rFonts w:hint="eastAsia" w:hAnsi="宋体" w:cs="仿宋_GB2312"/>
          <w:sz w:val="24"/>
          <w:szCs w:val="24"/>
        </w:rPr>
      </w:pPr>
      <w:del w:id="3348" w:author="C.X.F" w:date="2026-10-13T18:24:11Z">
        <w:r>
          <w:rPr>
            <w:rFonts w:hint="eastAsia" w:hAnsi="宋体" w:cs="仿宋_GB2312"/>
            <w:sz w:val="24"/>
            <w:szCs w:val="24"/>
          </w:rPr>
          <w:delText>若投标人所投货物为小型微型企业产品，应在备注栏标明，同时提供中小企业声明函。</w:delText>
        </w:r>
      </w:del>
    </w:p>
    <w:p w14:paraId="5CAF6646">
      <w:pPr>
        <w:pStyle w:val="21"/>
        <w:rPr>
          <w:del w:id="3349" w:author="C.X.F" w:date="2026-10-13T18:24:11Z"/>
          <w:rFonts w:hint="eastAsia" w:hAnsi="宋体" w:cs="仿宋_GB2312"/>
          <w:sz w:val="24"/>
          <w:szCs w:val="24"/>
        </w:rPr>
      </w:pPr>
    </w:p>
    <w:p w14:paraId="42A8F82F">
      <w:pPr>
        <w:pStyle w:val="21"/>
        <w:tabs>
          <w:tab w:val="left" w:pos="5370"/>
        </w:tabs>
        <w:spacing w:before="120"/>
        <w:rPr>
          <w:del w:id="3350" w:author="C.X.F" w:date="2026-10-13T18:24:11Z"/>
          <w:rFonts w:hint="eastAsia" w:hAnsi="宋体"/>
          <w:sz w:val="24"/>
          <w:szCs w:val="24"/>
          <w:u w:val="single"/>
        </w:rPr>
      </w:pPr>
    </w:p>
    <w:p w14:paraId="394736ED">
      <w:pPr>
        <w:pStyle w:val="21"/>
        <w:jc w:val="center"/>
        <w:rPr>
          <w:del w:id="3351" w:author="C.X.F" w:date="2026-10-13T18:24:11Z"/>
          <w:rFonts w:hint="eastAsia" w:hAnsi="宋体"/>
          <w:sz w:val="24"/>
          <w:szCs w:val="24"/>
        </w:rPr>
      </w:pPr>
    </w:p>
    <w:p w14:paraId="50376D24">
      <w:pPr>
        <w:pStyle w:val="21"/>
        <w:jc w:val="center"/>
        <w:rPr>
          <w:del w:id="3352" w:author="C.X.F" w:date="2026-10-13T18:24:11Z"/>
          <w:rFonts w:hint="eastAsia" w:hAnsi="宋体"/>
          <w:sz w:val="24"/>
          <w:szCs w:val="24"/>
        </w:rPr>
        <w:sectPr>
          <w:pgSz w:w="11906" w:h="16838"/>
          <w:pgMar w:top="1418" w:right="1418" w:bottom="1418" w:left="1418" w:header="851" w:footer="992" w:gutter="0"/>
          <w:cols w:space="720" w:num="1"/>
          <w:docGrid w:linePitch="312" w:charSpace="0"/>
        </w:sectPr>
      </w:pPr>
    </w:p>
    <w:p w14:paraId="281F5BDC">
      <w:pPr>
        <w:adjustRightInd w:val="0"/>
        <w:snapToGrid w:val="0"/>
        <w:spacing w:before="156" w:beforeLines="50" w:after="156" w:afterLines="50" w:line="360" w:lineRule="auto"/>
        <w:jc w:val="center"/>
        <w:rPr>
          <w:del w:id="3353" w:author="C.X.F" w:date="2026-10-13T18:24:11Z"/>
          <w:rFonts w:hint="eastAsia" w:ascii="宋体" w:hAnsi="宋体"/>
          <w:b/>
          <w:sz w:val="24"/>
        </w:rPr>
      </w:pPr>
      <w:del w:id="3354" w:author="C.X.F" w:date="2026-10-13T18:24:11Z">
        <w:bookmarkStart w:id="125" w:name="_Toc89569915"/>
        <w:r>
          <w:rPr>
            <w:rFonts w:hint="eastAsia" w:ascii="宋体" w:hAnsi="宋体"/>
            <w:b/>
            <w:sz w:val="24"/>
          </w:rPr>
          <w:delText>★</w:delText>
        </w:r>
      </w:del>
      <w:del w:id="3355" w:author="C.X.F" w:date="2026-10-13T18:24:11Z">
        <w:r>
          <w:rPr>
            <w:rFonts w:ascii="宋体" w:hAnsi="宋体"/>
            <w:b/>
            <w:sz w:val="24"/>
          </w:rPr>
          <w:delText>5</w:delText>
        </w:r>
      </w:del>
      <w:del w:id="3356" w:author="C.X.F" w:date="2026-10-13T18:24:11Z">
        <w:r>
          <w:rPr>
            <w:rFonts w:hint="eastAsia" w:ascii="宋体" w:hAnsi="宋体"/>
            <w:b/>
            <w:sz w:val="24"/>
          </w:rPr>
          <w:delText xml:space="preserve"> 技术需求逐条应答表</w:delText>
        </w:r>
        <w:bookmarkEnd w:id="125"/>
        <w:r>
          <w:rPr>
            <w:rFonts w:hint="eastAsia" w:ascii="宋体" w:hAnsi="宋体"/>
            <w:b/>
            <w:sz w:val="24"/>
          </w:rPr>
          <w:delText>（格式）</w:delText>
        </w:r>
      </w:del>
    </w:p>
    <w:p w14:paraId="53608C3D">
      <w:pPr>
        <w:pStyle w:val="21"/>
        <w:rPr>
          <w:del w:id="3357" w:author="C.X.F" w:date="2026-10-13T18:24:11Z"/>
          <w:rFonts w:hint="eastAsia" w:hAnsi="宋体"/>
          <w:sz w:val="24"/>
          <w:szCs w:val="24"/>
        </w:rPr>
      </w:pPr>
    </w:p>
    <w:p w14:paraId="5E2BBBA9">
      <w:pPr>
        <w:autoSpaceDE w:val="0"/>
        <w:autoSpaceDN w:val="0"/>
        <w:ind w:right="471"/>
        <w:textAlignment w:val="bottom"/>
        <w:rPr>
          <w:del w:id="3358" w:author="C.X.F" w:date="2026-10-13T18:24:11Z"/>
          <w:rFonts w:hint="eastAsia" w:ascii="宋体" w:hAnsi="宋体" w:cs="Arial"/>
          <w:sz w:val="24"/>
          <w:u w:val="single"/>
        </w:rPr>
      </w:pPr>
      <w:del w:id="3359" w:author="C.X.F" w:date="2026-10-13T18:24:11Z">
        <w:r>
          <w:rPr>
            <w:rFonts w:hint="eastAsia" w:ascii="宋体" w:hAnsi="宋体" w:cs="Arial"/>
            <w:sz w:val="24"/>
          </w:rPr>
          <w:delText>招标编号：</w:delText>
        </w:r>
      </w:del>
      <w:del w:id="3360" w:author="C.X.F" w:date="2026-10-13T18:24:11Z">
        <w:r>
          <w:rPr>
            <w:rFonts w:hint="eastAsia" w:ascii="宋体" w:hAnsi="宋体" w:cs="Arial"/>
            <w:sz w:val="24"/>
            <w:u w:val="single"/>
          </w:rPr>
          <w:delText xml:space="preserve">                                   </w:delText>
        </w:r>
      </w:del>
    </w:p>
    <w:p w14:paraId="024BD9B4">
      <w:pPr>
        <w:autoSpaceDE w:val="0"/>
        <w:autoSpaceDN w:val="0"/>
        <w:ind w:right="471"/>
        <w:textAlignment w:val="bottom"/>
        <w:rPr>
          <w:del w:id="3361" w:author="C.X.F" w:date="2026-10-13T18:24:11Z"/>
          <w:rFonts w:hint="eastAsia" w:ascii="宋体" w:hAnsi="宋体" w:cs="Arial"/>
          <w:sz w:val="24"/>
          <w:u w:val="single"/>
        </w:rPr>
      </w:pPr>
    </w:p>
    <w:p w14:paraId="03D567BF">
      <w:pPr>
        <w:autoSpaceDE w:val="0"/>
        <w:autoSpaceDN w:val="0"/>
        <w:ind w:right="471"/>
        <w:textAlignment w:val="bottom"/>
        <w:rPr>
          <w:del w:id="3362" w:author="C.X.F" w:date="2026-10-13T18:24:11Z"/>
          <w:rFonts w:hint="eastAsia" w:ascii="宋体" w:hAnsi="宋体" w:cs="Arial"/>
          <w:sz w:val="24"/>
          <w:u w:val="single"/>
        </w:rPr>
      </w:pPr>
      <w:del w:id="3363" w:author="C.X.F" w:date="2026-10-13T18:24:11Z">
        <w:r>
          <w:rPr>
            <w:rFonts w:hint="eastAsia" w:ascii="宋体" w:hAnsi="宋体" w:cs="Arial"/>
            <w:sz w:val="24"/>
          </w:rPr>
          <w:delText>投标人名称：</w:delText>
        </w:r>
      </w:del>
      <w:del w:id="3364" w:author="C.X.F" w:date="2026-10-13T18:24:11Z">
        <w:r>
          <w:rPr>
            <w:rFonts w:hint="eastAsia" w:ascii="宋体" w:hAnsi="宋体" w:cs="Arial"/>
            <w:sz w:val="24"/>
            <w:u w:val="single"/>
          </w:rPr>
          <w:delText xml:space="preserve">                                 </w:delText>
        </w:r>
      </w:del>
    </w:p>
    <w:p w14:paraId="7596D323">
      <w:pPr>
        <w:autoSpaceDE w:val="0"/>
        <w:autoSpaceDN w:val="0"/>
        <w:ind w:right="471"/>
        <w:textAlignment w:val="bottom"/>
        <w:rPr>
          <w:del w:id="3365" w:author="C.X.F" w:date="2026-10-13T18:24:11Z"/>
          <w:rFonts w:hint="eastAsia" w:ascii="宋体" w:hAnsi="宋体" w:cs="Arial"/>
          <w:sz w:val="24"/>
          <w:u w:val="single"/>
        </w:rPr>
      </w:pPr>
    </w:p>
    <w:p w14:paraId="35BF85E4">
      <w:pPr>
        <w:autoSpaceDE w:val="0"/>
        <w:autoSpaceDN w:val="0"/>
        <w:ind w:right="471"/>
        <w:textAlignment w:val="bottom"/>
        <w:rPr>
          <w:del w:id="3366" w:author="C.X.F" w:date="2026-10-13T18:24:11Z"/>
          <w:rFonts w:hint="eastAsia" w:ascii="宋体" w:hAnsi="宋体" w:cs="Arial"/>
          <w:sz w:val="24"/>
          <w:u w:val="single"/>
        </w:rPr>
      </w:pPr>
      <w:del w:id="3367" w:author="C.X.F" w:date="2026-10-13T18:24:11Z">
        <w:r>
          <w:rPr>
            <w:rFonts w:hint="eastAsia" w:ascii="宋体" w:hAnsi="宋体" w:cs="Arial"/>
            <w:sz w:val="24"/>
          </w:rPr>
          <w:delText>所投包号：</w:delText>
        </w:r>
      </w:del>
      <w:del w:id="3368" w:author="C.X.F" w:date="2026-10-13T18:24:11Z">
        <w:r>
          <w:rPr>
            <w:rFonts w:hint="eastAsia" w:ascii="宋体" w:hAnsi="宋体" w:cs="Arial"/>
            <w:sz w:val="24"/>
            <w:u w:val="single"/>
          </w:rPr>
          <w:delText xml:space="preserve">                                   </w:delText>
        </w:r>
      </w:del>
    </w:p>
    <w:p w14:paraId="0AF6D780">
      <w:pPr>
        <w:autoSpaceDE w:val="0"/>
        <w:autoSpaceDN w:val="0"/>
        <w:textAlignment w:val="bottom"/>
        <w:rPr>
          <w:del w:id="3369" w:author="C.X.F" w:date="2026-10-13T18:24:11Z"/>
          <w:rFonts w:hint="eastAsia" w:ascii="宋体" w:hAnsi="宋体" w:cs="Arial"/>
          <w:sz w:val="24"/>
        </w:rPr>
      </w:pPr>
    </w:p>
    <w:tbl>
      <w:tblPr>
        <w:tblStyle w:val="40"/>
        <w:tblW w:w="92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2370"/>
        <w:gridCol w:w="2132"/>
        <w:gridCol w:w="1897"/>
      </w:tblGrid>
      <w:tr w14:paraId="32CC2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del w:id="3370" w:author="C.X.F" w:date="2026-10-13T18:24:11Z"/>
        </w:trPr>
        <w:tc>
          <w:tcPr>
            <w:tcW w:w="2844" w:type="dxa"/>
            <w:vAlign w:val="center"/>
          </w:tcPr>
          <w:p w14:paraId="012B69FE">
            <w:pPr>
              <w:autoSpaceDE w:val="0"/>
              <w:autoSpaceDN w:val="0"/>
              <w:jc w:val="center"/>
              <w:textAlignment w:val="bottom"/>
              <w:rPr>
                <w:del w:id="3371" w:author="C.X.F" w:date="2026-10-13T18:24:11Z"/>
                <w:rFonts w:hint="eastAsia" w:ascii="宋体" w:hAnsi="宋体" w:cs="Arial"/>
              </w:rPr>
            </w:pPr>
            <w:del w:id="3372" w:author="C.X.F" w:date="2026-10-13T18:24:11Z">
              <w:r>
                <w:rPr>
                  <w:rFonts w:hint="eastAsia" w:ascii="宋体" w:hAnsi="宋体" w:cs="Arial"/>
                  <w:sz w:val="24"/>
                </w:rPr>
                <w:delText>招标文件技术需求条目编号及所要求内容</w:delText>
              </w:r>
            </w:del>
          </w:p>
        </w:tc>
        <w:tc>
          <w:tcPr>
            <w:tcW w:w="2370" w:type="dxa"/>
            <w:vAlign w:val="center"/>
          </w:tcPr>
          <w:p w14:paraId="07FEB0F9">
            <w:pPr>
              <w:autoSpaceDE w:val="0"/>
              <w:autoSpaceDN w:val="0"/>
              <w:jc w:val="center"/>
              <w:textAlignment w:val="bottom"/>
              <w:rPr>
                <w:del w:id="3373" w:author="C.X.F" w:date="2026-10-13T18:24:11Z"/>
                <w:rFonts w:hint="eastAsia" w:ascii="宋体" w:hAnsi="宋体" w:cs="Arial"/>
              </w:rPr>
            </w:pPr>
            <w:del w:id="3374" w:author="C.X.F" w:date="2026-10-13T18:24:11Z">
              <w:r>
                <w:rPr>
                  <w:rFonts w:hint="eastAsia" w:ascii="宋体" w:hAnsi="宋体" w:cs="Arial"/>
                  <w:sz w:val="24"/>
                </w:rPr>
                <w:delText>投标文件应答内容</w:delText>
              </w:r>
            </w:del>
          </w:p>
        </w:tc>
        <w:tc>
          <w:tcPr>
            <w:tcW w:w="2132" w:type="dxa"/>
            <w:vAlign w:val="center"/>
          </w:tcPr>
          <w:p w14:paraId="7FC9F4BC">
            <w:pPr>
              <w:autoSpaceDE w:val="0"/>
              <w:autoSpaceDN w:val="0"/>
              <w:jc w:val="center"/>
              <w:textAlignment w:val="bottom"/>
              <w:rPr>
                <w:del w:id="3375" w:author="C.X.F" w:date="2026-10-13T18:24:11Z"/>
                <w:rFonts w:hint="eastAsia" w:ascii="宋体" w:hAnsi="宋体" w:cs="Arial"/>
              </w:rPr>
            </w:pPr>
            <w:del w:id="3376" w:author="C.X.F" w:date="2026-10-13T18:24:11Z">
              <w:r>
                <w:rPr>
                  <w:rFonts w:hint="eastAsia" w:ascii="宋体" w:hAnsi="宋体" w:cs="Arial"/>
                  <w:sz w:val="24"/>
                </w:rPr>
                <w:delText>相关技术证明文件中的描述在投标文件中的具体页码</w:delText>
              </w:r>
            </w:del>
          </w:p>
        </w:tc>
        <w:tc>
          <w:tcPr>
            <w:tcW w:w="1897" w:type="dxa"/>
            <w:vAlign w:val="center"/>
          </w:tcPr>
          <w:p w14:paraId="797DD57F">
            <w:pPr>
              <w:autoSpaceDE w:val="0"/>
              <w:autoSpaceDN w:val="0"/>
              <w:jc w:val="center"/>
              <w:textAlignment w:val="bottom"/>
              <w:rPr>
                <w:del w:id="3377" w:author="C.X.F" w:date="2026-10-13T18:24:11Z"/>
                <w:rFonts w:hint="eastAsia" w:ascii="宋体" w:hAnsi="宋体" w:cs="Arial"/>
              </w:rPr>
            </w:pPr>
            <w:del w:id="3378" w:author="C.X.F" w:date="2026-10-13T18:24:11Z">
              <w:r>
                <w:rPr>
                  <w:rFonts w:hint="eastAsia" w:ascii="宋体" w:hAnsi="宋体" w:cs="Arial"/>
                  <w:sz w:val="24"/>
                </w:rPr>
                <w:delText>偏离说明（无偏离，正/负偏离及偏离情况）</w:delText>
              </w:r>
            </w:del>
          </w:p>
        </w:tc>
      </w:tr>
      <w:tr w14:paraId="0CDC5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del w:id="3379" w:author="C.X.F" w:date="2026-10-13T18:24:11Z"/>
        </w:trPr>
        <w:tc>
          <w:tcPr>
            <w:tcW w:w="2844" w:type="dxa"/>
          </w:tcPr>
          <w:p w14:paraId="0514A3A3">
            <w:pPr>
              <w:autoSpaceDE w:val="0"/>
              <w:autoSpaceDN w:val="0"/>
              <w:textAlignment w:val="bottom"/>
              <w:rPr>
                <w:del w:id="3380" w:author="C.X.F" w:date="2026-10-13T18:24:11Z"/>
                <w:rFonts w:hint="eastAsia" w:ascii="宋体" w:hAnsi="宋体" w:cs="Arial"/>
              </w:rPr>
            </w:pPr>
          </w:p>
        </w:tc>
        <w:tc>
          <w:tcPr>
            <w:tcW w:w="2370" w:type="dxa"/>
          </w:tcPr>
          <w:p w14:paraId="51656697">
            <w:pPr>
              <w:autoSpaceDE w:val="0"/>
              <w:autoSpaceDN w:val="0"/>
              <w:textAlignment w:val="bottom"/>
              <w:rPr>
                <w:del w:id="3381" w:author="C.X.F" w:date="2026-10-13T18:24:11Z"/>
                <w:rFonts w:hint="eastAsia" w:ascii="宋体" w:hAnsi="宋体" w:cs="Arial"/>
              </w:rPr>
            </w:pPr>
          </w:p>
        </w:tc>
        <w:tc>
          <w:tcPr>
            <w:tcW w:w="2132" w:type="dxa"/>
          </w:tcPr>
          <w:p w14:paraId="7581B827">
            <w:pPr>
              <w:autoSpaceDE w:val="0"/>
              <w:autoSpaceDN w:val="0"/>
              <w:textAlignment w:val="bottom"/>
              <w:rPr>
                <w:del w:id="3382" w:author="C.X.F" w:date="2026-10-13T18:24:11Z"/>
                <w:rFonts w:hint="eastAsia" w:ascii="宋体" w:hAnsi="宋体" w:cs="Arial"/>
              </w:rPr>
            </w:pPr>
          </w:p>
        </w:tc>
        <w:tc>
          <w:tcPr>
            <w:tcW w:w="1897" w:type="dxa"/>
          </w:tcPr>
          <w:p w14:paraId="7531EDD1">
            <w:pPr>
              <w:autoSpaceDE w:val="0"/>
              <w:autoSpaceDN w:val="0"/>
              <w:textAlignment w:val="bottom"/>
              <w:rPr>
                <w:del w:id="3383" w:author="C.X.F" w:date="2026-10-13T18:24:11Z"/>
                <w:rFonts w:hint="eastAsia" w:ascii="宋体" w:hAnsi="宋体" w:cs="Arial"/>
              </w:rPr>
            </w:pPr>
          </w:p>
        </w:tc>
      </w:tr>
      <w:tr w14:paraId="51D36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del w:id="3384" w:author="C.X.F" w:date="2026-10-13T18:24:11Z"/>
        </w:trPr>
        <w:tc>
          <w:tcPr>
            <w:tcW w:w="2844" w:type="dxa"/>
          </w:tcPr>
          <w:p w14:paraId="298E7FF4">
            <w:pPr>
              <w:autoSpaceDE w:val="0"/>
              <w:autoSpaceDN w:val="0"/>
              <w:textAlignment w:val="bottom"/>
              <w:rPr>
                <w:del w:id="3385" w:author="C.X.F" w:date="2026-10-13T18:24:11Z"/>
                <w:rFonts w:hint="eastAsia" w:ascii="宋体" w:hAnsi="宋体" w:cs="Arial"/>
                <w:b/>
              </w:rPr>
            </w:pPr>
          </w:p>
        </w:tc>
        <w:tc>
          <w:tcPr>
            <w:tcW w:w="2370" w:type="dxa"/>
          </w:tcPr>
          <w:p w14:paraId="44CB81CB">
            <w:pPr>
              <w:autoSpaceDE w:val="0"/>
              <w:autoSpaceDN w:val="0"/>
              <w:textAlignment w:val="bottom"/>
              <w:rPr>
                <w:del w:id="3386" w:author="C.X.F" w:date="2026-10-13T18:24:11Z"/>
                <w:rFonts w:hint="eastAsia" w:ascii="宋体" w:hAnsi="宋体" w:cs="Arial"/>
                <w:b/>
              </w:rPr>
            </w:pPr>
          </w:p>
        </w:tc>
        <w:tc>
          <w:tcPr>
            <w:tcW w:w="2132" w:type="dxa"/>
          </w:tcPr>
          <w:p w14:paraId="55E1E381">
            <w:pPr>
              <w:autoSpaceDE w:val="0"/>
              <w:autoSpaceDN w:val="0"/>
              <w:textAlignment w:val="bottom"/>
              <w:rPr>
                <w:del w:id="3387" w:author="C.X.F" w:date="2026-10-13T18:24:11Z"/>
                <w:rFonts w:hint="eastAsia" w:ascii="宋体" w:hAnsi="宋体" w:cs="Arial"/>
                <w:b/>
              </w:rPr>
            </w:pPr>
          </w:p>
        </w:tc>
        <w:tc>
          <w:tcPr>
            <w:tcW w:w="1897" w:type="dxa"/>
          </w:tcPr>
          <w:p w14:paraId="04B98CCD">
            <w:pPr>
              <w:autoSpaceDE w:val="0"/>
              <w:autoSpaceDN w:val="0"/>
              <w:textAlignment w:val="bottom"/>
              <w:rPr>
                <w:del w:id="3388" w:author="C.X.F" w:date="2026-10-13T18:24:11Z"/>
                <w:rFonts w:hint="eastAsia" w:ascii="宋体" w:hAnsi="宋体" w:cs="Arial"/>
                <w:b/>
              </w:rPr>
            </w:pPr>
          </w:p>
        </w:tc>
      </w:tr>
      <w:tr w14:paraId="3BC96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del w:id="3389" w:author="C.X.F" w:date="2026-10-13T18:24:11Z"/>
        </w:trPr>
        <w:tc>
          <w:tcPr>
            <w:tcW w:w="2844" w:type="dxa"/>
          </w:tcPr>
          <w:p w14:paraId="623363F7">
            <w:pPr>
              <w:autoSpaceDE w:val="0"/>
              <w:autoSpaceDN w:val="0"/>
              <w:textAlignment w:val="bottom"/>
              <w:rPr>
                <w:del w:id="3390" w:author="C.X.F" w:date="2026-10-13T18:24:11Z"/>
                <w:rFonts w:hint="eastAsia" w:ascii="宋体" w:hAnsi="宋体" w:cs="Arial"/>
                <w:b/>
              </w:rPr>
            </w:pPr>
          </w:p>
        </w:tc>
        <w:tc>
          <w:tcPr>
            <w:tcW w:w="2370" w:type="dxa"/>
          </w:tcPr>
          <w:p w14:paraId="3B19EF7C">
            <w:pPr>
              <w:autoSpaceDE w:val="0"/>
              <w:autoSpaceDN w:val="0"/>
              <w:textAlignment w:val="bottom"/>
              <w:rPr>
                <w:del w:id="3391" w:author="C.X.F" w:date="2026-10-13T18:24:11Z"/>
                <w:rFonts w:hint="eastAsia" w:ascii="宋体" w:hAnsi="宋体" w:cs="Arial"/>
                <w:b/>
              </w:rPr>
            </w:pPr>
          </w:p>
        </w:tc>
        <w:tc>
          <w:tcPr>
            <w:tcW w:w="2132" w:type="dxa"/>
          </w:tcPr>
          <w:p w14:paraId="0CFC6B4B">
            <w:pPr>
              <w:autoSpaceDE w:val="0"/>
              <w:autoSpaceDN w:val="0"/>
              <w:textAlignment w:val="bottom"/>
              <w:rPr>
                <w:del w:id="3392" w:author="C.X.F" w:date="2026-10-13T18:24:11Z"/>
                <w:rFonts w:hint="eastAsia" w:ascii="宋体" w:hAnsi="宋体" w:cs="Arial"/>
                <w:b/>
              </w:rPr>
            </w:pPr>
          </w:p>
        </w:tc>
        <w:tc>
          <w:tcPr>
            <w:tcW w:w="1897" w:type="dxa"/>
          </w:tcPr>
          <w:p w14:paraId="1245CBA9">
            <w:pPr>
              <w:autoSpaceDE w:val="0"/>
              <w:autoSpaceDN w:val="0"/>
              <w:textAlignment w:val="bottom"/>
              <w:rPr>
                <w:del w:id="3393" w:author="C.X.F" w:date="2026-10-13T18:24:11Z"/>
                <w:rFonts w:hint="eastAsia" w:ascii="宋体" w:hAnsi="宋体" w:cs="Arial"/>
                <w:b/>
              </w:rPr>
            </w:pPr>
          </w:p>
        </w:tc>
      </w:tr>
      <w:tr w14:paraId="566E4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del w:id="3394" w:author="C.X.F" w:date="2026-10-13T18:24:11Z"/>
        </w:trPr>
        <w:tc>
          <w:tcPr>
            <w:tcW w:w="2844" w:type="dxa"/>
          </w:tcPr>
          <w:p w14:paraId="27EDED32">
            <w:pPr>
              <w:autoSpaceDE w:val="0"/>
              <w:autoSpaceDN w:val="0"/>
              <w:textAlignment w:val="bottom"/>
              <w:rPr>
                <w:del w:id="3395" w:author="C.X.F" w:date="2026-10-13T18:24:11Z"/>
                <w:rFonts w:hint="eastAsia" w:ascii="宋体" w:hAnsi="宋体" w:cs="Arial"/>
                <w:b/>
              </w:rPr>
            </w:pPr>
          </w:p>
        </w:tc>
        <w:tc>
          <w:tcPr>
            <w:tcW w:w="2370" w:type="dxa"/>
          </w:tcPr>
          <w:p w14:paraId="32757CA5">
            <w:pPr>
              <w:autoSpaceDE w:val="0"/>
              <w:autoSpaceDN w:val="0"/>
              <w:textAlignment w:val="bottom"/>
              <w:rPr>
                <w:del w:id="3396" w:author="C.X.F" w:date="2026-10-13T18:24:11Z"/>
                <w:rFonts w:hint="eastAsia" w:ascii="宋体" w:hAnsi="宋体" w:cs="Arial"/>
                <w:b/>
              </w:rPr>
            </w:pPr>
          </w:p>
        </w:tc>
        <w:tc>
          <w:tcPr>
            <w:tcW w:w="2132" w:type="dxa"/>
          </w:tcPr>
          <w:p w14:paraId="008BB3FE">
            <w:pPr>
              <w:autoSpaceDE w:val="0"/>
              <w:autoSpaceDN w:val="0"/>
              <w:textAlignment w:val="bottom"/>
              <w:rPr>
                <w:del w:id="3397" w:author="C.X.F" w:date="2026-10-13T18:24:11Z"/>
                <w:rFonts w:hint="eastAsia" w:ascii="宋体" w:hAnsi="宋体" w:cs="Arial"/>
                <w:b/>
              </w:rPr>
            </w:pPr>
          </w:p>
        </w:tc>
        <w:tc>
          <w:tcPr>
            <w:tcW w:w="1897" w:type="dxa"/>
          </w:tcPr>
          <w:p w14:paraId="716E70F5">
            <w:pPr>
              <w:autoSpaceDE w:val="0"/>
              <w:autoSpaceDN w:val="0"/>
              <w:textAlignment w:val="bottom"/>
              <w:rPr>
                <w:del w:id="3398" w:author="C.X.F" w:date="2026-10-13T18:24:11Z"/>
                <w:rFonts w:hint="eastAsia" w:ascii="宋体" w:hAnsi="宋体" w:cs="Arial"/>
                <w:b/>
              </w:rPr>
            </w:pPr>
          </w:p>
        </w:tc>
      </w:tr>
      <w:tr w14:paraId="2EBB8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del w:id="3399" w:author="C.X.F" w:date="2026-10-13T18:24:11Z"/>
        </w:trPr>
        <w:tc>
          <w:tcPr>
            <w:tcW w:w="2844" w:type="dxa"/>
          </w:tcPr>
          <w:p w14:paraId="0ABC1305">
            <w:pPr>
              <w:autoSpaceDE w:val="0"/>
              <w:autoSpaceDN w:val="0"/>
              <w:textAlignment w:val="bottom"/>
              <w:rPr>
                <w:del w:id="3400" w:author="C.X.F" w:date="2026-10-13T18:24:11Z"/>
                <w:rFonts w:hint="eastAsia" w:ascii="宋体" w:hAnsi="宋体" w:cs="Arial"/>
                <w:b/>
              </w:rPr>
            </w:pPr>
          </w:p>
        </w:tc>
        <w:tc>
          <w:tcPr>
            <w:tcW w:w="2370" w:type="dxa"/>
          </w:tcPr>
          <w:p w14:paraId="386CD7B0">
            <w:pPr>
              <w:autoSpaceDE w:val="0"/>
              <w:autoSpaceDN w:val="0"/>
              <w:textAlignment w:val="bottom"/>
              <w:rPr>
                <w:del w:id="3401" w:author="C.X.F" w:date="2026-10-13T18:24:11Z"/>
                <w:rFonts w:hint="eastAsia" w:ascii="宋体" w:hAnsi="宋体" w:cs="Arial"/>
                <w:b/>
              </w:rPr>
            </w:pPr>
          </w:p>
        </w:tc>
        <w:tc>
          <w:tcPr>
            <w:tcW w:w="2132" w:type="dxa"/>
          </w:tcPr>
          <w:p w14:paraId="6B312753">
            <w:pPr>
              <w:autoSpaceDE w:val="0"/>
              <w:autoSpaceDN w:val="0"/>
              <w:textAlignment w:val="bottom"/>
              <w:rPr>
                <w:del w:id="3402" w:author="C.X.F" w:date="2026-10-13T18:24:11Z"/>
                <w:rFonts w:hint="eastAsia" w:ascii="宋体" w:hAnsi="宋体" w:cs="Arial"/>
                <w:b/>
              </w:rPr>
            </w:pPr>
          </w:p>
        </w:tc>
        <w:tc>
          <w:tcPr>
            <w:tcW w:w="1897" w:type="dxa"/>
          </w:tcPr>
          <w:p w14:paraId="564CA006">
            <w:pPr>
              <w:autoSpaceDE w:val="0"/>
              <w:autoSpaceDN w:val="0"/>
              <w:textAlignment w:val="bottom"/>
              <w:rPr>
                <w:del w:id="3403" w:author="C.X.F" w:date="2026-10-13T18:24:11Z"/>
                <w:rFonts w:hint="eastAsia" w:ascii="宋体" w:hAnsi="宋体" w:cs="Arial"/>
                <w:b/>
              </w:rPr>
            </w:pPr>
          </w:p>
        </w:tc>
      </w:tr>
      <w:tr w14:paraId="03CEE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del w:id="3404" w:author="C.X.F" w:date="2026-10-13T18:24:11Z"/>
        </w:trPr>
        <w:tc>
          <w:tcPr>
            <w:tcW w:w="2844" w:type="dxa"/>
          </w:tcPr>
          <w:p w14:paraId="05D909B5">
            <w:pPr>
              <w:autoSpaceDE w:val="0"/>
              <w:autoSpaceDN w:val="0"/>
              <w:textAlignment w:val="bottom"/>
              <w:rPr>
                <w:del w:id="3405" w:author="C.X.F" w:date="2026-10-13T18:24:11Z"/>
                <w:rFonts w:hint="eastAsia" w:ascii="宋体" w:hAnsi="宋体" w:cs="Arial"/>
                <w:b/>
              </w:rPr>
            </w:pPr>
          </w:p>
        </w:tc>
        <w:tc>
          <w:tcPr>
            <w:tcW w:w="2370" w:type="dxa"/>
          </w:tcPr>
          <w:p w14:paraId="655F18B7">
            <w:pPr>
              <w:autoSpaceDE w:val="0"/>
              <w:autoSpaceDN w:val="0"/>
              <w:textAlignment w:val="bottom"/>
              <w:rPr>
                <w:del w:id="3406" w:author="C.X.F" w:date="2026-10-13T18:24:11Z"/>
                <w:rFonts w:hint="eastAsia" w:ascii="宋体" w:hAnsi="宋体" w:cs="Arial"/>
                <w:b/>
              </w:rPr>
            </w:pPr>
          </w:p>
        </w:tc>
        <w:tc>
          <w:tcPr>
            <w:tcW w:w="2132" w:type="dxa"/>
          </w:tcPr>
          <w:p w14:paraId="0C909AB4">
            <w:pPr>
              <w:autoSpaceDE w:val="0"/>
              <w:autoSpaceDN w:val="0"/>
              <w:textAlignment w:val="bottom"/>
              <w:rPr>
                <w:del w:id="3407" w:author="C.X.F" w:date="2026-10-13T18:24:11Z"/>
                <w:rFonts w:hint="eastAsia" w:ascii="宋体" w:hAnsi="宋体" w:cs="Arial"/>
                <w:b/>
              </w:rPr>
            </w:pPr>
          </w:p>
        </w:tc>
        <w:tc>
          <w:tcPr>
            <w:tcW w:w="1897" w:type="dxa"/>
          </w:tcPr>
          <w:p w14:paraId="44B7B89E">
            <w:pPr>
              <w:autoSpaceDE w:val="0"/>
              <w:autoSpaceDN w:val="0"/>
              <w:textAlignment w:val="bottom"/>
              <w:rPr>
                <w:del w:id="3408" w:author="C.X.F" w:date="2026-10-13T18:24:11Z"/>
                <w:rFonts w:hint="eastAsia" w:ascii="宋体" w:hAnsi="宋体" w:cs="Arial"/>
                <w:b/>
              </w:rPr>
            </w:pPr>
          </w:p>
        </w:tc>
      </w:tr>
      <w:tr w14:paraId="06937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del w:id="3409" w:author="C.X.F" w:date="2026-10-13T18:24:11Z"/>
        </w:trPr>
        <w:tc>
          <w:tcPr>
            <w:tcW w:w="2844" w:type="dxa"/>
          </w:tcPr>
          <w:p w14:paraId="32768C8D">
            <w:pPr>
              <w:autoSpaceDE w:val="0"/>
              <w:autoSpaceDN w:val="0"/>
              <w:textAlignment w:val="bottom"/>
              <w:rPr>
                <w:del w:id="3410" w:author="C.X.F" w:date="2026-10-13T18:24:11Z"/>
                <w:rFonts w:hint="eastAsia" w:ascii="宋体" w:hAnsi="宋体" w:cs="Arial"/>
                <w:b/>
              </w:rPr>
            </w:pPr>
          </w:p>
        </w:tc>
        <w:tc>
          <w:tcPr>
            <w:tcW w:w="2370" w:type="dxa"/>
          </w:tcPr>
          <w:p w14:paraId="47D68518">
            <w:pPr>
              <w:autoSpaceDE w:val="0"/>
              <w:autoSpaceDN w:val="0"/>
              <w:textAlignment w:val="bottom"/>
              <w:rPr>
                <w:del w:id="3411" w:author="C.X.F" w:date="2026-10-13T18:24:11Z"/>
                <w:rFonts w:hint="eastAsia" w:ascii="宋体" w:hAnsi="宋体" w:cs="Arial"/>
                <w:b/>
              </w:rPr>
            </w:pPr>
          </w:p>
        </w:tc>
        <w:tc>
          <w:tcPr>
            <w:tcW w:w="2132" w:type="dxa"/>
          </w:tcPr>
          <w:p w14:paraId="66FDBF4A">
            <w:pPr>
              <w:autoSpaceDE w:val="0"/>
              <w:autoSpaceDN w:val="0"/>
              <w:textAlignment w:val="bottom"/>
              <w:rPr>
                <w:del w:id="3412" w:author="C.X.F" w:date="2026-10-13T18:24:11Z"/>
                <w:rFonts w:hint="eastAsia" w:ascii="宋体" w:hAnsi="宋体" w:cs="Arial"/>
                <w:b/>
              </w:rPr>
            </w:pPr>
          </w:p>
        </w:tc>
        <w:tc>
          <w:tcPr>
            <w:tcW w:w="1897" w:type="dxa"/>
          </w:tcPr>
          <w:p w14:paraId="09BBB26C">
            <w:pPr>
              <w:autoSpaceDE w:val="0"/>
              <w:autoSpaceDN w:val="0"/>
              <w:textAlignment w:val="bottom"/>
              <w:rPr>
                <w:del w:id="3413" w:author="C.X.F" w:date="2026-10-13T18:24:11Z"/>
                <w:rFonts w:hint="eastAsia" w:ascii="宋体" w:hAnsi="宋体" w:cs="Arial"/>
                <w:b/>
              </w:rPr>
            </w:pPr>
          </w:p>
        </w:tc>
      </w:tr>
      <w:tr w14:paraId="111F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del w:id="3414" w:author="C.X.F" w:date="2026-10-13T18:24:11Z"/>
        </w:trPr>
        <w:tc>
          <w:tcPr>
            <w:tcW w:w="2844" w:type="dxa"/>
          </w:tcPr>
          <w:p w14:paraId="323AC859">
            <w:pPr>
              <w:autoSpaceDE w:val="0"/>
              <w:autoSpaceDN w:val="0"/>
              <w:textAlignment w:val="bottom"/>
              <w:rPr>
                <w:del w:id="3415" w:author="C.X.F" w:date="2026-10-13T18:24:11Z"/>
                <w:rFonts w:hint="eastAsia" w:ascii="宋体" w:hAnsi="宋体" w:cs="Arial"/>
                <w:b/>
              </w:rPr>
            </w:pPr>
          </w:p>
        </w:tc>
        <w:tc>
          <w:tcPr>
            <w:tcW w:w="2370" w:type="dxa"/>
          </w:tcPr>
          <w:p w14:paraId="0902E9FF">
            <w:pPr>
              <w:autoSpaceDE w:val="0"/>
              <w:autoSpaceDN w:val="0"/>
              <w:textAlignment w:val="bottom"/>
              <w:rPr>
                <w:del w:id="3416" w:author="C.X.F" w:date="2026-10-13T18:24:11Z"/>
                <w:rFonts w:hint="eastAsia" w:ascii="宋体" w:hAnsi="宋体" w:cs="Arial"/>
                <w:b/>
              </w:rPr>
            </w:pPr>
          </w:p>
        </w:tc>
        <w:tc>
          <w:tcPr>
            <w:tcW w:w="2132" w:type="dxa"/>
          </w:tcPr>
          <w:p w14:paraId="24F614D0">
            <w:pPr>
              <w:autoSpaceDE w:val="0"/>
              <w:autoSpaceDN w:val="0"/>
              <w:textAlignment w:val="bottom"/>
              <w:rPr>
                <w:del w:id="3417" w:author="C.X.F" w:date="2026-10-13T18:24:11Z"/>
                <w:rFonts w:hint="eastAsia" w:ascii="宋体" w:hAnsi="宋体" w:cs="Arial"/>
                <w:b/>
              </w:rPr>
            </w:pPr>
          </w:p>
        </w:tc>
        <w:tc>
          <w:tcPr>
            <w:tcW w:w="1897" w:type="dxa"/>
          </w:tcPr>
          <w:p w14:paraId="216B420D">
            <w:pPr>
              <w:autoSpaceDE w:val="0"/>
              <w:autoSpaceDN w:val="0"/>
              <w:textAlignment w:val="bottom"/>
              <w:rPr>
                <w:del w:id="3418" w:author="C.X.F" w:date="2026-10-13T18:24:11Z"/>
                <w:rFonts w:hint="eastAsia" w:ascii="宋体" w:hAnsi="宋体" w:cs="Arial"/>
                <w:b/>
              </w:rPr>
            </w:pPr>
          </w:p>
        </w:tc>
      </w:tr>
      <w:tr w14:paraId="1C342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del w:id="3419" w:author="C.X.F" w:date="2026-10-13T18:24:11Z"/>
        </w:trPr>
        <w:tc>
          <w:tcPr>
            <w:tcW w:w="2844" w:type="dxa"/>
          </w:tcPr>
          <w:p w14:paraId="7DF12B5E">
            <w:pPr>
              <w:autoSpaceDE w:val="0"/>
              <w:autoSpaceDN w:val="0"/>
              <w:textAlignment w:val="bottom"/>
              <w:rPr>
                <w:del w:id="3420" w:author="C.X.F" w:date="2026-10-13T18:24:11Z"/>
                <w:rFonts w:hint="eastAsia" w:ascii="宋体" w:hAnsi="宋体" w:cs="Arial"/>
                <w:b/>
              </w:rPr>
            </w:pPr>
          </w:p>
        </w:tc>
        <w:tc>
          <w:tcPr>
            <w:tcW w:w="2370" w:type="dxa"/>
          </w:tcPr>
          <w:p w14:paraId="5A5507C2">
            <w:pPr>
              <w:autoSpaceDE w:val="0"/>
              <w:autoSpaceDN w:val="0"/>
              <w:textAlignment w:val="bottom"/>
              <w:rPr>
                <w:del w:id="3421" w:author="C.X.F" w:date="2026-10-13T18:24:11Z"/>
                <w:rFonts w:hint="eastAsia" w:ascii="宋体" w:hAnsi="宋体" w:cs="Arial"/>
                <w:b/>
              </w:rPr>
            </w:pPr>
          </w:p>
        </w:tc>
        <w:tc>
          <w:tcPr>
            <w:tcW w:w="2132" w:type="dxa"/>
          </w:tcPr>
          <w:p w14:paraId="36B38CA9">
            <w:pPr>
              <w:autoSpaceDE w:val="0"/>
              <w:autoSpaceDN w:val="0"/>
              <w:textAlignment w:val="bottom"/>
              <w:rPr>
                <w:del w:id="3422" w:author="C.X.F" w:date="2026-10-13T18:24:11Z"/>
                <w:rFonts w:hint="eastAsia" w:ascii="宋体" w:hAnsi="宋体" w:cs="Arial"/>
                <w:b/>
              </w:rPr>
            </w:pPr>
          </w:p>
        </w:tc>
        <w:tc>
          <w:tcPr>
            <w:tcW w:w="1897" w:type="dxa"/>
          </w:tcPr>
          <w:p w14:paraId="6E84FAEF">
            <w:pPr>
              <w:autoSpaceDE w:val="0"/>
              <w:autoSpaceDN w:val="0"/>
              <w:textAlignment w:val="bottom"/>
              <w:rPr>
                <w:del w:id="3423" w:author="C.X.F" w:date="2026-10-13T18:24:11Z"/>
                <w:rFonts w:hint="eastAsia" w:ascii="宋体" w:hAnsi="宋体" w:cs="Arial"/>
                <w:b/>
              </w:rPr>
            </w:pPr>
          </w:p>
        </w:tc>
      </w:tr>
    </w:tbl>
    <w:p w14:paraId="3E6F81AF">
      <w:pPr>
        <w:autoSpaceDE w:val="0"/>
        <w:autoSpaceDN w:val="0"/>
        <w:textAlignment w:val="bottom"/>
        <w:rPr>
          <w:del w:id="3424" w:author="C.X.F" w:date="2026-10-13T18:24:11Z"/>
          <w:rFonts w:hint="eastAsia" w:ascii="宋体" w:hAnsi="宋体" w:cs="Arial"/>
          <w:sz w:val="24"/>
        </w:rPr>
      </w:pPr>
    </w:p>
    <w:p w14:paraId="1AF0B7AE">
      <w:pPr>
        <w:pStyle w:val="21"/>
        <w:spacing w:before="156" w:beforeLines="50"/>
        <w:rPr>
          <w:del w:id="3425" w:author="C.X.F" w:date="2026-10-13T18:24:11Z"/>
          <w:rFonts w:hint="eastAsia" w:hAnsi="宋体" w:cs="仿宋_GB2312"/>
          <w:sz w:val="24"/>
          <w:szCs w:val="24"/>
        </w:rPr>
      </w:pPr>
      <w:del w:id="3426" w:author="C.X.F" w:date="2026-10-13T18:24:11Z">
        <w:r>
          <w:rPr>
            <w:rFonts w:hint="eastAsia" w:hAnsi="宋体" w:cs="仿宋_GB2312"/>
            <w:sz w:val="24"/>
            <w:szCs w:val="24"/>
          </w:rPr>
          <w:delText>投标人授权代表签字</w:delText>
        </w:r>
      </w:del>
      <w:del w:id="3427" w:author="C.X.F" w:date="2026-10-13T18:24:11Z">
        <w:r>
          <w:rPr>
            <w:rFonts w:hAnsi="宋体" w:cs="仿宋_GB2312"/>
            <w:sz w:val="24"/>
            <w:szCs w:val="24"/>
          </w:rPr>
          <w:delText>:______________________</w:delText>
        </w:r>
      </w:del>
    </w:p>
    <w:p w14:paraId="3BBACA11">
      <w:pPr>
        <w:pStyle w:val="21"/>
        <w:tabs>
          <w:tab w:val="left" w:pos="4890"/>
        </w:tabs>
        <w:spacing w:before="120"/>
        <w:rPr>
          <w:del w:id="3428" w:author="C.X.F" w:date="2026-10-13T18:24:11Z"/>
          <w:rFonts w:hint="eastAsia" w:hAnsi="宋体"/>
          <w:sz w:val="24"/>
          <w:szCs w:val="24"/>
          <w:u w:val="single"/>
        </w:rPr>
      </w:pPr>
      <w:del w:id="3429" w:author="C.X.F" w:date="2026-10-13T18:24:11Z">
        <w:r>
          <w:rPr>
            <w:rFonts w:hint="eastAsia" w:hAnsi="宋体" w:cs="仿宋_GB2312"/>
            <w:sz w:val="24"/>
            <w:szCs w:val="24"/>
          </w:rPr>
          <w:delText>投标人名称</w:delText>
        </w:r>
      </w:del>
      <w:del w:id="3430" w:author="C.X.F" w:date="2026-10-13T18:24:11Z">
        <w:r>
          <w:rPr>
            <w:rFonts w:hAnsi="宋体" w:cs="仿宋_GB2312"/>
            <w:sz w:val="24"/>
            <w:szCs w:val="24"/>
          </w:rPr>
          <w:delText>(</w:delText>
        </w:r>
      </w:del>
      <w:del w:id="3431" w:author="C.X.F" w:date="2026-10-13T18:24:11Z">
        <w:r>
          <w:rPr>
            <w:rFonts w:hint="eastAsia" w:hAnsi="宋体" w:cs="仿宋_GB2312"/>
            <w:sz w:val="24"/>
            <w:szCs w:val="24"/>
          </w:rPr>
          <w:delText>盖章</w:delText>
        </w:r>
      </w:del>
      <w:del w:id="3432" w:author="C.X.F" w:date="2026-10-13T18:24:11Z">
        <w:r>
          <w:rPr>
            <w:rFonts w:hAnsi="宋体" w:cs="仿宋_GB2312"/>
            <w:sz w:val="24"/>
            <w:szCs w:val="24"/>
          </w:rPr>
          <w:delText>):</w:delText>
        </w:r>
      </w:del>
      <w:del w:id="3433" w:author="C.X.F" w:date="2026-10-13T18:24:11Z">
        <w:r>
          <w:rPr>
            <w:rFonts w:hAnsi="宋体"/>
            <w:sz w:val="24"/>
            <w:szCs w:val="24"/>
            <w:u w:val="single"/>
          </w:rPr>
          <w:tab/>
        </w:r>
      </w:del>
    </w:p>
    <w:p w14:paraId="066DC25B">
      <w:pPr>
        <w:autoSpaceDE w:val="0"/>
        <w:autoSpaceDN w:val="0"/>
        <w:spacing w:line="360" w:lineRule="auto"/>
        <w:textAlignment w:val="bottom"/>
        <w:rPr>
          <w:del w:id="3434" w:author="C.X.F" w:date="2026-10-13T18:24:11Z"/>
          <w:rFonts w:hint="eastAsia" w:ascii="宋体" w:hAnsi="宋体" w:cs="Arial"/>
          <w:sz w:val="24"/>
        </w:rPr>
      </w:pPr>
    </w:p>
    <w:p w14:paraId="2FA5F7F0">
      <w:pPr>
        <w:autoSpaceDE w:val="0"/>
        <w:autoSpaceDN w:val="0"/>
        <w:spacing w:line="360" w:lineRule="auto"/>
        <w:textAlignment w:val="bottom"/>
        <w:rPr>
          <w:del w:id="3435" w:author="C.X.F" w:date="2026-10-13T18:24:11Z"/>
          <w:rFonts w:hint="eastAsia" w:ascii="宋体" w:hAnsi="宋体" w:cs="Arial"/>
          <w:sz w:val="24"/>
        </w:rPr>
      </w:pPr>
      <w:del w:id="3436" w:author="C.X.F" w:date="2026-10-13T18:24:11Z">
        <w:r>
          <w:rPr>
            <w:rFonts w:hint="eastAsia" w:ascii="宋体" w:hAnsi="宋体" w:cs="Arial"/>
            <w:sz w:val="24"/>
          </w:rPr>
          <w:delText>日期：</w:delText>
        </w:r>
      </w:del>
      <w:del w:id="3437" w:author="C.X.F" w:date="2026-10-13T18:24:11Z">
        <w:r>
          <w:rPr>
            <w:rFonts w:hint="eastAsia" w:ascii="宋体" w:hAnsi="宋体" w:cs="Arial"/>
            <w:sz w:val="24"/>
            <w:u w:val="single"/>
          </w:rPr>
          <w:delText xml:space="preserve">                            </w:delText>
        </w:r>
      </w:del>
    </w:p>
    <w:p w14:paraId="2B699404">
      <w:pPr>
        <w:autoSpaceDE w:val="0"/>
        <w:autoSpaceDN w:val="0"/>
        <w:spacing w:line="360" w:lineRule="auto"/>
        <w:textAlignment w:val="bottom"/>
        <w:rPr>
          <w:del w:id="3438" w:author="C.X.F" w:date="2026-10-13T18:24:11Z"/>
          <w:rFonts w:hint="eastAsia" w:ascii="宋体" w:hAnsi="宋体" w:cs="Arial"/>
          <w:sz w:val="24"/>
        </w:rPr>
      </w:pPr>
    </w:p>
    <w:p w14:paraId="677BB25F">
      <w:pPr>
        <w:autoSpaceDE w:val="0"/>
        <w:autoSpaceDN w:val="0"/>
        <w:spacing w:line="360" w:lineRule="auto"/>
        <w:ind w:right="471"/>
        <w:textAlignment w:val="bottom"/>
        <w:rPr>
          <w:del w:id="3439" w:author="C.X.F" w:date="2026-10-13T18:24:11Z"/>
          <w:rFonts w:hint="eastAsia" w:ascii="宋体" w:hAnsi="宋体" w:cs="Arial"/>
          <w:sz w:val="24"/>
        </w:rPr>
      </w:pPr>
      <w:del w:id="3440" w:author="C.X.F" w:date="2026-10-13T18:24:11Z">
        <w:r>
          <w:rPr>
            <w:rFonts w:hint="eastAsia" w:ascii="宋体" w:hAnsi="宋体" w:cs="Arial"/>
            <w:sz w:val="24"/>
          </w:rPr>
          <w:delText>注：</w:delText>
        </w:r>
      </w:del>
    </w:p>
    <w:p w14:paraId="0F3955A0">
      <w:pPr>
        <w:autoSpaceDE w:val="0"/>
        <w:autoSpaceDN w:val="0"/>
        <w:spacing w:line="360" w:lineRule="auto"/>
        <w:ind w:right="471"/>
        <w:textAlignment w:val="bottom"/>
        <w:rPr>
          <w:del w:id="3441" w:author="C.X.F" w:date="2026-10-13T18:24:11Z"/>
          <w:rFonts w:hint="eastAsia" w:ascii="宋体" w:hAnsi="宋体" w:cs="Arial"/>
          <w:sz w:val="24"/>
        </w:rPr>
      </w:pPr>
      <w:del w:id="3442" w:author="C.X.F" w:date="2026-10-13T18:24:11Z">
        <w:r>
          <w:rPr>
            <w:rFonts w:hint="eastAsia" w:ascii="宋体" w:hAnsi="宋体" w:cs="Arial"/>
            <w:sz w:val="24"/>
          </w:rPr>
          <w:delText>1、本表须针对招标文件技术规格书逐条应答；</w:delText>
        </w:r>
      </w:del>
    </w:p>
    <w:p w14:paraId="228905EB">
      <w:pPr>
        <w:autoSpaceDE w:val="0"/>
        <w:autoSpaceDN w:val="0"/>
        <w:spacing w:line="360" w:lineRule="auto"/>
        <w:ind w:right="471"/>
        <w:textAlignment w:val="bottom"/>
        <w:rPr>
          <w:del w:id="3443" w:author="C.X.F" w:date="2026-10-13T18:24:11Z"/>
          <w:rFonts w:hint="eastAsia" w:ascii="宋体" w:hAnsi="宋体" w:cs="Arial"/>
          <w:sz w:val="24"/>
        </w:rPr>
      </w:pPr>
      <w:del w:id="3444" w:author="C.X.F" w:date="2026-10-13T18:24:11Z">
        <w:r>
          <w:rPr>
            <w:rFonts w:hint="eastAsia" w:ascii="宋体" w:hAnsi="宋体" w:cs="Arial"/>
            <w:sz w:val="24"/>
          </w:rPr>
          <w:delText>2、所应答的技术条款应有具体内容，不能简单复制招标文件内容，或全部响应仅以“符合、满足”应答；</w:delText>
        </w:r>
      </w:del>
    </w:p>
    <w:p w14:paraId="78EC075A">
      <w:pPr>
        <w:autoSpaceDE w:val="0"/>
        <w:autoSpaceDN w:val="0"/>
        <w:spacing w:line="360" w:lineRule="auto"/>
        <w:ind w:right="471"/>
        <w:textAlignment w:val="bottom"/>
        <w:rPr>
          <w:del w:id="3445" w:author="C.X.F" w:date="2026-10-13T18:24:11Z"/>
          <w:rFonts w:hint="eastAsia" w:ascii="宋体" w:hAnsi="宋体" w:cs="Arial"/>
          <w:sz w:val="24"/>
        </w:rPr>
      </w:pPr>
      <w:del w:id="3446" w:author="C.X.F" w:date="2026-10-13T18:24:11Z">
        <w:r>
          <w:rPr>
            <w:rFonts w:hint="eastAsia" w:ascii="宋体" w:hAnsi="宋体" w:cs="Arial"/>
            <w:sz w:val="24"/>
          </w:rPr>
          <w:delText>3、无论正负偏离均须对偏离情况作具体说明。</w:delText>
        </w:r>
      </w:del>
    </w:p>
    <w:p w14:paraId="3E92057E">
      <w:pPr>
        <w:pStyle w:val="21"/>
        <w:rPr>
          <w:del w:id="3447" w:author="C.X.F" w:date="2026-10-13T18:24:11Z"/>
          <w:rFonts w:hint="eastAsia" w:hAnsi="宋体"/>
          <w:sz w:val="24"/>
          <w:szCs w:val="24"/>
        </w:rPr>
      </w:pPr>
    </w:p>
    <w:p w14:paraId="0D0FF7D5">
      <w:pPr>
        <w:adjustRightInd w:val="0"/>
        <w:snapToGrid w:val="0"/>
        <w:spacing w:before="156" w:beforeLines="50" w:after="156" w:afterLines="50" w:line="360" w:lineRule="auto"/>
        <w:jc w:val="center"/>
        <w:rPr>
          <w:del w:id="3448" w:author="C.X.F" w:date="2026-10-13T18:24:11Z"/>
          <w:rFonts w:hint="eastAsia" w:ascii="宋体" w:hAnsi="宋体"/>
          <w:b/>
          <w:sz w:val="24"/>
        </w:rPr>
      </w:pPr>
      <w:del w:id="3449" w:author="C.X.F" w:date="2026-10-13T18:24:11Z">
        <w:r>
          <w:rPr>
            <w:rFonts w:ascii="宋体" w:hAnsi="宋体"/>
            <w:sz w:val="24"/>
          </w:rPr>
          <w:br w:type="page"/>
        </w:r>
      </w:del>
      <w:del w:id="3450" w:author="C.X.F" w:date="2026-10-13T18:24:11Z">
        <w:bookmarkStart w:id="126" w:name="_Toc89569916"/>
        <w:r>
          <w:rPr>
            <w:rFonts w:hint="eastAsia" w:ascii="宋体" w:hAnsi="宋体"/>
            <w:b/>
            <w:sz w:val="24"/>
          </w:rPr>
          <w:delText>★6 商务条款偏离表</w:delText>
        </w:r>
        <w:bookmarkEnd w:id="126"/>
        <w:r>
          <w:rPr>
            <w:rFonts w:hint="eastAsia" w:ascii="宋体" w:hAnsi="宋体"/>
            <w:b/>
            <w:sz w:val="24"/>
          </w:rPr>
          <w:delText>（格式）</w:delText>
        </w:r>
      </w:del>
    </w:p>
    <w:p w14:paraId="1E9F8223">
      <w:pPr>
        <w:autoSpaceDE w:val="0"/>
        <w:autoSpaceDN w:val="0"/>
        <w:textAlignment w:val="bottom"/>
        <w:rPr>
          <w:del w:id="3451" w:author="C.X.F" w:date="2026-10-13T18:24:11Z"/>
          <w:rFonts w:hint="eastAsia" w:ascii="宋体" w:hAnsi="宋体" w:cs="Arial"/>
          <w:sz w:val="24"/>
        </w:rPr>
      </w:pPr>
    </w:p>
    <w:p w14:paraId="39DE0905">
      <w:pPr>
        <w:autoSpaceDE w:val="0"/>
        <w:autoSpaceDN w:val="0"/>
        <w:ind w:right="471"/>
        <w:textAlignment w:val="bottom"/>
        <w:rPr>
          <w:del w:id="3452" w:author="C.X.F" w:date="2026-10-13T18:24:11Z"/>
          <w:rFonts w:hint="eastAsia" w:ascii="宋体" w:hAnsi="宋体" w:cs="Arial"/>
          <w:sz w:val="24"/>
          <w:u w:val="single"/>
        </w:rPr>
      </w:pPr>
      <w:del w:id="3453" w:author="C.X.F" w:date="2026-10-13T18:24:11Z">
        <w:r>
          <w:rPr>
            <w:rFonts w:hint="eastAsia" w:ascii="宋体" w:hAnsi="宋体" w:cs="Arial"/>
            <w:sz w:val="24"/>
          </w:rPr>
          <w:delText>招标编号：</w:delText>
        </w:r>
      </w:del>
      <w:del w:id="3454" w:author="C.X.F" w:date="2026-10-13T18:24:11Z">
        <w:r>
          <w:rPr>
            <w:rFonts w:hint="eastAsia" w:ascii="宋体" w:hAnsi="宋体" w:cs="Arial"/>
            <w:sz w:val="24"/>
            <w:u w:val="single"/>
          </w:rPr>
          <w:delText xml:space="preserve">                                   </w:delText>
        </w:r>
      </w:del>
    </w:p>
    <w:p w14:paraId="4142A0FC">
      <w:pPr>
        <w:autoSpaceDE w:val="0"/>
        <w:autoSpaceDN w:val="0"/>
        <w:ind w:right="471"/>
        <w:textAlignment w:val="bottom"/>
        <w:rPr>
          <w:del w:id="3455" w:author="C.X.F" w:date="2026-10-13T18:24:11Z"/>
          <w:rFonts w:hint="eastAsia" w:ascii="宋体" w:hAnsi="宋体" w:cs="Arial"/>
          <w:sz w:val="24"/>
          <w:u w:val="single"/>
        </w:rPr>
      </w:pPr>
    </w:p>
    <w:p w14:paraId="6D9B317F">
      <w:pPr>
        <w:autoSpaceDE w:val="0"/>
        <w:autoSpaceDN w:val="0"/>
        <w:ind w:right="471"/>
        <w:textAlignment w:val="bottom"/>
        <w:rPr>
          <w:del w:id="3456" w:author="C.X.F" w:date="2026-10-13T18:24:11Z"/>
          <w:rFonts w:hint="eastAsia" w:ascii="宋体" w:hAnsi="宋体" w:cs="Arial"/>
          <w:sz w:val="24"/>
          <w:u w:val="single"/>
        </w:rPr>
      </w:pPr>
      <w:del w:id="3457" w:author="C.X.F" w:date="2026-10-13T18:24:11Z">
        <w:r>
          <w:rPr>
            <w:rFonts w:hint="eastAsia" w:ascii="宋体" w:hAnsi="宋体" w:cs="Arial"/>
            <w:sz w:val="24"/>
          </w:rPr>
          <w:delText>投标人名称：</w:delText>
        </w:r>
      </w:del>
      <w:del w:id="3458" w:author="C.X.F" w:date="2026-10-13T18:24:11Z">
        <w:r>
          <w:rPr>
            <w:rFonts w:hint="eastAsia" w:ascii="宋体" w:hAnsi="宋体" w:cs="Arial"/>
            <w:sz w:val="24"/>
            <w:u w:val="single"/>
          </w:rPr>
          <w:delText xml:space="preserve">                                 </w:delText>
        </w:r>
      </w:del>
    </w:p>
    <w:p w14:paraId="73BA742C">
      <w:pPr>
        <w:autoSpaceDE w:val="0"/>
        <w:autoSpaceDN w:val="0"/>
        <w:ind w:right="471"/>
        <w:textAlignment w:val="bottom"/>
        <w:rPr>
          <w:del w:id="3459" w:author="C.X.F" w:date="2026-10-13T18:24:11Z"/>
          <w:rFonts w:hint="eastAsia" w:ascii="宋体" w:hAnsi="宋体" w:cs="Arial"/>
          <w:sz w:val="24"/>
          <w:u w:val="single"/>
        </w:rPr>
      </w:pPr>
    </w:p>
    <w:p w14:paraId="0B578AC2">
      <w:pPr>
        <w:autoSpaceDE w:val="0"/>
        <w:autoSpaceDN w:val="0"/>
        <w:ind w:right="471"/>
        <w:textAlignment w:val="bottom"/>
        <w:rPr>
          <w:del w:id="3460" w:author="C.X.F" w:date="2026-10-13T18:24:11Z"/>
          <w:rFonts w:hint="eastAsia" w:ascii="宋体" w:hAnsi="宋体" w:cs="Arial"/>
          <w:sz w:val="24"/>
          <w:u w:val="single"/>
        </w:rPr>
      </w:pPr>
      <w:del w:id="3461" w:author="C.X.F" w:date="2026-10-13T18:24:11Z">
        <w:r>
          <w:rPr>
            <w:rFonts w:hint="eastAsia" w:ascii="宋体" w:hAnsi="宋体" w:cs="Arial"/>
            <w:sz w:val="24"/>
          </w:rPr>
          <w:delText>所投包号：</w:delText>
        </w:r>
      </w:del>
      <w:del w:id="3462" w:author="C.X.F" w:date="2026-10-13T18:24:11Z">
        <w:r>
          <w:rPr>
            <w:rFonts w:hint="eastAsia" w:ascii="宋体" w:hAnsi="宋体" w:cs="Arial"/>
            <w:sz w:val="24"/>
            <w:u w:val="single"/>
          </w:rPr>
          <w:delText xml:space="preserve">                                   </w:delText>
        </w:r>
      </w:del>
    </w:p>
    <w:p w14:paraId="0CC46214">
      <w:pPr>
        <w:autoSpaceDE w:val="0"/>
        <w:autoSpaceDN w:val="0"/>
        <w:textAlignment w:val="bottom"/>
        <w:rPr>
          <w:del w:id="3463" w:author="C.X.F" w:date="2026-10-13T18:24:11Z"/>
          <w:rFonts w:hint="eastAsia" w:ascii="宋体" w:hAnsi="宋体" w:cs="Arial"/>
          <w:sz w:val="24"/>
        </w:rPr>
      </w:pPr>
    </w:p>
    <w:tbl>
      <w:tblPr>
        <w:tblStyle w:val="40"/>
        <w:tblW w:w="90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638"/>
        <w:gridCol w:w="2398"/>
        <w:gridCol w:w="1896"/>
        <w:gridCol w:w="1638"/>
      </w:tblGrid>
      <w:tr w14:paraId="7FB00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del w:id="3464" w:author="C.X.F" w:date="2026-10-13T18:24:11Z"/>
        </w:trPr>
        <w:tc>
          <w:tcPr>
            <w:tcW w:w="1529" w:type="dxa"/>
            <w:vAlign w:val="center"/>
          </w:tcPr>
          <w:p w14:paraId="1B2FC0A4">
            <w:pPr>
              <w:tabs>
                <w:tab w:val="left" w:pos="1100"/>
              </w:tabs>
              <w:autoSpaceDE w:val="0"/>
              <w:autoSpaceDN w:val="0"/>
              <w:jc w:val="center"/>
              <w:textAlignment w:val="bottom"/>
              <w:rPr>
                <w:del w:id="3465" w:author="C.X.F" w:date="2026-10-13T18:24:11Z"/>
                <w:rFonts w:hint="eastAsia" w:ascii="宋体" w:hAnsi="宋体" w:cs="Arial"/>
              </w:rPr>
            </w:pPr>
            <w:del w:id="3466" w:author="C.X.F" w:date="2026-10-13T18:24:11Z">
              <w:r>
                <w:rPr>
                  <w:rFonts w:hint="eastAsia" w:ascii="宋体" w:hAnsi="宋体" w:cs="Arial"/>
                  <w:sz w:val="24"/>
                </w:rPr>
                <w:delText>序号</w:delText>
              </w:r>
            </w:del>
          </w:p>
        </w:tc>
        <w:tc>
          <w:tcPr>
            <w:tcW w:w="1638" w:type="dxa"/>
            <w:vAlign w:val="center"/>
          </w:tcPr>
          <w:p w14:paraId="4A672C0E">
            <w:pPr>
              <w:autoSpaceDE w:val="0"/>
              <w:autoSpaceDN w:val="0"/>
              <w:jc w:val="center"/>
              <w:textAlignment w:val="bottom"/>
              <w:rPr>
                <w:del w:id="3467" w:author="C.X.F" w:date="2026-10-13T18:24:11Z"/>
                <w:rFonts w:hint="eastAsia" w:ascii="宋体" w:hAnsi="宋体" w:cs="Arial"/>
              </w:rPr>
            </w:pPr>
            <w:del w:id="3468" w:author="C.X.F" w:date="2026-10-13T18:24:11Z">
              <w:r>
                <w:rPr>
                  <w:rFonts w:hint="eastAsia" w:ascii="宋体" w:hAnsi="宋体" w:cs="Arial"/>
                  <w:sz w:val="24"/>
                </w:rPr>
                <w:delText>招标文件内容条目号</w:delText>
              </w:r>
            </w:del>
          </w:p>
        </w:tc>
        <w:tc>
          <w:tcPr>
            <w:tcW w:w="2398" w:type="dxa"/>
            <w:vAlign w:val="center"/>
          </w:tcPr>
          <w:p w14:paraId="4E372300">
            <w:pPr>
              <w:tabs>
                <w:tab w:val="left" w:pos="1431"/>
              </w:tabs>
              <w:autoSpaceDE w:val="0"/>
              <w:autoSpaceDN w:val="0"/>
              <w:jc w:val="center"/>
              <w:textAlignment w:val="bottom"/>
              <w:rPr>
                <w:del w:id="3469" w:author="C.X.F" w:date="2026-10-13T18:24:11Z"/>
                <w:rFonts w:hint="eastAsia" w:ascii="宋体" w:hAnsi="宋体" w:cs="Arial"/>
              </w:rPr>
            </w:pPr>
            <w:del w:id="3470" w:author="C.X.F" w:date="2026-10-13T18:24:11Z">
              <w:r>
                <w:rPr>
                  <w:rFonts w:hint="eastAsia" w:ascii="宋体" w:hAnsi="宋体" w:cs="Arial"/>
                  <w:sz w:val="24"/>
                </w:rPr>
                <w:delText>招标文件要求</w:delText>
              </w:r>
            </w:del>
          </w:p>
        </w:tc>
        <w:tc>
          <w:tcPr>
            <w:tcW w:w="1896" w:type="dxa"/>
            <w:vAlign w:val="center"/>
          </w:tcPr>
          <w:p w14:paraId="1EE05C44">
            <w:pPr>
              <w:tabs>
                <w:tab w:val="left" w:pos="1100"/>
              </w:tabs>
              <w:autoSpaceDE w:val="0"/>
              <w:autoSpaceDN w:val="0"/>
              <w:jc w:val="center"/>
              <w:textAlignment w:val="bottom"/>
              <w:rPr>
                <w:del w:id="3471" w:author="C.X.F" w:date="2026-10-13T18:24:11Z"/>
                <w:rFonts w:hint="eastAsia" w:ascii="宋体" w:hAnsi="宋体" w:cs="Arial"/>
              </w:rPr>
            </w:pPr>
            <w:del w:id="3472" w:author="C.X.F" w:date="2026-10-13T18:24:11Z">
              <w:r>
                <w:rPr>
                  <w:rFonts w:hint="eastAsia" w:ascii="宋体" w:hAnsi="宋体" w:cs="Arial"/>
                  <w:sz w:val="24"/>
                </w:rPr>
                <w:delText>投标文件响应</w:delText>
              </w:r>
            </w:del>
          </w:p>
        </w:tc>
        <w:tc>
          <w:tcPr>
            <w:tcW w:w="1638" w:type="dxa"/>
            <w:vAlign w:val="center"/>
          </w:tcPr>
          <w:p w14:paraId="3D4FCE20">
            <w:pPr>
              <w:tabs>
                <w:tab w:val="left" w:pos="1100"/>
              </w:tabs>
              <w:autoSpaceDE w:val="0"/>
              <w:autoSpaceDN w:val="0"/>
              <w:jc w:val="center"/>
              <w:textAlignment w:val="bottom"/>
              <w:rPr>
                <w:del w:id="3473" w:author="C.X.F" w:date="2026-10-13T18:24:11Z"/>
                <w:rFonts w:hint="eastAsia" w:ascii="宋体" w:hAnsi="宋体" w:cs="Arial"/>
              </w:rPr>
            </w:pPr>
            <w:del w:id="3474" w:author="C.X.F" w:date="2026-10-13T18:24:11Z">
              <w:r>
                <w:rPr>
                  <w:rFonts w:hint="eastAsia" w:ascii="宋体" w:hAnsi="宋体" w:cs="Arial"/>
                  <w:sz w:val="24"/>
                </w:rPr>
                <w:delText>偏离说明</w:delText>
              </w:r>
            </w:del>
          </w:p>
        </w:tc>
      </w:tr>
      <w:tr w14:paraId="24010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475" w:author="C.X.F" w:date="2026-10-13T18:24:11Z"/>
        </w:trPr>
        <w:tc>
          <w:tcPr>
            <w:tcW w:w="1529" w:type="dxa"/>
          </w:tcPr>
          <w:p w14:paraId="70B8A779">
            <w:pPr>
              <w:autoSpaceDE w:val="0"/>
              <w:autoSpaceDN w:val="0"/>
              <w:textAlignment w:val="bottom"/>
              <w:rPr>
                <w:del w:id="3476" w:author="C.X.F" w:date="2026-10-13T18:24:11Z"/>
                <w:rFonts w:hint="eastAsia" w:ascii="宋体" w:hAnsi="宋体" w:cs="Arial"/>
              </w:rPr>
            </w:pPr>
          </w:p>
        </w:tc>
        <w:tc>
          <w:tcPr>
            <w:tcW w:w="1638" w:type="dxa"/>
          </w:tcPr>
          <w:p w14:paraId="72B25C6A">
            <w:pPr>
              <w:autoSpaceDE w:val="0"/>
              <w:autoSpaceDN w:val="0"/>
              <w:textAlignment w:val="bottom"/>
              <w:rPr>
                <w:del w:id="3477" w:author="C.X.F" w:date="2026-10-13T18:24:11Z"/>
                <w:rFonts w:hint="eastAsia" w:ascii="宋体" w:hAnsi="宋体" w:cs="Arial"/>
              </w:rPr>
            </w:pPr>
          </w:p>
          <w:p w14:paraId="5E93CC55">
            <w:pPr>
              <w:autoSpaceDE w:val="0"/>
              <w:autoSpaceDN w:val="0"/>
              <w:textAlignment w:val="bottom"/>
              <w:rPr>
                <w:del w:id="3478" w:author="C.X.F" w:date="2026-10-13T18:24:11Z"/>
                <w:rFonts w:hint="eastAsia" w:ascii="宋体" w:hAnsi="宋体" w:cs="Arial"/>
              </w:rPr>
            </w:pPr>
          </w:p>
        </w:tc>
        <w:tc>
          <w:tcPr>
            <w:tcW w:w="2398" w:type="dxa"/>
          </w:tcPr>
          <w:p w14:paraId="37D1B150">
            <w:pPr>
              <w:autoSpaceDE w:val="0"/>
              <w:autoSpaceDN w:val="0"/>
              <w:textAlignment w:val="bottom"/>
              <w:rPr>
                <w:del w:id="3479" w:author="C.X.F" w:date="2026-10-13T18:24:11Z"/>
                <w:rFonts w:hint="eastAsia" w:ascii="宋体" w:hAnsi="宋体" w:cs="Arial"/>
              </w:rPr>
            </w:pPr>
          </w:p>
        </w:tc>
        <w:tc>
          <w:tcPr>
            <w:tcW w:w="1896" w:type="dxa"/>
          </w:tcPr>
          <w:p w14:paraId="5642BDF1">
            <w:pPr>
              <w:autoSpaceDE w:val="0"/>
              <w:autoSpaceDN w:val="0"/>
              <w:textAlignment w:val="bottom"/>
              <w:rPr>
                <w:del w:id="3480" w:author="C.X.F" w:date="2026-10-13T18:24:11Z"/>
                <w:rFonts w:hint="eastAsia" w:ascii="宋体" w:hAnsi="宋体" w:cs="Arial"/>
              </w:rPr>
            </w:pPr>
          </w:p>
        </w:tc>
        <w:tc>
          <w:tcPr>
            <w:tcW w:w="1638" w:type="dxa"/>
          </w:tcPr>
          <w:p w14:paraId="7A031E72">
            <w:pPr>
              <w:autoSpaceDE w:val="0"/>
              <w:autoSpaceDN w:val="0"/>
              <w:textAlignment w:val="bottom"/>
              <w:rPr>
                <w:del w:id="3481" w:author="C.X.F" w:date="2026-10-13T18:24:11Z"/>
                <w:rFonts w:hint="eastAsia" w:ascii="宋体" w:hAnsi="宋体" w:cs="Arial"/>
              </w:rPr>
            </w:pPr>
          </w:p>
        </w:tc>
      </w:tr>
      <w:tr w14:paraId="32DF5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482" w:author="C.X.F" w:date="2026-10-13T18:24:11Z"/>
        </w:trPr>
        <w:tc>
          <w:tcPr>
            <w:tcW w:w="1529" w:type="dxa"/>
          </w:tcPr>
          <w:p w14:paraId="31211E86">
            <w:pPr>
              <w:autoSpaceDE w:val="0"/>
              <w:autoSpaceDN w:val="0"/>
              <w:textAlignment w:val="bottom"/>
              <w:rPr>
                <w:del w:id="3483" w:author="C.X.F" w:date="2026-10-13T18:24:11Z"/>
                <w:rFonts w:hint="eastAsia" w:ascii="宋体" w:hAnsi="宋体" w:cs="Arial"/>
                <w:b/>
              </w:rPr>
            </w:pPr>
          </w:p>
        </w:tc>
        <w:tc>
          <w:tcPr>
            <w:tcW w:w="1638" w:type="dxa"/>
          </w:tcPr>
          <w:p w14:paraId="67BE3168">
            <w:pPr>
              <w:autoSpaceDE w:val="0"/>
              <w:autoSpaceDN w:val="0"/>
              <w:textAlignment w:val="bottom"/>
              <w:rPr>
                <w:del w:id="3484" w:author="C.X.F" w:date="2026-10-13T18:24:11Z"/>
                <w:rFonts w:hint="eastAsia" w:ascii="宋体" w:hAnsi="宋体" w:cs="Arial"/>
                <w:b/>
              </w:rPr>
            </w:pPr>
          </w:p>
          <w:p w14:paraId="6852B817">
            <w:pPr>
              <w:autoSpaceDE w:val="0"/>
              <w:autoSpaceDN w:val="0"/>
              <w:textAlignment w:val="bottom"/>
              <w:rPr>
                <w:del w:id="3485" w:author="C.X.F" w:date="2026-10-13T18:24:11Z"/>
                <w:rFonts w:hint="eastAsia" w:ascii="宋体" w:hAnsi="宋体" w:cs="Arial"/>
                <w:b/>
              </w:rPr>
            </w:pPr>
          </w:p>
        </w:tc>
        <w:tc>
          <w:tcPr>
            <w:tcW w:w="2398" w:type="dxa"/>
          </w:tcPr>
          <w:p w14:paraId="0CB6E8AE">
            <w:pPr>
              <w:autoSpaceDE w:val="0"/>
              <w:autoSpaceDN w:val="0"/>
              <w:textAlignment w:val="bottom"/>
              <w:rPr>
                <w:del w:id="3486" w:author="C.X.F" w:date="2026-10-13T18:24:11Z"/>
                <w:rFonts w:hint="eastAsia" w:ascii="宋体" w:hAnsi="宋体" w:cs="Arial"/>
                <w:b/>
              </w:rPr>
            </w:pPr>
          </w:p>
        </w:tc>
        <w:tc>
          <w:tcPr>
            <w:tcW w:w="1896" w:type="dxa"/>
          </w:tcPr>
          <w:p w14:paraId="7FA58F4B">
            <w:pPr>
              <w:autoSpaceDE w:val="0"/>
              <w:autoSpaceDN w:val="0"/>
              <w:textAlignment w:val="bottom"/>
              <w:rPr>
                <w:del w:id="3487" w:author="C.X.F" w:date="2026-10-13T18:24:11Z"/>
                <w:rFonts w:hint="eastAsia" w:ascii="宋体" w:hAnsi="宋体" w:cs="Arial"/>
                <w:b/>
              </w:rPr>
            </w:pPr>
          </w:p>
        </w:tc>
        <w:tc>
          <w:tcPr>
            <w:tcW w:w="1638" w:type="dxa"/>
          </w:tcPr>
          <w:p w14:paraId="49AEE2C2">
            <w:pPr>
              <w:autoSpaceDE w:val="0"/>
              <w:autoSpaceDN w:val="0"/>
              <w:textAlignment w:val="bottom"/>
              <w:rPr>
                <w:del w:id="3488" w:author="C.X.F" w:date="2026-10-13T18:24:11Z"/>
                <w:rFonts w:hint="eastAsia" w:ascii="宋体" w:hAnsi="宋体" w:cs="Arial"/>
                <w:b/>
              </w:rPr>
            </w:pPr>
          </w:p>
        </w:tc>
      </w:tr>
      <w:tr w14:paraId="6FB41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489" w:author="C.X.F" w:date="2026-10-13T18:24:11Z"/>
        </w:trPr>
        <w:tc>
          <w:tcPr>
            <w:tcW w:w="1529" w:type="dxa"/>
          </w:tcPr>
          <w:p w14:paraId="6DE5F85A">
            <w:pPr>
              <w:autoSpaceDE w:val="0"/>
              <w:autoSpaceDN w:val="0"/>
              <w:textAlignment w:val="bottom"/>
              <w:rPr>
                <w:del w:id="3490" w:author="C.X.F" w:date="2026-10-13T18:24:11Z"/>
                <w:rFonts w:hint="eastAsia" w:ascii="宋体" w:hAnsi="宋体" w:cs="Arial"/>
                <w:b/>
              </w:rPr>
            </w:pPr>
          </w:p>
        </w:tc>
        <w:tc>
          <w:tcPr>
            <w:tcW w:w="1638" w:type="dxa"/>
          </w:tcPr>
          <w:p w14:paraId="20E14E11">
            <w:pPr>
              <w:autoSpaceDE w:val="0"/>
              <w:autoSpaceDN w:val="0"/>
              <w:textAlignment w:val="bottom"/>
              <w:rPr>
                <w:del w:id="3491" w:author="C.X.F" w:date="2026-10-13T18:24:11Z"/>
                <w:rFonts w:hint="eastAsia" w:ascii="宋体" w:hAnsi="宋体" w:cs="Arial"/>
                <w:b/>
              </w:rPr>
            </w:pPr>
          </w:p>
          <w:p w14:paraId="5308D50F">
            <w:pPr>
              <w:autoSpaceDE w:val="0"/>
              <w:autoSpaceDN w:val="0"/>
              <w:textAlignment w:val="bottom"/>
              <w:rPr>
                <w:del w:id="3492" w:author="C.X.F" w:date="2026-10-13T18:24:11Z"/>
                <w:rFonts w:hint="eastAsia" w:ascii="宋体" w:hAnsi="宋体" w:cs="Arial"/>
                <w:b/>
              </w:rPr>
            </w:pPr>
          </w:p>
        </w:tc>
        <w:tc>
          <w:tcPr>
            <w:tcW w:w="2398" w:type="dxa"/>
          </w:tcPr>
          <w:p w14:paraId="1C8AFB6D">
            <w:pPr>
              <w:autoSpaceDE w:val="0"/>
              <w:autoSpaceDN w:val="0"/>
              <w:textAlignment w:val="bottom"/>
              <w:rPr>
                <w:del w:id="3493" w:author="C.X.F" w:date="2026-10-13T18:24:11Z"/>
                <w:rFonts w:hint="eastAsia" w:ascii="宋体" w:hAnsi="宋体" w:cs="Arial"/>
                <w:b/>
              </w:rPr>
            </w:pPr>
          </w:p>
        </w:tc>
        <w:tc>
          <w:tcPr>
            <w:tcW w:w="1896" w:type="dxa"/>
          </w:tcPr>
          <w:p w14:paraId="0EEADB12">
            <w:pPr>
              <w:autoSpaceDE w:val="0"/>
              <w:autoSpaceDN w:val="0"/>
              <w:textAlignment w:val="bottom"/>
              <w:rPr>
                <w:del w:id="3494" w:author="C.X.F" w:date="2026-10-13T18:24:11Z"/>
                <w:rFonts w:hint="eastAsia" w:ascii="宋体" w:hAnsi="宋体" w:cs="Arial"/>
                <w:b/>
              </w:rPr>
            </w:pPr>
          </w:p>
        </w:tc>
        <w:tc>
          <w:tcPr>
            <w:tcW w:w="1638" w:type="dxa"/>
          </w:tcPr>
          <w:p w14:paraId="7EF62EB2">
            <w:pPr>
              <w:autoSpaceDE w:val="0"/>
              <w:autoSpaceDN w:val="0"/>
              <w:textAlignment w:val="bottom"/>
              <w:rPr>
                <w:del w:id="3495" w:author="C.X.F" w:date="2026-10-13T18:24:11Z"/>
                <w:rFonts w:hint="eastAsia" w:ascii="宋体" w:hAnsi="宋体" w:cs="Arial"/>
                <w:b/>
              </w:rPr>
            </w:pPr>
          </w:p>
        </w:tc>
      </w:tr>
      <w:tr w14:paraId="27CD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496" w:author="C.X.F" w:date="2026-10-13T18:24:11Z"/>
        </w:trPr>
        <w:tc>
          <w:tcPr>
            <w:tcW w:w="1529" w:type="dxa"/>
          </w:tcPr>
          <w:p w14:paraId="2B5713D7">
            <w:pPr>
              <w:autoSpaceDE w:val="0"/>
              <w:autoSpaceDN w:val="0"/>
              <w:textAlignment w:val="bottom"/>
              <w:rPr>
                <w:del w:id="3497" w:author="C.X.F" w:date="2026-10-13T18:24:11Z"/>
                <w:rFonts w:hint="eastAsia" w:ascii="宋体" w:hAnsi="宋体" w:cs="Arial"/>
                <w:b/>
              </w:rPr>
            </w:pPr>
          </w:p>
        </w:tc>
        <w:tc>
          <w:tcPr>
            <w:tcW w:w="1638" w:type="dxa"/>
          </w:tcPr>
          <w:p w14:paraId="0D1DEBA1">
            <w:pPr>
              <w:autoSpaceDE w:val="0"/>
              <w:autoSpaceDN w:val="0"/>
              <w:textAlignment w:val="bottom"/>
              <w:rPr>
                <w:del w:id="3498" w:author="C.X.F" w:date="2026-10-13T18:24:11Z"/>
                <w:rFonts w:hint="eastAsia" w:ascii="宋体" w:hAnsi="宋体" w:cs="Arial"/>
                <w:b/>
              </w:rPr>
            </w:pPr>
          </w:p>
          <w:p w14:paraId="7597CD71">
            <w:pPr>
              <w:autoSpaceDE w:val="0"/>
              <w:autoSpaceDN w:val="0"/>
              <w:textAlignment w:val="bottom"/>
              <w:rPr>
                <w:del w:id="3499" w:author="C.X.F" w:date="2026-10-13T18:24:11Z"/>
                <w:rFonts w:hint="eastAsia" w:ascii="宋体" w:hAnsi="宋体" w:cs="Arial"/>
                <w:b/>
              </w:rPr>
            </w:pPr>
          </w:p>
        </w:tc>
        <w:tc>
          <w:tcPr>
            <w:tcW w:w="2398" w:type="dxa"/>
          </w:tcPr>
          <w:p w14:paraId="7B2CEA5E">
            <w:pPr>
              <w:autoSpaceDE w:val="0"/>
              <w:autoSpaceDN w:val="0"/>
              <w:textAlignment w:val="bottom"/>
              <w:rPr>
                <w:del w:id="3500" w:author="C.X.F" w:date="2026-10-13T18:24:11Z"/>
                <w:rFonts w:hint="eastAsia" w:ascii="宋体" w:hAnsi="宋体" w:cs="Arial"/>
                <w:b/>
              </w:rPr>
            </w:pPr>
          </w:p>
        </w:tc>
        <w:tc>
          <w:tcPr>
            <w:tcW w:w="1896" w:type="dxa"/>
          </w:tcPr>
          <w:p w14:paraId="36D8BFDD">
            <w:pPr>
              <w:autoSpaceDE w:val="0"/>
              <w:autoSpaceDN w:val="0"/>
              <w:textAlignment w:val="bottom"/>
              <w:rPr>
                <w:del w:id="3501" w:author="C.X.F" w:date="2026-10-13T18:24:11Z"/>
                <w:rFonts w:hint="eastAsia" w:ascii="宋体" w:hAnsi="宋体" w:cs="Arial"/>
                <w:b/>
              </w:rPr>
            </w:pPr>
          </w:p>
        </w:tc>
        <w:tc>
          <w:tcPr>
            <w:tcW w:w="1638" w:type="dxa"/>
          </w:tcPr>
          <w:p w14:paraId="6D51321F">
            <w:pPr>
              <w:autoSpaceDE w:val="0"/>
              <w:autoSpaceDN w:val="0"/>
              <w:textAlignment w:val="bottom"/>
              <w:rPr>
                <w:del w:id="3502" w:author="C.X.F" w:date="2026-10-13T18:24:11Z"/>
                <w:rFonts w:hint="eastAsia" w:ascii="宋体" w:hAnsi="宋体" w:cs="Arial"/>
                <w:b/>
              </w:rPr>
            </w:pPr>
          </w:p>
        </w:tc>
      </w:tr>
      <w:tr w14:paraId="3F9C9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503" w:author="C.X.F" w:date="2026-10-13T18:24:11Z"/>
        </w:trPr>
        <w:tc>
          <w:tcPr>
            <w:tcW w:w="1529" w:type="dxa"/>
          </w:tcPr>
          <w:p w14:paraId="2EF53332">
            <w:pPr>
              <w:autoSpaceDE w:val="0"/>
              <w:autoSpaceDN w:val="0"/>
              <w:textAlignment w:val="bottom"/>
              <w:rPr>
                <w:del w:id="3504" w:author="C.X.F" w:date="2026-10-13T18:24:11Z"/>
                <w:rFonts w:hint="eastAsia" w:ascii="宋体" w:hAnsi="宋体" w:cs="Arial"/>
                <w:b/>
              </w:rPr>
            </w:pPr>
          </w:p>
        </w:tc>
        <w:tc>
          <w:tcPr>
            <w:tcW w:w="1638" w:type="dxa"/>
          </w:tcPr>
          <w:p w14:paraId="7DFB98BF">
            <w:pPr>
              <w:autoSpaceDE w:val="0"/>
              <w:autoSpaceDN w:val="0"/>
              <w:textAlignment w:val="bottom"/>
              <w:rPr>
                <w:del w:id="3505" w:author="C.X.F" w:date="2026-10-13T18:24:11Z"/>
                <w:rFonts w:hint="eastAsia" w:ascii="宋体" w:hAnsi="宋体" w:cs="Arial"/>
                <w:b/>
              </w:rPr>
            </w:pPr>
          </w:p>
          <w:p w14:paraId="7D77F066">
            <w:pPr>
              <w:autoSpaceDE w:val="0"/>
              <w:autoSpaceDN w:val="0"/>
              <w:textAlignment w:val="bottom"/>
              <w:rPr>
                <w:del w:id="3506" w:author="C.X.F" w:date="2026-10-13T18:24:11Z"/>
                <w:rFonts w:hint="eastAsia" w:ascii="宋体" w:hAnsi="宋体" w:cs="Arial"/>
                <w:b/>
              </w:rPr>
            </w:pPr>
          </w:p>
        </w:tc>
        <w:tc>
          <w:tcPr>
            <w:tcW w:w="2398" w:type="dxa"/>
          </w:tcPr>
          <w:p w14:paraId="189612C5">
            <w:pPr>
              <w:autoSpaceDE w:val="0"/>
              <w:autoSpaceDN w:val="0"/>
              <w:textAlignment w:val="bottom"/>
              <w:rPr>
                <w:del w:id="3507" w:author="C.X.F" w:date="2026-10-13T18:24:11Z"/>
                <w:rFonts w:hint="eastAsia" w:ascii="宋体" w:hAnsi="宋体" w:cs="Arial"/>
                <w:b/>
              </w:rPr>
            </w:pPr>
          </w:p>
        </w:tc>
        <w:tc>
          <w:tcPr>
            <w:tcW w:w="1896" w:type="dxa"/>
          </w:tcPr>
          <w:p w14:paraId="31F801CB">
            <w:pPr>
              <w:autoSpaceDE w:val="0"/>
              <w:autoSpaceDN w:val="0"/>
              <w:textAlignment w:val="bottom"/>
              <w:rPr>
                <w:del w:id="3508" w:author="C.X.F" w:date="2026-10-13T18:24:11Z"/>
                <w:rFonts w:hint="eastAsia" w:ascii="宋体" w:hAnsi="宋体" w:cs="Arial"/>
                <w:b/>
              </w:rPr>
            </w:pPr>
          </w:p>
        </w:tc>
        <w:tc>
          <w:tcPr>
            <w:tcW w:w="1638" w:type="dxa"/>
          </w:tcPr>
          <w:p w14:paraId="734E6E97">
            <w:pPr>
              <w:autoSpaceDE w:val="0"/>
              <w:autoSpaceDN w:val="0"/>
              <w:textAlignment w:val="bottom"/>
              <w:rPr>
                <w:del w:id="3509" w:author="C.X.F" w:date="2026-10-13T18:24:11Z"/>
                <w:rFonts w:hint="eastAsia" w:ascii="宋体" w:hAnsi="宋体" w:cs="Arial"/>
                <w:b/>
              </w:rPr>
            </w:pPr>
          </w:p>
        </w:tc>
      </w:tr>
      <w:tr w14:paraId="6134A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510" w:author="C.X.F" w:date="2026-10-13T18:24:11Z"/>
        </w:trPr>
        <w:tc>
          <w:tcPr>
            <w:tcW w:w="1529" w:type="dxa"/>
          </w:tcPr>
          <w:p w14:paraId="2F1387BF">
            <w:pPr>
              <w:autoSpaceDE w:val="0"/>
              <w:autoSpaceDN w:val="0"/>
              <w:textAlignment w:val="bottom"/>
              <w:rPr>
                <w:del w:id="3511" w:author="C.X.F" w:date="2026-10-13T18:24:11Z"/>
                <w:rFonts w:hint="eastAsia" w:ascii="宋体" w:hAnsi="宋体" w:cs="Arial"/>
                <w:b/>
              </w:rPr>
            </w:pPr>
          </w:p>
        </w:tc>
        <w:tc>
          <w:tcPr>
            <w:tcW w:w="1638" w:type="dxa"/>
          </w:tcPr>
          <w:p w14:paraId="25A6ED40">
            <w:pPr>
              <w:autoSpaceDE w:val="0"/>
              <w:autoSpaceDN w:val="0"/>
              <w:textAlignment w:val="bottom"/>
              <w:rPr>
                <w:del w:id="3512" w:author="C.X.F" w:date="2026-10-13T18:24:11Z"/>
                <w:rFonts w:hint="eastAsia" w:ascii="宋体" w:hAnsi="宋体" w:cs="Arial"/>
                <w:b/>
              </w:rPr>
            </w:pPr>
          </w:p>
          <w:p w14:paraId="3A4C5681">
            <w:pPr>
              <w:autoSpaceDE w:val="0"/>
              <w:autoSpaceDN w:val="0"/>
              <w:textAlignment w:val="bottom"/>
              <w:rPr>
                <w:del w:id="3513" w:author="C.X.F" w:date="2026-10-13T18:24:11Z"/>
                <w:rFonts w:hint="eastAsia" w:ascii="宋体" w:hAnsi="宋体" w:cs="Arial"/>
                <w:b/>
              </w:rPr>
            </w:pPr>
          </w:p>
        </w:tc>
        <w:tc>
          <w:tcPr>
            <w:tcW w:w="2398" w:type="dxa"/>
          </w:tcPr>
          <w:p w14:paraId="18060AD8">
            <w:pPr>
              <w:autoSpaceDE w:val="0"/>
              <w:autoSpaceDN w:val="0"/>
              <w:textAlignment w:val="bottom"/>
              <w:rPr>
                <w:del w:id="3514" w:author="C.X.F" w:date="2026-10-13T18:24:11Z"/>
                <w:rFonts w:hint="eastAsia" w:ascii="宋体" w:hAnsi="宋体" w:cs="Arial"/>
                <w:b/>
              </w:rPr>
            </w:pPr>
          </w:p>
        </w:tc>
        <w:tc>
          <w:tcPr>
            <w:tcW w:w="1896" w:type="dxa"/>
          </w:tcPr>
          <w:p w14:paraId="452F2C07">
            <w:pPr>
              <w:autoSpaceDE w:val="0"/>
              <w:autoSpaceDN w:val="0"/>
              <w:textAlignment w:val="bottom"/>
              <w:rPr>
                <w:del w:id="3515" w:author="C.X.F" w:date="2026-10-13T18:24:11Z"/>
                <w:rFonts w:hint="eastAsia" w:ascii="宋体" w:hAnsi="宋体" w:cs="Arial"/>
                <w:b/>
              </w:rPr>
            </w:pPr>
          </w:p>
        </w:tc>
        <w:tc>
          <w:tcPr>
            <w:tcW w:w="1638" w:type="dxa"/>
          </w:tcPr>
          <w:p w14:paraId="24910C33">
            <w:pPr>
              <w:autoSpaceDE w:val="0"/>
              <w:autoSpaceDN w:val="0"/>
              <w:textAlignment w:val="bottom"/>
              <w:rPr>
                <w:del w:id="3516" w:author="C.X.F" w:date="2026-10-13T18:24:11Z"/>
                <w:rFonts w:hint="eastAsia" w:ascii="宋体" w:hAnsi="宋体" w:cs="Arial"/>
                <w:b/>
              </w:rPr>
            </w:pPr>
          </w:p>
        </w:tc>
      </w:tr>
      <w:tr w14:paraId="777B4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517" w:author="C.X.F" w:date="2026-10-13T18:24:11Z"/>
        </w:trPr>
        <w:tc>
          <w:tcPr>
            <w:tcW w:w="1529" w:type="dxa"/>
          </w:tcPr>
          <w:p w14:paraId="31A0E2B2">
            <w:pPr>
              <w:autoSpaceDE w:val="0"/>
              <w:autoSpaceDN w:val="0"/>
              <w:textAlignment w:val="bottom"/>
              <w:rPr>
                <w:del w:id="3518" w:author="C.X.F" w:date="2026-10-13T18:24:11Z"/>
                <w:rFonts w:hint="eastAsia" w:ascii="宋体" w:hAnsi="宋体" w:cs="Arial"/>
                <w:b/>
              </w:rPr>
            </w:pPr>
          </w:p>
        </w:tc>
        <w:tc>
          <w:tcPr>
            <w:tcW w:w="1638" w:type="dxa"/>
          </w:tcPr>
          <w:p w14:paraId="6CAF2CF8">
            <w:pPr>
              <w:autoSpaceDE w:val="0"/>
              <w:autoSpaceDN w:val="0"/>
              <w:textAlignment w:val="bottom"/>
              <w:rPr>
                <w:del w:id="3519" w:author="C.X.F" w:date="2026-10-13T18:24:11Z"/>
                <w:rFonts w:hint="eastAsia" w:ascii="宋体" w:hAnsi="宋体" w:cs="Arial"/>
                <w:b/>
              </w:rPr>
            </w:pPr>
          </w:p>
          <w:p w14:paraId="0B3BBFEF">
            <w:pPr>
              <w:autoSpaceDE w:val="0"/>
              <w:autoSpaceDN w:val="0"/>
              <w:textAlignment w:val="bottom"/>
              <w:rPr>
                <w:del w:id="3520" w:author="C.X.F" w:date="2026-10-13T18:24:11Z"/>
                <w:rFonts w:hint="eastAsia" w:ascii="宋体" w:hAnsi="宋体" w:cs="Arial"/>
                <w:b/>
              </w:rPr>
            </w:pPr>
          </w:p>
        </w:tc>
        <w:tc>
          <w:tcPr>
            <w:tcW w:w="2398" w:type="dxa"/>
          </w:tcPr>
          <w:p w14:paraId="3A48ECC1">
            <w:pPr>
              <w:autoSpaceDE w:val="0"/>
              <w:autoSpaceDN w:val="0"/>
              <w:textAlignment w:val="bottom"/>
              <w:rPr>
                <w:del w:id="3521" w:author="C.X.F" w:date="2026-10-13T18:24:11Z"/>
                <w:rFonts w:hint="eastAsia" w:ascii="宋体" w:hAnsi="宋体" w:cs="Arial"/>
                <w:b/>
              </w:rPr>
            </w:pPr>
          </w:p>
        </w:tc>
        <w:tc>
          <w:tcPr>
            <w:tcW w:w="1896" w:type="dxa"/>
          </w:tcPr>
          <w:p w14:paraId="7E0C0CBA">
            <w:pPr>
              <w:autoSpaceDE w:val="0"/>
              <w:autoSpaceDN w:val="0"/>
              <w:textAlignment w:val="bottom"/>
              <w:rPr>
                <w:del w:id="3522" w:author="C.X.F" w:date="2026-10-13T18:24:11Z"/>
                <w:rFonts w:hint="eastAsia" w:ascii="宋体" w:hAnsi="宋体" w:cs="Arial"/>
                <w:b/>
              </w:rPr>
            </w:pPr>
          </w:p>
        </w:tc>
        <w:tc>
          <w:tcPr>
            <w:tcW w:w="1638" w:type="dxa"/>
          </w:tcPr>
          <w:p w14:paraId="12F8D87C">
            <w:pPr>
              <w:autoSpaceDE w:val="0"/>
              <w:autoSpaceDN w:val="0"/>
              <w:textAlignment w:val="bottom"/>
              <w:rPr>
                <w:del w:id="3523" w:author="C.X.F" w:date="2026-10-13T18:24:11Z"/>
                <w:rFonts w:hint="eastAsia" w:ascii="宋体" w:hAnsi="宋体" w:cs="Arial"/>
                <w:b/>
              </w:rPr>
            </w:pPr>
          </w:p>
        </w:tc>
      </w:tr>
      <w:tr w14:paraId="4DB53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del w:id="3524" w:author="C.X.F" w:date="2026-10-13T18:24:11Z"/>
        </w:trPr>
        <w:tc>
          <w:tcPr>
            <w:tcW w:w="1529" w:type="dxa"/>
          </w:tcPr>
          <w:p w14:paraId="41E3E6E5">
            <w:pPr>
              <w:autoSpaceDE w:val="0"/>
              <w:autoSpaceDN w:val="0"/>
              <w:textAlignment w:val="bottom"/>
              <w:rPr>
                <w:del w:id="3525" w:author="C.X.F" w:date="2026-10-13T18:24:11Z"/>
                <w:rFonts w:hint="eastAsia" w:ascii="宋体" w:hAnsi="宋体" w:cs="Arial"/>
                <w:b/>
              </w:rPr>
            </w:pPr>
          </w:p>
        </w:tc>
        <w:tc>
          <w:tcPr>
            <w:tcW w:w="1638" w:type="dxa"/>
          </w:tcPr>
          <w:p w14:paraId="77D5A0F5">
            <w:pPr>
              <w:autoSpaceDE w:val="0"/>
              <w:autoSpaceDN w:val="0"/>
              <w:textAlignment w:val="bottom"/>
              <w:rPr>
                <w:del w:id="3526" w:author="C.X.F" w:date="2026-10-13T18:24:11Z"/>
                <w:rFonts w:hint="eastAsia" w:ascii="宋体" w:hAnsi="宋体" w:cs="Arial"/>
                <w:b/>
              </w:rPr>
            </w:pPr>
          </w:p>
          <w:p w14:paraId="2708A11E">
            <w:pPr>
              <w:autoSpaceDE w:val="0"/>
              <w:autoSpaceDN w:val="0"/>
              <w:textAlignment w:val="bottom"/>
              <w:rPr>
                <w:del w:id="3527" w:author="C.X.F" w:date="2026-10-13T18:24:11Z"/>
                <w:rFonts w:hint="eastAsia" w:ascii="宋体" w:hAnsi="宋体" w:cs="Arial"/>
                <w:b/>
              </w:rPr>
            </w:pPr>
          </w:p>
        </w:tc>
        <w:tc>
          <w:tcPr>
            <w:tcW w:w="2398" w:type="dxa"/>
          </w:tcPr>
          <w:p w14:paraId="313A1FCA">
            <w:pPr>
              <w:autoSpaceDE w:val="0"/>
              <w:autoSpaceDN w:val="0"/>
              <w:textAlignment w:val="bottom"/>
              <w:rPr>
                <w:del w:id="3528" w:author="C.X.F" w:date="2026-10-13T18:24:11Z"/>
                <w:rFonts w:hint="eastAsia" w:ascii="宋体" w:hAnsi="宋体" w:cs="Arial"/>
                <w:b/>
              </w:rPr>
            </w:pPr>
          </w:p>
        </w:tc>
        <w:tc>
          <w:tcPr>
            <w:tcW w:w="1896" w:type="dxa"/>
          </w:tcPr>
          <w:p w14:paraId="54745053">
            <w:pPr>
              <w:autoSpaceDE w:val="0"/>
              <w:autoSpaceDN w:val="0"/>
              <w:textAlignment w:val="bottom"/>
              <w:rPr>
                <w:del w:id="3529" w:author="C.X.F" w:date="2026-10-13T18:24:11Z"/>
                <w:rFonts w:hint="eastAsia" w:ascii="宋体" w:hAnsi="宋体" w:cs="Arial"/>
                <w:b/>
              </w:rPr>
            </w:pPr>
          </w:p>
        </w:tc>
        <w:tc>
          <w:tcPr>
            <w:tcW w:w="1638" w:type="dxa"/>
          </w:tcPr>
          <w:p w14:paraId="44904B76">
            <w:pPr>
              <w:autoSpaceDE w:val="0"/>
              <w:autoSpaceDN w:val="0"/>
              <w:textAlignment w:val="bottom"/>
              <w:rPr>
                <w:del w:id="3530" w:author="C.X.F" w:date="2026-10-13T18:24:11Z"/>
                <w:rFonts w:hint="eastAsia" w:ascii="宋体" w:hAnsi="宋体" w:cs="Arial"/>
                <w:b/>
              </w:rPr>
            </w:pPr>
          </w:p>
        </w:tc>
      </w:tr>
    </w:tbl>
    <w:p w14:paraId="0599C924">
      <w:pPr>
        <w:autoSpaceDE w:val="0"/>
        <w:autoSpaceDN w:val="0"/>
        <w:textAlignment w:val="bottom"/>
        <w:rPr>
          <w:del w:id="3531" w:author="C.X.F" w:date="2026-10-13T18:24:11Z"/>
          <w:rFonts w:hint="eastAsia" w:ascii="宋体" w:hAnsi="宋体" w:cs="Arial"/>
          <w:sz w:val="24"/>
        </w:rPr>
      </w:pPr>
    </w:p>
    <w:p w14:paraId="6419AA3D">
      <w:pPr>
        <w:pStyle w:val="21"/>
        <w:spacing w:before="156" w:beforeLines="50"/>
        <w:rPr>
          <w:del w:id="3532" w:author="C.X.F" w:date="2026-10-13T18:24:11Z"/>
          <w:rFonts w:hint="eastAsia" w:hAnsi="宋体" w:cs="仿宋_GB2312"/>
          <w:sz w:val="24"/>
          <w:szCs w:val="24"/>
        </w:rPr>
      </w:pPr>
      <w:del w:id="3533" w:author="C.X.F" w:date="2026-10-13T18:24:11Z">
        <w:r>
          <w:rPr>
            <w:rFonts w:hint="eastAsia" w:hAnsi="宋体" w:cs="仿宋_GB2312"/>
            <w:sz w:val="24"/>
            <w:szCs w:val="24"/>
          </w:rPr>
          <w:delText>投标人授权代表签字</w:delText>
        </w:r>
      </w:del>
      <w:del w:id="3534" w:author="C.X.F" w:date="2026-10-13T18:24:11Z">
        <w:r>
          <w:rPr>
            <w:rFonts w:hAnsi="宋体" w:cs="仿宋_GB2312"/>
            <w:sz w:val="24"/>
            <w:szCs w:val="24"/>
          </w:rPr>
          <w:delText>:______________________</w:delText>
        </w:r>
      </w:del>
    </w:p>
    <w:p w14:paraId="3D286B38">
      <w:pPr>
        <w:pStyle w:val="21"/>
        <w:tabs>
          <w:tab w:val="left" w:pos="4890"/>
        </w:tabs>
        <w:spacing w:before="120"/>
        <w:rPr>
          <w:del w:id="3535" w:author="C.X.F" w:date="2026-10-13T18:24:11Z"/>
          <w:rFonts w:hint="eastAsia" w:hAnsi="宋体"/>
          <w:sz w:val="24"/>
          <w:szCs w:val="24"/>
          <w:u w:val="single"/>
        </w:rPr>
      </w:pPr>
      <w:del w:id="3536" w:author="C.X.F" w:date="2026-10-13T18:24:11Z">
        <w:r>
          <w:rPr>
            <w:rFonts w:hint="eastAsia" w:hAnsi="宋体" w:cs="仿宋_GB2312"/>
            <w:sz w:val="24"/>
            <w:szCs w:val="24"/>
          </w:rPr>
          <w:delText>投标人名称</w:delText>
        </w:r>
      </w:del>
      <w:del w:id="3537" w:author="C.X.F" w:date="2026-10-13T18:24:11Z">
        <w:r>
          <w:rPr>
            <w:rFonts w:hAnsi="宋体" w:cs="仿宋_GB2312"/>
            <w:sz w:val="24"/>
            <w:szCs w:val="24"/>
          </w:rPr>
          <w:delText>(</w:delText>
        </w:r>
      </w:del>
      <w:del w:id="3538" w:author="C.X.F" w:date="2026-10-13T18:24:11Z">
        <w:r>
          <w:rPr>
            <w:rFonts w:hint="eastAsia" w:hAnsi="宋体" w:cs="仿宋_GB2312"/>
            <w:sz w:val="24"/>
            <w:szCs w:val="24"/>
          </w:rPr>
          <w:delText>盖章</w:delText>
        </w:r>
      </w:del>
      <w:del w:id="3539" w:author="C.X.F" w:date="2026-10-13T18:24:11Z">
        <w:r>
          <w:rPr>
            <w:rFonts w:hAnsi="宋体" w:cs="仿宋_GB2312"/>
            <w:sz w:val="24"/>
            <w:szCs w:val="24"/>
          </w:rPr>
          <w:delText>):</w:delText>
        </w:r>
      </w:del>
      <w:del w:id="3540" w:author="C.X.F" w:date="2026-10-13T18:24:11Z">
        <w:r>
          <w:rPr>
            <w:rFonts w:hAnsi="宋体"/>
            <w:sz w:val="24"/>
            <w:szCs w:val="24"/>
            <w:u w:val="single"/>
          </w:rPr>
          <w:tab/>
        </w:r>
      </w:del>
    </w:p>
    <w:p w14:paraId="337DABAC">
      <w:pPr>
        <w:autoSpaceDE w:val="0"/>
        <w:autoSpaceDN w:val="0"/>
        <w:spacing w:line="360" w:lineRule="auto"/>
        <w:textAlignment w:val="bottom"/>
        <w:rPr>
          <w:del w:id="3541" w:author="C.X.F" w:date="2026-10-13T18:24:11Z"/>
          <w:rFonts w:hint="eastAsia" w:ascii="宋体" w:hAnsi="宋体" w:cs="Arial"/>
          <w:sz w:val="24"/>
        </w:rPr>
      </w:pPr>
    </w:p>
    <w:p w14:paraId="626A89EB">
      <w:pPr>
        <w:autoSpaceDE w:val="0"/>
        <w:autoSpaceDN w:val="0"/>
        <w:spacing w:line="360" w:lineRule="auto"/>
        <w:textAlignment w:val="bottom"/>
        <w:rPr>
          <w:del w:id="3542" w:author="C.X.F" w:date="2026-10-13T18:24:11Z"/>
          <w:rFonts w:hint="eastAsia" w:ascii="宋体" w:hAnsi="宋体" w:cs="Arial"/>
          <w:sz w:val="24"/>
        </w:rPr>
      </w:pPr>
      <w:del w:id="3543" w:author="C.X.F" w:date="2026-10-13T18:24:11Z">
        <w:r>
          <w:rPr>
            <w:rFonts w:hint="eastAsia" w:ascii="宋体" w:hAnsi="宋体" w:cs="Arial"/>
            <w:sz w:val="24"/>
          </w:rPr>
          <w:delText>日期：</w:delText>
        </w:r>
      </w:del>
      <w:del w:id="3544" w:author="C.X.F" w:date="2026-10-13T18:24:11Z">
        <w:r>
          <w:rPr>
            <w:rFonts w:hint="eastAsia" w:ascii="宋体" w:hAnsi="宋体" w:cs="Arial"/>
            <w:sz w:val="24"/>
            <w:u w:val="single"/>
          </w:rPr>
          <w:delText xml:space="preserve">                            </w:delText>
        </w:r>
      </w:del>
    </w:p>
    <w:p w14:paraId="19719841">
      <w:pPr>
        <w:autoSpaceDE w:val="0"/>
        <w:autoSpaceDN w:val="0"/>
        <w:spacing w:line="360" w:lineRule="auto"/>
        <w:textAlignment w:val="bottom"/>
        <w:rPr>
          <w:del w:id="3545" w:author="C.X.F" w:date="2026-10-13T18:24:11Z"/>
          <w:rFonts w:hint="eastAsia" w:ascii="宋体" w:hAnsi="宋体" w:cs="Arial"/>
          <w:sz w:val="24"/>
        </w:rPr>
      </w:pPr>
    </w:p>
    <w:p w14:paraId="45352C36">
      <w:pPr>
        <w:autoSpaceDE w:val="0"/>
        <w:autoSpaceDN w:val="0"/>
        <w:spacing w:line="360" w:lineRule="auto"/>
        <w:textAlignment w:val="bottom"/>
        <w:rPr>
          <w:del w:id="3546" w:author="C.X.F" w:date="2026-10-13T18:24:11Z"/>
          <w:rFonts w:hint="eastAsia" w:ascii="宋体" w:hAnsi="宋体" w:cs="Arial"/>
          <w:b/>
          <w:sz w:val="24"/>
        </w:rPr>
      </w:pPr>
      <w:del w:id="3547" w:author="C.X.F" w:date="2026-10-13T18:24:11Z">
        <w:r>
          <w:rPr>
            <w:rFonts w:hint="eastAsia" w:ascii="宋体" w:hAnsi="宋体" w:cs="Arial"/>
            <w:b/>
            <w:sz w:val="24"/>
          </w:rPr>
          <w:delText>注：</w:delText>
        </w:r>
      </w:del>
    </w:p>
    <w:p w14:paraId="342EE4EB">
      <w:pPr>
        <w:autoSpaceDE w:val="0"/>
        <w:autoSpaceDN w:val="0"/>
        <w:spacing w:line="360" w:lineRule="auto"/>
        <w:textAlignment w:val="bottom"/>
        <w:rPr>
          <w:del w:id="3548" w:author="C.X.F" w:date="2026-10-13T18:24:11Z"/>
          <w:rFonts w:hint="eastAsia" w:ascii="宋体" w:hAnsi="宋体" w:cs="Arial"/>
          <w:b/>
          <w:sz w:val="24"/>
        </w:rPr>
      </w:pPr>
      <w:del w:id="3549" w:author="C.X.F" w:date="2026-10-13T18:24:11Z">
        <w:r>
          <w:rPr>
            <w:rFonts w:hint="eastAsia" w:ascii="宋体" w:hAnsi="宋体" w:cs="Arial"/>
            <w:b/>
            <w:sz w:val="24"/>
          </w:rPr>
          <w:delText>1、商务偏离表主要针对招标文件采购需求中商务条款要求（包括招标文件中交货期、交货地点、付款条件、质保期、售后服务等要求）填写；</w:delText>
        </w:r>
      </w:del>
    </w:p>
    <w:p w14:paraId="56E9D966">
      <w:pPr>
        <w:autoSpaceDE w:val="0"/>
        <w:autoSpaceDN w:val="0"/>
        <w:spacing w:line="360" w:lineRule="auto"/>
        <w:textAlignment w:val="bottom"/>
        <w:rPr>
          <w:del w:id="3550" w:author="C.X.F" w:date="2026-10-13T18:24:11Z"/>
          <w:rFonts w:hint="eastAsia" w:ascii="宋体" w:hAnsi="宋体" w:cs="Arial"/>
          <w:b/>
          <w:sz w:val="24"/>
        </w:rPr>
      </w:pPr>
      <w:del w:id="3551" w:author="C.X.F" w:date="2026-10-13T18:24:11Z">
        <w:r>
          <w:rPr>
            <w:rFonts w:hint="eastAsia" w:ascii="宋体" w:hAnsi="宋体" w:cs="Arial"/>
            <w:b/>
            <w:sz w:val="24"/>
          </w:rPr>
          <w:delText>2、对招标文件有任何偏离应列明，并标明“其他无偏离”；</w:delText>
        </w:r>
      </w:del>
    </w:p>
    <w:p w14:paraId="054F33AF">
      <w:pPr>
        <w:autoSpaceDE w:val="0"/>
        <w:autoSpaceDN w:val="0"/>
        <w:spacing w:line="360" w:lineRule="auto"/>
        <w:textAlignment w:val="bottom"/>
        <w:rPr>
          <w:del w:id="3552" w:author="C.X.F" w:date="2026-10-13T18:24:11Z"/>
          <w:rFonts w:hint="eastAsia" w:ascii="宋体" w:hAnsi="宋体" w:cs="Arial"/>
          <w:b/>
          <w:sz w:val="24"/>
        </w:rPr>
      </w:pPr>
      <w:del w:id="3553" w:author="C.X.F" w:date="2026-10-13T18:24:11Z">
        <w:r>
          <w:rPr>
            <w:rFonts w:hint="eastAsia" w:ascii="宋体" w:hAnsi="宋体" w:cs="Arial"/>
            <w:b/>
            <w:sz w:val="24"/>
          </w:rPr>
          <w:delText>3、对招标文件无偏离应标明“全部无偏离”。</w:delText>
        </w:r>
      </w:del>
    </w:p>
    <w:p w14:paraId="0F4FD56F">
      <w:pPr>
        <w:adjustRightInd w:val="0"/>
        <w:snapToGrid w:val="0"/>
        <w:spacing w:before="156" w:beforeLines="50" w:after="156" w:afterLines="50" w:line="360" w:lineRule="auto"/>
        <w:ind w:firstLine="2640" w:firstLineChars="1100"/>
        <w:jc w:val="left"/>
        <w:rPr>
          <w:del w:id="3554" w:author="C.X.F" w:date="2026-10-13T18:24:11Z"/>
          <w:rFonts w:hint="eastAsia" w:ascii="宋体" w:hAnsi="宋体"/>
          <w:b/>
          <w:sz w:val="24"/>
        </w:rPr>
      </w:pPr>
      <w:del w:id="3555" w:author="C.X.F" w:date="2026-10-13T18:24:11Z">
        <w:r>
          <w:rPr>
            <w:rFonts w:ascii="宋体" w:hAnsi="宋体"/>
            <w:sz w:val="24"/>
          </w:rPr>
          <w:br w:type="page"/>
        </w:r>
      </w:del>
      <w:del w:id="3556" w:author="C.X.F" w:date="2026-10-13T18:24:11Z">
        <w:bookmarkStart w:id="127" w:name="_Toc89569918"/>
        <w:r>
          <w:rPr>
            <w:rFonts w:hint="eastAsia" w:ascii="宋体" w:hAnsi="宋体"/>
            <w:b/>
            <w:sz w:val="24"/>
          </w:rPr>
          <w:delText>★7 法定代表人授权书（格式）</w:delText>
        </w:r>
      </w:del>
    </w:p>
    <w:p w14:paraId="3C3CB7F4">
      <w:pPr>
        <w:pStyle w:val="21"/>
        <w:tabs>
          <w:tab w:val="left" w:pos="5580"/>
        </w:tabs>
        <w:spacing w:line="360" w:lineRule="auto"/>
        <w:rPr>
          <w:del w:id="3557" w:author="C.X.F" w:date="2026-10-13T18:24:11Z"/>
          <w:rFonts w:hint="eastAsia" w:hAnsi="宋体" w:cs="仿宋_GB2312"/>
          <w:sz w:val="24"/>
          <w:szCs w:val="24"/>
        </w:rPr>
      </w:pPr>
    </w:p>
    <w:p w14:paraId="250FC917">
      <w:pPr>
        <w:pStyle w:val="21"/>
        <w:tabs>
          <w:tab w:val="left" w:pos="5580"/>
        </w:tabs>
        <w:spacing w:line="360" w:lineRule="auto"/>
        <w:rPr>
          <w:del w:id="3558" w:author="C.X.F" w:date="2026-10-13T18:24:11Z"/>
          <w:rFonts w:hint="eastAsia" w:hAnsi="宋体"/>
          <w:sz w:val="24"/>
          <w:szCs w:val="24"/>
        </w:rPr>
      </w:pPr>
      <w:del w:id="3559" w:author="C.X.F" w:date="2026-10-13T18:24:11Z">
        <w:r>
          <w:rPr>
            <w:rFonts w:hint="eastAsia" w:hAnsi="宋体" w:cs="仿宋_GB2312"/>
            <w:sz w:val="24"/>
            <w:szCs w:val="24"/>
          </w:rPr>
          <w:delText xml:space="preserve">    本授权书声明：注册于</w:delText>
        </w:r>
      </w:del>
      <w:del w:id="3560" w:author="C.X.F" w:date="2026-10-13T18:24:11Z">
        <w:r>
          <w:rPr>
            <w:rFonts w:hint="eastAsia" w:hAnsi="宋体" w:cs="仿宋_GB2312"/>
            <w:sz w:val="24"/>
            <w:szCs w:val="24"/>
            <w:u w:val="single"/>
          </w:rPr>
          <w:delText>（国家或地区的名称）</w:delText>
        </w:r>
      </w:del>
      <w:del w:id="3561" w:author="C.X.F" w:date="2026-10-13T18:24:11Z">
        <w:r>
          <w:rPr>
            <w:rFonts w:hint="eastAsia" w:hAnsi="宋体" w:cs="仿宋_GB2312"/>
            <w:sz w:val="24"/>
            <w:szCs w:val="24"/>
          </w:rPr>
          <w:delText>的（</w:delText>
        </w:r>
      </w:del>
      <w:del w:id="3562" w:author="C.X.F" w:date="2026-10-13T18:24:11Z">
        <w:r>
          <w:rPr>
            <w:rFonts w:hint="eastAsia" w:hAnsi="宋体" w:cs="仿宋_GB2312"/>
            <w:i/>
            <w:iCs/>
            <w:sz w:val="24"/>
            <w:szCs w:val="24"/>
            <w:u w:val="single"/>
          </w:rPr>
          <w:delText>公司名称</w:delText>
        </w:r>
      </w:del>
      <w:del w:id="3563" w:author="C.X.F" w:date="2026-10-13T18:24:11Z">
        <w:r>
          <w:rPr>
            <w:rFonts w:hint="eastAsia" w:hAnsi="宋体" w:cs="仿宋_GB2312"/>
            <w:sz w:val="24"/>
            <w:szCs w:val="24"/>
          </w:rPr>
          <w:delText>）的在下面签字的（</w:delText>
        </w:r>
      </w:del>
      <w:del w:id="3564" w:author="C.X.F" w:date="2026-10-13T18:24:11Z">
        <w:r>
          <w:rPr>
            <w:rFonts w:hint="eastAsia" w:hAnsi="宋体" w:cs="仿宋_GB2312"/>
            <w:i/>
            <w:iCs/>
            <w:sz w:val="24"/>
            <w:szCs w:val="24"/>
            <w:u w:val="single"/>
          </w:rPr>
          <w:delText>法人代表姓名、职务</w:delText>
        </w:r>
      </w:del>
      <w:del w:id="3565" w:author="C.X.F" w:date="2026-10-13T18:24:11Z">
        <w:r>
          <w:rPr>
            <w:rFonts w:hint="eastAsia" w:hAnsi="宋体" w:cs="仿宋_GB2312"/>
            <w:sz w:val="24"/>
            <w:szCs w:val="24"/>
          </w:rPr>
          <w:delText>）代表本公司授权（</w:delText>
        </w:r>
      </w:del>
      <w:del w:id="3566" w:author="C.X.F" w:date="2026-10-13T18:24:11Z">
        <w:r>
          <w:rPr>
            <w:rFonts w:hint="eastAsia" w:hAnsi="宋体" w:cs="仿宋_GB2312"/>
            <w:i/>
            <w:iCs/>
            <w:sz w:val="24"/>
            <w:szCs w:val="24"/>
            <w:u w:val="single"/>
          </w:rPr>
          <w:delText>单位名称</w:delText>
        </w:r>
      </w:del>
      <w:del w:id="3567" w:author="C.X.F" w:date="2026-10-13T18:24:11Z">
        <w:r>
          <w:rPr>
            <w:rFonts w:hint="eastAsia" w:hAnsi="宋体" w:cs="仿宋_GB2312"/>
            <w:sz w:val="24"/>
            <w:szCs w:val="24"/>
          </w:rPr>
          <w:delText>）的在下面签字的（</w:delText>
        </w:r>
      </w:del>
      <w:del w:id="3568" w:author="C.X.F" w:date="2026-10-13T18:24:11Z">
        <w:r>
          <w:rPr>
            <w:rFonts w:hint="eastAsia" w:hAnsi="宋体" w:cs="仿宋_GB2312"/>
            <w:i/>
            <w:iCs/>
            <w:sz w:val="24"/>
            <w:szCs w:val="24"/>
            <w:u w:val="single"/>
          </w:rPr>
          <w:delText>被授权人的姓名、职务</w:delText>
        </w:r>
      </w:del>
      <w:del w:id="3569" w:author="C.X.F" w:date="2026-10-13T18:24:11Z">
        <w:r>
          <w:rPr>
            <w:rFonts w:hint="eastAsia" w:hAnsi="宋体" w:cs="仿宋_GB2312"/>
            <w:sz w:val="24"/>
            <w:szCs w:val="24"/>
          </w:rPr>
          <w:delText>）为本公司的合法代理人，就（</w:delText>
        </w:r>
      </w:del>
      <w:del w:id="3570" w:author="C.X.F" w:date="2026-10-13T18:24:11Z">
        <w:r>
          <w:rPr>
            <w:rFonts w:hint="eastAsia" w:hAnsi="宋体" w:cs="仿宋_GB2312"/>
            <w:i/>
            <w:iCs/>
            <w:sz w:val="24"/>
            <w:szCs w:val="24"/>
            <w:u w:val="single"/>
          </w:rPr>
          <w:delText>项目名称</w:delText>
        </w:r>
      </w:del>
      <w:del w:id="3571" w:author="C.X.F" w:date="2026-10-13T18:24:11Z">
        <w:r>
          <w:rPr>
            <w:rFonts w:hint="eastAsia" w:hAnsi="宋体" w:cs="仿宋_GB2312"/>
            <w:sz w:val="24"/>
            <w:szCs w:val="24"/>
          </w:rPr>
          <w:delText>）的投标，以本公司名义处理一切与之有关的事务。　　</w:delText>
        </w:r>
      </w:del>
    </w:p>
    <w:p w14:paraId="4A69B0DC">
      <w:pPr>
        <w:pStyle w:val="21"/>
        <w:tabs>
          <w:tab w:val="left" w:pos="5580"/>
        </w:tabs>
        <w:spacing w:line="360" w:lineRule="auto"/>
        <w:ind w:firstLine="480"/>
        <w:rPr>
          <w:del w:id="3572" w:author="C.X.F" w:date="2026-10-13T18:24:11Z"/>
          <w:rFonts w:hint="eastAsia" w:hAnsi="宋体" w:cs="仿宋_GB2312"/>
          <w:sz w:val="24"/>
          <w:szCs w:val="24"/>
        </w:rPr>
      </w:pPr>
    </w:p>
    <w:p w14:paraId="606591CB">
      <w:pPr>
        <w:pStyle w:val="21"/>
        <w:tabs>
          <w:tab w:val="left" w:pos="5580"/>
        </w:tabs>
        <w:spacing w:line="360" w:lineRule="auto"/>
        <w:ind w:firstLine="480"/>
        <w:rPr>
          <w:del w:id="3573" w:author="C.X.F" w:date="2026-10-13T18:24:11Z"/>
          <w:rFonts w:hint="eastAsia" w:hAnsi="宋体" w:cs="仿宋_GB2312"/>
          <w:sz w:val="24"/>
          <w:szCs w:val="24"/>
        </w:rPr>
      </w:pPr>
      <w:del w:id="3574" w:author="C.X.F" w:date="2026-10-13T18:24:11Z">
        <w:r>
          <w:rPr>
            <w:rFonts w:hint="eastAsia" w:hAnsi="宋体" w:cs="仿宋_GB2312"/>
            <w:sz w:val="24"/>
            <w:szCs w:val="24"/>
          </w:rPr>
          <w:delText>本授权书于</w:delText>
        </w:r>
      </w:del>
      <w:del w:id="3575" w:author="C.X.F" w:date="2026-10-13T18:24:11Z">
        <w:r>
          <w:rPr>
            <w:rFonts w:hAnsi="宋体" w:cs="仿宋_GB2312"/>
            <w:sz w:val="24"/>
            <w:szCs w:val="24"/>
          </w:rPr>
          <w:delText>________</w:delText>
        </w:r>
      </w:del>
      <w:del w:id="3576" w:author="C.X.F" w:date="2026-10-13T18:24:11Z">
        <w:r>
          <w:rPr>
            <w:rFonts w:hint="eastAsia" w:hAnsi="宋体" w:cs="仿宋_GB2312"/>
            <w:sz w:val="24"/>
            <w:szCs w:val="24"/>
          </w:rPr>
          <w:delText>年</w:delText>
        </w:r>
      </w:del>
      <w:del w:id="3577" w:author="C.X.F" w:date="2026-10-13T18:24:11Z">
        <w:r>
          <w:rPr>
            <w:rFonts w:hAnsi="宋体" w:cs="仿宋_GB2312"/>
            <w:sz w:val="24"/>
            <w:szCs w:val="24"/>
          </w:rPr>
          <w:delText>____</w:delText>
        </w:r>
      </w:del>
      <w:del w:id="3578" w:author="C.X.F" w:date="2026-10-13T18:24:11Z">
        <w:r>
          <w:rPr>
            <w:rFonts w:hint="eastAsia" w:hAnsi="宋体" w:cs="仿宋_GB2312"/>
            <w:sz w:val="24"/>
            <w:szCs w:val="24"/>
          </w:rPr>
          <w:delText>月</w:delText>
        </w:r>
      </w:del>
      <w:del w:id="3579" w:author="C.X.F" w:date="2026-10-13T18:24:11Z">
        <w:r>
          <w:rPr>
            <w:rFonts w:hAnsi="宋体" w:cs="仿宋_GB2312"/>
            <w:sz w:val="24"/>
            <w:szCs w:val="24"/>
          </w:rPr>
          <w:delText>____</w:delText>
        </w:r>
      </w:del>
      <w:del w:id="3580" w:author="C.X.F" w:date="2026-10-13T18:24:11Z">
        <w:r>
          <w:rPr>
            <w:rFonts w:hint="eastAsia" w:hAnsi="宋体" w:cs="仿宋_GB2312"/>
            <w:sz w:val="24"/>
            <w:szCs w:val="24"/>
          </w:rPr>
          <w:delText>日签字生效</w:delText>
        </w:r>
      </w:del>
      <w:del w:id="3581" w:author="C.X.F" w:date="2026-10-13T18:24:11Z">
        <w:r>
          <w:rPr>
            <w:rFonts w:hAnsi="宋体" w:cs="仿宋_GB2312"/>
            <w:sz w:val="24"/>
            <w:szCs w:val="24"/>
          </w:rPr>
          <w:delText>,</w:delText>
        </w:r>
      </w:del>
      <w:del w:id="3582" w:author="C.X.F" w:date="2026-10-13T18:24:11Z">
        <w:r>
          <w:rPr>
            <w:rFonts w:hint="eastAsia" w:hAnsi="宋体" w:cs="仿宋_GB2312"/>
            <w:sz w:val="24"/>
            <w:szCs w:val="24"/>
          </w:rPr>
          <w:delText>特此声明。</w:delText>
        </w:r>
      </w:del>
    </w:p>
    <w:p w14:paraId="3C688205">
      <w:pPr>
        <w:pStyle w:val="21"/>
        <w:tabs>
          <w:tab w:val="left" w:pos="5580"/>
        </w:tabs>
        <w:spacing w:line="360" w:lineRule="auto"/>
        <w:ind w:firstLine="480"/>
        <w:rPr>
          <w:del w:id="3583" w:author="C.X.F" w:date="2026-10-13T18:24:11Z"/>
          <w:rFonts w:hint="eastAsia" w:hAnsi="宋体" w:cs="仿宋_GB2312"/>
          <w:sz w:val="24"/>
          <w:szCs w:val="24"/>
        </w:rPr>
      </w:pPr>
    </w:p>
    <w:p w14:paraId="5C6FA059">
      <w:pPr>
        <w:pStyle w:val="21"/>
        <w:tabs>
          <w:tab w:val="left" w:pos="5580"/>
        </w:tabs>
        <w:spacing w:line="360" w:lineRule="auto"/>
        <w:ind w:firstLine="480"/>
        <w:rPr>
          <w:del w:id="3584" w:author="C.X.F" w:date="2026-10-13T18:24:11Z"/>
          <w:rFonts w:hint="eastAsia" w:hAnsi="宋体" w:cs="仿宋_GB2312"/>
          <w:sz w:val="24"/>
          <w:szCs w:val="24"/>
        </w:rPr>
      </w:pPr>
      <w:del w:id="3585" w:author="C.X.F" w:date="2026-10-13T18:24:11Z">
        <w:r>
          <w:rPr>
            <w:rFonts w:hint="eastAsia" w:hAnsi="宋体" w:cs="仿宋_GB2312"/>
            <w:sz w:val="24"/>
            <w:szCs w:val="24"/>
          </w:rPr>
          <w:delText>法定代表人签字或印章</w:delText>
        </w:r>
      </w:del>
      <w:del w:id="3586" w:author="C.X.F" w:date="2026-10-13T18:24:11Z">
        <w:r>
          <w:rPr>
            <w:rFonts w:hAnsi="宋体" w:cs="仿宋_GB2312"/>
            <w:sz w:val="24"/>
            <w:szCs w:val="24"/>
          </w:rPr>
          <w:delText>____________________</w:delText>
        </w:r>
      </w:del>
    </w:p>
    <w:p w14:paraId="350F90FD">
      <w:pPr>
        <w:pStyle w:val="21"/>
        <w:tabs>
          <w:tab w:val="left" w:pos="5580"/>
        </w:tabs>
        <w:spacing w:line="360" w:lineRule="auto"/>
        <w:ind w:firstLine="480" w:firstLineChars="200"/>
        <w:rPr>
          <w:del w:id="3587" w:author="C.X.F" w:date="2026-10-13T18:24:11Z"/>
          <w:rFonts w:hint="eastAsia" w:hAnsi="宋体" w:cs="仿宋_GB2312"/>
          <w:sz w:val="24"/>
          <w:szCs w:val="24"/>
        </w:rPr>
      </w:pPr>
      <w:del w:id="3588" w:author="C.X.F" w:date="2026-10-13T18:24:11Z">
        <w:r>
          <w:rPr>
            <w:rFonts w:hint="eastAsia" w:hAnsi="宋体" w:cs="仿宋_GB2312"/>
            <w:sz w:val="24"/>
            <w:szCs w:val="24"/>
          </w:rPr>
          <w:delText>被授权人签字</w:delText>
        </w:r>
      </w:del>
      <w:del w:id="3589" w:author="C.X.F" w:date="2026-10-13T18:24:11Z">
        <w:r>
          <w:rPr>
            <w:rFonts w:hAnsi="宋体" w:cs="仿宋_GB2312"/>
            <w:sz w:val="24"/>
            <w:szCs w:val="24"/>
          </w:rPr>
          <w:delText>_______________________________</w:delText>
        </w:r>
      </w:del>
    </w:p>
    <w:p w14:paraId="07A1F78A">
      <w:pPr>
        <w:pStyle w:val="21"/>
        <w:tabs>
          <w:tab w:val="left" w:pos="5580"/>
        </w:tabs>
        <w:spacing w:line="360" w:lineRule="auto"/>
        <w:ind w:firstLine="480" w:firstLineChars="200"/>
        <w:rPr>
          <w:del w:id="3590" w:author="C.X.F" w:date="2026-10-13T18:24:11Z"/>
          <w:rFonts w:hint="eastAsia" w:hAnsi="宋体" w:cs="仿宋_GB2312"/>
          <w:sz w:val="24"/>
          <w:szCs w:val="24"/>
        </w:rPr>
      </w:pPr>
      <w:del w:id="3591" w:author="C.X.F" w:date="2026-10-13T18:24:11Z">
        <w:r>
          <w:rPr>
            <w:rFonts w:hint="eastAsia" w:hAnsi="宋体" w:cs="仿宋_GB2312"/>
            <w:sz w:val="24"/>
            <w:szCs w:val="24"/>
          </w:rPr>
          <w:delText>公司盖章：</w:delText>
        </w:r>
      </w:del>
      <w:del w:id="3592" w:author="C.X.F" w:date="2026-10-13T18:24:11Z">
        <w:r>
          <w:rPr>
            <w:rFonts w:hAnsi="宋体" w:cs="仿宋_GB2312"/>
            <w:sz w:val="24"/>
            <w:szCs w:val="24"/>
            <w:u w:val="single"/>
          </w:rPr>
          <w:delText xml:space="preserve">                                 </w:delText>
        </w:r>
      </w:del>
    </w:p>
    <w:p w14:paraId="6734C681">
      <w:pPr>
        <w:pStyle w:val="21"/>
        <w:tabs>
          <w:tab w:val="left" w:pos="5580"/>
        </w:tabs>
        <w:spacing w:line="360" w:lineRule="auto"/>
        <w:rPr>
          <w:del w:id="3593" w:author="C.X.F" w:date="2026-10-13T18:24:11Z"/>
          <w:rFonts w:hint="eastAsia" w:hAnsi="宋体" w:cs="仿宋_GB2312"/>
          <w:sz w:val="24"/>
          <w:szCs w:val="24"/>
        </w:rPr>
      </w:pPr>
    </w:p>
    <w:p w14:paraId="498BBB06">
      <w:pPr>
        <w:pStyle w:val="21"/>
        <w:tabs>
          <w:tab w:val="left" w:pos="5580"/>
        </w:tabs>
        <w:spacing w:line="360" w:lineRule="auto"/>
        <w:rPr>
          <w:del w:id="3594" w:author="C.X.F" w:date="2026-10-13T18:24:11Z"/>
          <w:rFonts w:hint="eastAsia" w:hAnsi="宋体" w:cs="仿宋_GB2312"/>
          <w:sz w:val="24"/>
          <w:szCs w:val="24"/>
        </w:rPr>
      </w:pPr>
    </w:p>
    <w:p w14:paraId="497EFF37">
      <w:pPr>
        <w:pStyle w:val="21"/>
        <w:tabs>
          <w:tab w:val="left" w:pos="5580"/>
        </w:tabs>
        <w:spacing w:line="360" w:lineRule="auto"/>
        <w:rPr>
          <w:del w:id="3595" w:author="C.X.F" w:date="2026-10-13T18:24:11Z"/>
          <w:rFonts w:hint="eastAsia" w:hAnsi="宋体"/>
          <w:sz w:val="24"/>
          <w:szCs w:val="24"/>
        </w:rPr>
      </w:pPr>
      <w:del w:id="3596" w:author="C.X.F" w:date="2026-10-13T18:24:11Z">
        <w:r>
          <w:rPr>
            <w:rFonts w:hint="eastAsia" w:hAnsi="宋体" w:cs="仿宋_GB2312"/>
            <w:sz w:val="24"/>
            <w:szCs w:val="24"/>
          </w:rPr>
          <w:delText>附：</w:delText>
        </w:r>
      </w:del>
    </w:p>
    <w:p w14:paraId="7ACE71C5">
      <w:pPr>
        <w:pStyle w:val="21"/>
        <w:tabs>
          <w:tab w:val="left" w:pos="5580"/>
        </w:tabs>
        <w:spacing w:line="360" w:lineRule="auto"/>
        <w:rPr>
          <w:del w:id="3597" w:author="C.X.F" w:date="2026-10-13T18:24:11Z"/>
          <w:rFonts w:hint="eastAsia" w:hAnsi="宋体"/>
          <w:sz w:val="24"/>
          <w:szCs w:val="24"/>
          <w:u w:val="single"/>
        </w:rPr>
      </w:pPr>
      <w:del w:id="3598" w:author="C.X.F" w:date="2026-10-13T18:24:11Z">
        <w:r>
          <w:rPr>
            <w:rFonts w:hint="eastAsia" w:hAnsi="宋体" w:cs="仿宋_GB2312"/>
            <w:sz w:val="24"/>
            <w:szCs w:val="24"/>
          </w:rPr>
          <w:delText>被授权人姓名：</w:delText>
        </w:r>
      </w:del>
      <w:del w:id="3599" w:author="C.X.F" w:date="2026-10-13T18:24:11Z">
        <w:r>
          <w:rPr>
            <w:rFonts w:hint="eastAsia" w:hAnsi="宋体" w:cs="仿宋_GB2312"/>
            <w:sz w:val="24"/>
            <w:szCs w:val="24"/>
            <w:u w:val="single"/>
          </w:rPr>
          <w:delText xml:space="preserve">                        </w:delText>
        </w:r>
      </w:del>
    </w:p>
    <w:p w14:paraId="03CF028E">
      <w:pPr>
        <w:pStyle w:val="21"/>
        <w:tabs>
          <w:tab w:val="left" w:pos="5580"/>
        </w:tabs>
        <w:spacing w:line="360" w:lineRule="auto"/>
        <w:rPr>
          <w:del w:id="3600" w:author="C.X.F" w:date="2026-10-13T18:24:11Z"/>
          <w:rFonts w:hint="eastAsia" w:hAnsi="宋体"/>
          <w:sz w:val="24"/>
          <w:szCs w:val="24"/>
          <w:u w:val="single"/>
        </w:rPr>
      </w:pPr>
      <w:del w:id="3601" w:author="C.X.F" w:date="2026-10-13T18:24:11Z">
        <w:r>
          <w:rPr>
            <w:rFonts w:hint="eastAsia" w:hAnsi="宋体" w:cs="仿宋_GB2312"/>
            <w:sz w:val="24"/>
            <w:szCs w:val="24"/>
          </w:rPr>
          <w:delText>职　　　务：</w:delText>
        </w:r>
      </w:del>
      <w:del w:id="3602" w:author="C.X.F" w:date="2026-10-13T18:24:11Z">
        <w:r>
          <w:rPr>
            <w:rFonts w:hint="eastAsia" w:hAnsi="宋体" w:cs="仿宋_GB2312"/>
            <w:sz w:val="24"/>
            <w:szCs w:val="24"/>
            <w:u w:val="single"/>
          </w:rPr>
          <w:delText xml:space="preserve">                          </w:delText>
        </w:r>
      </w:del>
    </w:p>
    <w:p w14:paraId="456711A2">
      <w:pPr>
        <w:pStyle w:val="21"/>
        <w:tabs>
          <w:tab w:val="left" w:pos="5580"/>
        </w:tabs>
        <w:spacing w:line="360" w:lineRule="auto"/>
        <w:rPr>
          <w:del w:id="3603" w:author="C.X.F" w:date="2026-10-13T18:24:11Z"/>
          <w:rFonts w:hint="eastAsia" w:hAnsi="宋体"/>
          <w:sz w:val="24"/>
          <w:szCs w:val="24"/>
          <w:u w:val="single"/>
        </w:rPr>
      </w:pPr>
      <w:del w:id="3604" w:author="C.X.F" w:date="2026-10-13T18:24:11Z">
        <w:r>
          <w:rPr>
            <w:rFonts w:hint="eastAsia" w:hAnsi="宋体" w:cs="仿宋_GB2312"/>
            <w:sz w:val="24"/>
            <w:szCs w:val="24"/>
          </w:rPr>
          <w:delText>详细通讯地址：</w:delText>
        </w:r>
      </w:del>
      <w:del w:id="3605" w:author="C.X.F" w:date="2026-10-13T18:24:11Z">
        <w:r>
          <w:rPr>
            <w:rFonts w:hint="eastAsia" w:hAnsi="宋体" w:cs="仿宋_GB2312"/>
            <w:sz w:val="24"/>
            <w:szCs w:val="24"/>
            <w:u w:val="single"/>
          </w:rPr>
          <w:delText xml:space="preserve">                        </w:delText>
        </w:r>
      </w:del>
    </w:p>
    <w:p w14:paraId="145B5069">
      <w:pPr>
        <w:pStyle w:val="21"/>
        <w:tabs>
          <w:tab w:val="left" w:pos="5580"/>
        </w:tabs>
        <w:spacing w:line="360" w:lineRule="auto"/>
        <w:rPr>
          <w:del w:id="3606" w:author="C.X.F" w:date="2026-10-13T18:24:11Z"/>
          <w:rFonts w:hint="eastAsia" w:hAnsi="宋体"/>
          <w:sz w:val="24"/>
          <w:szCs w:val="24"/>
          <w:u w:val="single"/>
        </w:rPr>
      </w:pPr>
      <w:del w:id="3607" w:author="C.X.F" w:date="2026-10-13T18:24:11Z">
        <w:r>
          <w:rPr>
            <w:rFonts w:hint="eastAsia" w:hAnsi="宋体" w:cs="仿宋_GB2312"/>
            <w:sz w:val="24"/>
            <w:szCs w:val="24"/>
          </w:rPr>
          <w:delText>邮</w:delText>
        </w:r>
      </w:del>
      <w:del w:id="3608" w:author="C.X.F" w:date="2026-10-13T18:24:11Z">
        <w:r>
          <w:rPr>
            <w:rFonts w:hAnsi="宋体" w:cs="仿宋_GB2312"/>
            <w:sz w:val="24"/>
            <w:szCs w:val="24"/>
          </w:rPr>
          <w:delText xml:space="preserve"> </w:delText>
        </w:r>
      </w:del>
      <w:del w:id="3609" w:author="C.X.F" w:date="2026-10-13T18:24:11Z">
        <w:r>
          <w:rPr>
            <w:rFonts w:hint="eastAsia" w:hAnsi="宋体" w:cs="仿宋_GB2312"/>
            <w:sz w:val="24"/>
            <w:szCs w:val="24"/>
          </w:rPr>
          <w:delText>政</w:delText>
        </w:r>
      </w:del>
      <w:del w:id="3610" w:author="C.X.F" w:date="2026-10-13T18:24:11Z">
        <w:r>
          <w:rPr>
            <w:rFonts w:hAnsi="宋体" w:cs="仿宋_GB2312"/>
            <w:sz w:val="24"/>
            <w:szCs w:val="24"/>
          </w:rPr>
          <w:delText xml:space="preserve"> </w:delText>
        </w:r>
      </w:del>
      <w:del w:id="3611" w:author="C.X.F" w:date="2026-10-13T18:24:11Z">
        <w:r>
          <w:rPr>
            <w:rFonts w:hint="eastAsia" w:hAnsi="宋体" w:cs="仿宋_GB2312"/>
            <w:sz w:val="24"/>
            <w:szCs w:val="24"/>
          </w:rPr>
          <w:delText>编</w:delText>
        </w:r>
      </w:del>
      <w:del w:id="3612" w:author="C.X.F" w:date="2026-10-13T18:24:11Z">
        <w:r>
          <w:rPr>
            <w:rFonts w:hAnsi="宋体" w:cs="仿宋_GB2312"/>
            <w:sz w:val="24"/>
            <w:szCs w:val="24"/>
          </w:rPr>
          <w:delText xml:space="preserve"> </w:delText>
        </w:r>
      </w:del>
      <w:del w:id="3613" w:author="C.X.F" w:date="2026-10-13T18:24:11Z">
        <w:r>
          <w:rPr>
            <w:rFonts w:hint="eastAsia" w:hAnsi="宋体" w:cs="仿宋_GB2312"/>
            <w:sz w:val="24"/>
            <w:szCs w:val="24"/>
          </w:rPr>
          <w:delText>码：</w:delText>
        </w:r>
      </w:del>
      <w:del w:id="3614" w:author="C.X.F" w:date="2026-10-13T18:24:11Z">
        <w:r>
          <w:rPr>
            <w:rFonts w:hint="eastAsia" w:hAnsi="宋体" w:cs="仿宋_GB2312"/>
            <w:sz w:val="24"/>
            <w:szCs w:val="24"/>
            <w:u w:val="single"/>
          </w:rPr>
          <w:delText xml:space="preserve">                         </w:delText>
        </w:r>
      </w:del>
    </w:p>
    <w:p w14:paraId="547DBD14">
      <w:pPr>
        <w:pStyle w:val="21"/>
        <w:tabs>
          <w:tab w:val="left" w:pos="5580"/>
        </w:tabs>
        <w:spacing w:line="360" w:lineRule="auto"/>
        <w:rPr>
          <w:del w:id="3615" w:author="C.X.F" w:date="2026-10-13T18:24:11Z"/>
          <w:rFonts w:hint="eastAsia" w:hAnsi="宋体"/>
          <w:sz w:val="24"/>
          <w:szCs w:val="24"/>
          <w:u w:val="single"/>
        </w:rPr>
      </w:pPr>
      <w:del w:id="3616" w:author="C.X.F" w:date="2026-10-13T18:24:11Z">
        <w:r>
          <w:rPr>
            <w:rFonts w:hint="eastAsia" w:hAnsi="宋体" w:cs="仿宋_GB2312"/>
            <w:sz w:val="24"/>
            <w:szCs w:val="24"/>
          </w:rPr>
          <w:delText>电　　　话：</w:delText>
        </w:r>
      </w:del>
      <w:del w:id="3617" w:author="C.X.F" w:date="2026-10-13T18:24:11Z">
        <w:r>
          <w:rPr>
            <w:rFonts w:hint="eastAsia" w:hAnsi="宋体" w:cs="仿宋_GB2312"/>
            <w:sz w:val="24"/>
            <w:szCs w:val="24"/>
            <w:u w:val="single"/>
          </w:rPr>
          <w:delText xml:space="preserve">                          </w:delText>
        </w:r>
      </w:del>
    </w:p>
    <w:p w14:paraId="5917F00C">
      <w:pPr>
        <w:widowControl/>
        <w:jc w:val="left"/>
        <w:rPr>
          <w:del w:id="3618" w:author="C.X.F" w:date="2026-10-13T18:24:11Z"/>
          <w:rFonts w:hint="eastAsia" w:ascii="宋体" w:hAnsi="宋体" w:cs="宋体"/>
          <w:b/>
          <w:bCs/>
          <w:kern w:val="0"/>
          <w:sz w:val="24"/>
          <w:lang w:bidi="ar"/>
        </w:rPr>
      </w:pPr>
    </w:p>
    <w:p w14:paraId="1A0DAAA8">
      <w:pPr>
        <w:widowControl/>
        <w:jc w:val="left"/>
        <w:rPr>
          <w:del w:id="3619" w:author="C.X.F" w:date="2026-10-13T18:24:11Z"/>
          <w:rFonts w:hint="eastAsia" w:ascii="宋体" w:hAnsi="宋体" w:cs="宋体"/>
          <w:b/>
          <w:bCs/>
          <w:kern w:val="0"/>
          <w:sz w:val="24"/>
          <w:lang w:bidi="ar"/>
        </w:rPr>
      </w:pPr>
      <w:del w:id="3620" w:author="C.X.F" w:date="2026-10-13T18:24:11Z">
        <w:r>
          <w:rPr>
            <w:rFonts w:hint="eastAsia" w:ascii="宋体" w:hAnsi="宋体" w:cs="宋体"/>
            <w:b/>
            <w:bCs/>
            <w:kern w:val="0"/>
            <w:sz w:val="30"/>
            <w:szCs w:val="30"/>
            <w:lang w:bidi="ar"/>
          </w:rPr>
          <w:delText>附：法定代表人和被授权人的身份证复印件</w:delText>
        </w:r>
      </w:del>
    </w:p>
    <w:p w14:paraId="0481D0CD">
      <w:pPr>
        <w:widowControl/>
        <w:jc w:val="left"/>
        <w:rPr>
          <w:del w:id="3621" w:author="C.X.F" w:date="2026-10-13T18:24:11Z"/>
          <w:rFonts w:hint="eastAsia" w:ascii="宋体" w:hAnsi="宋体" w:cs="宋体"/>
          <w:b/>
          <w:bCs/>
          <w:kern w:val="0"/>
          <w:sz w:val="24"/>
          <w:lang w:bidi="ar"/>
        </w:rPr>
      </w:pPr>
    </w:p>
    <w:p w14:paraId="2EB8115D">
      <w:pPr>
        <w:widowControl/>
        <w:jc w:val="left"/>
        <w:rPr>
          <w:del w:id="3622" w:author="C.X.F" w:date="2026-10-13T18:24:11Z"/>
        </w:rPr>
      </w:pPr>
      <w:del w:id="3623" w:author="C.X.F" w:date="2026-10-13T18:24:11Z">
        <w:r>
          <w:rPr>
            <w:rFonts w:hint="eastAsia" w:ascii="宋体" w:hAnsi="宋体" w:cs="宋体"/>
            <w:kern w:val="0"/>
            <w:sz w:val="24"/>
            <w:lang w:bidi="ar"/>
          </w:rPr>
          <w:delText xml:space="preserve">说明： </w:delText>
        </w:r>
      </w:del>
    </w:p>
    <w:p w14:paraId="58EC35C0">
      <w:pPr>
        <w:widowControl/>
        <w:jc w:val="left"/>
        <w:rPr>
          <w:del w:id="3624" w:author="C.X.F" w:date="2026-10-13T18:24:11Z"/>
          <w:rFonts w:hint="eastAsia" w:ascii="宋体" w:hAnsi="宋体" w:cs="宋体"/>
          <w:kern w:val="0"/>
          <w:sz w:val="24"/>
          <w:lang w:bidi="ar"/>
        </w:rPr>
      </w:pPr>
      <w:del w:id="3625" w:author="C.X.F" w:date="2026-10-13T18:24:11Z">
        <w:r>
          <w:rPr>
            <w:rFonts w:hint="eastAsia" w:ascii="宋体" w:hAnsi="宋体" w:cs="宋体"/>
            <w:kern w:val="0"/>
            <w:sz w:val="24"/>
            <w:lang w:bidi="ar"/>
          </w:rPr>
          <w:delText xml:space="preserve">1.若供应商为事业单位或其他组织或分支机构，则法定代表人处的签署人可为单位负责人。 </w:delText>
        </w:r>
      </w:del>
    </w:p>
    <w:p w14:paraId="0D3C1FF0">
      <w:pPr>
        <w:widowControl/>
        <w:jc w:val="left"/>
        <w:rPr>
          <w:del w:id="3626" w:author="C.X.F" w:date="2026-10-13T18:24:11Z"/>
          <w:rFonts w:hint="eastAsia" w:ascii="宋体" w:hAnsi="宋体" w:cs="宋体"/>
          <w:kern w:val="0"/>
          <w:sz w:val="24"/>
          <w:lang w:bidi="ar"/>
        </w:rPr>
      </w:pPr>
      <w:del w:id="3627" w:author="C.X.F" w:date="2026-10-13T18:24:11Z">
        <w:r>
          <w:rPr>
            <w:rFonts w:hint="eastAsia" w:ascii="宋体" w:hAnsi="宋体" w:cs="宋体"/>
            <w:kern w:val="0"/>
            <w:sz w:val="24"/>
            <w:lang w:bidi="ar"/>
          </w:rPr>
          <w:delText xml:space="preserve">2.若投标文件中签字之处均为法定代表人本人签署，则可不提供本《授权书》，但须提供《法定代表人身份证明》；否则，不需要提供《法定代表人身份证明》。 </w:delText>
        </w:r>
      </w:del>
    </w:p>
    <w:p w14:paraId="3B1AAA9E">
      <w:pPr>
        <w:widowControl/>
        <w:jc w:val="left"/>
        <w:rPr>
          <w:del w:id="3628" w:author="C.X.F" w:date="2026-10-13T18:24:11Z"/>
          <w:rFonts w:hint="eastAsia" w:ascii="宋体" w:hAnsi="宋体" w:cs="宋体"/>
          <w:kern w:val="0"/>
          <w:sz w:val="24"/>
          <w:lang w:bidi="ar"/>
        </w:rPr>
      </w:pPr>
      <w:del w:id="3629" w:author="C.X.F" w:date="2026-10-13T18:24:11Z">
        <w:r>
          <w:rPr>
            <w:rFonts w:hint="eastAsia" w:ascii="宋体" w:hAnsi="宋体" w:cs="宋体"/>
            <w:kern w:val="0"/>
            <w:sz w:val="24"/>
            <w:lang w:bidi="ar"/>
          </w:rPr>
          <w:delText>3.供应商为自然人的情形，可不提供本《授权书》。</w:delText>
        </w:r>
      </w:del>
    </w:p>
    <w:p w14:paraId="7BEF7F5A">
      <w:pPr>
        <w:widowControl/>
        <w:rPr>
          <w:del w:id="3630" w:author="C.X.F" w:date="2026-10-13T18:24:11Z"/>
        </w:rPr>
      </w:pPr>
      <w:del w:id="3631" w:author="C.X.F" w:date="2026-10-13T18:24:11Z">
        <w:r>
          <w:rPr>
            <w:rFonts w:ascii="宋体" w:hAnsi="宋体"/>
            <w:sz w:val="24"/>
          </w:rPr>
          <w:br w:type="page"/>
        </w:r>
      </w:del>
      <w:del w:id="3632" w:author="C.X.F" w:date="2026-10-13T18:24:11Z">
        <w:r>
          <w:rPr>
            <w:rFonts w:hint="eastAsia" w:ascii="宋体" w:hAnsi="宋体"/>
            <w:sz w:val="24"/>
          </w:rPr>
          <w:delText xml:space="preserve">                    </w:delText>
        </w:r>
      </w:del>
      <w:del w:id="3633" w:author="C.X.F" w:date="2026-10-13T18:24:11Z">
        <w:r>
          <w:rPr>
            <w:rFonts w:hint="eastAsia" w:ascii="宋体" w:hAnsi="宋体" w:cs="宋体"/>
            <w:b/>
            <w:bCs/>
            <w:kern w:val="0"/>
            <w:sz w:val="36"/>
            <w:szCs w:val="36"/>
            <w:lang w:bidi="ar"/>
          </w:rPr>
          <w:delText>法定代表人身份证明</w:delText>
        </w:r>
      </w:del>
    </w:p>
    <w:p w14:paraId="18A881B8">
      <w:pPr>
        <w:widowControl/>
        <w:jc w:val="left"/>
        <w:rPr>
          <w:del w:id="3634" w:author="C.X.F" w:date="2026-10-13T18:24:11Z"/>
          <w:rFonts w:hint="eastAsia" w:ascii="宋体" w:hAnsi="宋体" w:cs="宋体"/>
          <w:kern w:val="0"/>
          <w:sz w:val="24"/>
          <w:lang w:bidi="ar"/>
        </w:rPr>
      </w:pPr>
    </w:p>
    <w:p w14:paraId="262E8AB5">
      <w:pPr>
        <w:widowControl/>
        <w:jc w:val="left"/>
        <w:rPr>
          <w:del w:id="3635" w:author="C.X.F" w:date="2026-10-13T18:24:11Z"/>
          <w:rFonts w:hint="eastAsia" w:ascii="宋体" w:hAnsi="宋体" w:cs="宋体"/>
          <w:kern w:val="0"/>
          <w:sz w:val="24"/>
          <w:lang w:bidi="ar"/>
        </w:rPr>
      </w:pPr>
      <w:del w:id="3636" w:author="C.X.F" w:date="2026-10-13T18:24:11Z">
        <w:r>
          <w:rPr>
            <w:rFonts w:hint="eastAsia" w:ascii="宋体" w:hAnsi="宋体" w:cs="宋体"/>
            <w:kern w:val="0"/>
            <w:sz w:val="24"/>
            <w:lang w:bidi="ar"/>
          </w:rPr>
          <w:delText>致：东方国际招标有限责任公司</w:delText>
        </w:r>
      </w:del>
    </w:p>
    <w:p w14:paraId="379D0C5E">
      <w:pPr>
        <w:widowControl/>
        <w:jc w:val="left"/>
        <w:rPr>
          <w:del w:id="3637" w:author="C.X.F" w:date="2026-10-13T18:24:11Z"/>
        </w:rPr>
      </w:pPr>
      <w:del w:id="3638" w:author="C.X.F" w:date="2026-10-13T18:24:11Z">
        <w:r>
          <w:rPr>
            <w:rFonts w:hint="eastAsia" w:ascii="宋体" w:hAnsi="宋体" w:cs="宋体"/>
            <w:kern w:val="0"/>
            <w:sz w:val="24"/>
            <w:lang w:bidi="ar"/>
          </w:rPr>
          <w:delText xml:space="preserve"> </w:delText>
        </w:r>
      </w:del>
    </w:p>
    <w:p w14:paraId="197FDC36">
      <w:pPr>
        <w:widowControl/>
        <w:ind w:firstLine="480" w:firstLineChars="200"/>
        <w:jc w:val="left"/>
        <w:rPr>
          <w:del w:id="3639" w:author="C.X.F" w:date="2026-10-13T18:24:11Z"/>
        </w:rPr>
      </w:pPr>
      <w:del w:id="3640" w:author="C.X.F" w:date="2026-10-13T18:24:11Z">
        <w:r>
          <w:rPr>
            <w:rFonts w:hint="eastAsia" w:ascii="宋体" w:hAnsi="宋体" w:cs="宋体"/>
            <w:kern w:val="0"/>
            <w:sz w:val="24"/>
            <w:lang w:bidi="ar"/>
          </w:rPr>
          <w:delText xml:space="preserve">兹证明， </w:delText>
        </w:r>
      </w:del>
    </w:p>
    <w:p w14:paraId="6F9DF7A4">
      <w:pPr>
        <w:widowControl/>
        <w:jc w:val="left"/>
        <w:rPr>
          <w:del w:id="3641" w:author="C.X.F" w:date="2026-10-13T18:24:11Z"/>
        </w:rPr>
      </w:pPr>
      <w:del w:id="3642" w:author="C.X.F" w:date="2026-10-13T18:24:11Z">
        <w:r>
          <w:rPr>
            <w:rFonts w:hint="eastAsia" w:ascii="宋体" w:hAnsi="宋体" w:cs="宋体"/>
            <w:kern w:val="0"/>
            <w:sz w:val="24"/>
            <w:lang w:bidi="ar"/>
          </w:rPr>
          <w:delText>姓名：</w:delText>
        </w:r>
      </w:del>
      <w:del w:id="3643" w:author="C.X.F" w:date="2026-10-13T18:24:11Z">
        <w:r>
          <w:rPr>
            <w:rFonts w:ascii="DejaVuSans" w:hAnsi="DejaVuSans" w:eastAsia="DejaVuSans" w:cs="DejaVuSans"/>
            <w:kern w:val="0"/>
            <w:sz w:val="24"/>
            <w:lang w:bidi="ar"/>
          </w:rPr>
          <w:delText>____</w:delText>
        </w:r>
      </w:del>
      <w:del w:id="3644" w:author="C.X.F" w:date="2026-10-13T18:24:11Z">
        <w:r>
          <w:rPr>
            <w:rFonts w:hint="eastAsia" w:ascii="宋体" w:hAnsi="宋体" w:cs="宋体"/>
            <w:kern w:val="0"/>
            <w:sz w:val="24"/>
            <w:lang w:bidi="ar"/>
          </w:rPr>
          <w:delText>性别：</w:delText>
        </w:r>
      </w:del>
      <w:del w:id="3645" w:author="C.X.F" w:date="2026-10-13T18:24:11Z">
        <w:r>
          <w:rPr>
            <w:rFonts w:ascii="DejaVuSans" w:hAnsi="DejaVuSans" w:eastAsia="DejaVuSans" w:cs="DejaVuSans"/>
            <w:kern w:val="0"/>
            <w:sz w:val="24"/>
            <w:lang w:bidi="ar"/>
          </w:rPr>
          <w:delText>____</w:delText>
        </w:r>
      </w:del>
      <w:del w:id="3646" w:author="C.X.F" w:date="2026-10-13T18:24:11Z">
        <w:r>
          <w:rPr>
            <w:rFonts w:hint="eastAsia" w:ascii="宋体" w:hAnsi="宋体" w:cs="宋体"/>
            <w:kern w:val="0"/>
            <w:sz w:val="24"/>
            <w:lang w:bidi="ar"/>
          </w:rPr>
          <w:delText>年龄：</w:delText>
        </w:r>
      </w:del>
      <w:del w:id="3647" w:author="C.X.F" w:date="2026-10-13T18:24:11Z">
        <w:r>
          <w:rPr>
            <w:rFonts w:ascii="DejaVuSans" w:hAnsi="DejaVuSans" w:eastAsia="DejaVuSans" w:cs="DejaVuSans"/>
            <w:kern w:val="0"/>
            <w:sz w:val="24"/>
            <w:lang w:bidi="ar"/>
          </w:rPr>
          <w:delText>____</w:delText>
        </w:r>
      </w:del>
      <w:del w:id="3648" w:author="C.X.F" w:date="2026-10-13T18:24:11Z">
        <w:r>
          <w:rPr>
            <w:rFonts w:hint="eastAsia" w:ascii="宋体" w:hAnsi="宋体" w:cs="宋体"/>
            <w:kern w:val="0"/>
            <w:sz w:val="24"/>
            <w:lang w:bidi="ar"/>
          </w:rPr>
          <w:delText>职务：</w:delText>
        </w:r>
      </w:del>
      <w:del w:id="3649" w:author="C.X.F" w:date="2026-10-13T18:24:11Z">
        <w:r>
          <w:rPr>
            <w:rFonts w:ascii="DejaVuSans" w:hAnsi="DejaVuSans" w:eastAsia="DejaVuSans" w:cs="DejaVuSans"/>
            <w:kern w:val="0"/>
            <w:sz w:val="24"/>
            <w:lang w:bidi="ar"/>
          </w:rPr>
          <w:delText xml:space="preserve">____ </w:delText>
        </w:r>
      </w:del>
    </w:p>
    <w:p w14:paraId="19880E30">
      <w:pPr>
        <w:widowControl/>
        <w:jc w:val="left"/>
        <w:rPr>
          <w:del w:id="3650" w:author="C.X.F" w:date="2026-10-13T18:24:11Z"/>
        </w:rPr>
      </w:pPr>
      <w:del w:id="3651" w:author="C.X.F" w:date="2026-10-13T18:24:11Z">
        <w:r>
          <w:rPr>
            <w:rFonts w:hint="eastAsia" w:ascii="宋体" w:hAnsi="宋体" w:cs="宋体"/>
            <w:kern w:val="0"/>
            <w:sz w:val="24"/>
            <w:lang w:bidi="ar"/>
          </w:rPr>
          <w:delText xml:space="preserve">系 （投标人名称）的法定代表人。 </w:delText>
        </w:r>
      </w:del>
    </w:p>
    <w:p w14:paraId="307A77E3">
      <w:pPr>
        <w:widowControl/>
        <w:jc w:val="left"/>
        <w:rPr>
          <w:del w:id="3652" w:author="C.X.F" w:date="2026-10-13T18:24:11Z"/>
          <w:rFonts w:hint="eastAsia" w:ascii="宋体" w:hAnsi="宋体" w:cs="宋体"/>
          <w:kern w:val="0"/>
          <w:sz w:val="24"/>
          <w:lang w:bidi="ar"/>
        </w:rPr>
      </w:pPr>
    </w:p>
    <w:p w14:paraId="6954AD18">
      <w:pPr>
        <w:widowControl/>
        <w:jc w:val="left"/>
        <w:rPr>
          <w:del w:id="3653" w:author="C.X.F" w:date="2026-10-13T18:24:11Z"/>
        </w:rPr>
      </w:pPr>
      <w:del w:id="3654" w:author="C.X.F" w:date="2026-10-13T18:24:11Z">
        <w:r>
          <w:rPr>
            <w:rFonts w:hint="eastAsia" w:ascii="宋体" w:hAnsi="宋体" w:cs="宋体"/>
            <w:kern w:val="0"/>
            <w:sz w:val="24"/>
            <w:lang w:bidi="ar"/>
          </w:rPr>
          <w:delText xml:space="preserve">附：法定代表人身份证复印件 </w:delText>
        </w:r>
      </w:del>
    </w:p>
    <w:p w14:paraId="2A70AC35">
      <w:pPr>
        <w:widowControl/>
        <w:jc w:val="left"/>
        <w:rPr>
          <w:del w:id="3655" w:author="C.X.F" w:date="2026-10-13T18:24:11Z"/>
          <w:rFonts w:hint="eastAsia" w:ascii="宋体" w:hAnsi="宋体" w:cs="宋体"/>
          <w:kern w:val="0"/>
          <w:sz w:val="24"/>
          <w:lang w:bidi="ar"/>
        </w:rPr>
      </w:pPr>
    </w:p>
    <w:p w14:paraId="7E1209F9">
      <w:pPr>
        <w:widowControl/>
        <w:jc w:val="left"/>
        <w:rPr>
          <w:del w:id="3656" w:author="C.X.F" w:date="2026-10-13T18:24:11Z"/>
        </w:rPr>
      </w:pPr>
      <w:del w:id="3657" w:author="C.X.F" w:date="2026-10-13T18:24:11Z">
        <w:r>
          <w:rPr>
            <w:rFonts w:hint="eastAsia" w:ascii="宋体" w:hAnsi="宋体" w:cs="宋体"/>
            <w:kern w:val="0"/>
            <w:sz w:val="24"/>
            <w:lang w:bidi="ar"/>
          </w:rPr>
          <w:delText>投标人名称（加盖公章）：</w:delText>
        </w:r>
      </w:del>
      <w:del w:id="3658" w:author="C.X.F" w:date="2026-10-13T18:24:11Z">
        <w:r>
          <w:rPr>
            <w:rFonts w:ascii="DejaVuSans" w:hAnsi="DejaVuSans" w:eastAsia="DejaVuSans" w:cs="DejaVuSans"/>
            <w:kern w:val="0"/>
            <w:sz w:val="24"/>
            <w:lang w:bidi="ar"/>
          </w:rPr>
          <w:delText xml:space="preserve">________________ </w:delText>
        </w:r>
      </w:del>
    </w:p>
    <w:p w14:paraId="1BBC45FA">
      <w:pPr>
        <w:widowControl/>
        <w:jc w:val="left"/>
        <w:rPr>
          <w:del w:id="3659" w:author="C.X.F" w:date="2026-10-13T18:24:11Z"/>
        </w:rPr>
      </w:pPr>
      <w:del w:id="3660" w:author="C.X.F" w:date="2026-10-13T18:24:11Z">
        <w:r>
          <w:rPr>
            <w:rFonts w:hint="eastAsia" w:ascii="宋体" w:hAnsi="宋体" w:cs="宋体"/>
            <w:kern w:val="0"/>
            <w:sz w:val="24"/>
            <w:lang w:bidi="ar"/>
          </w:rPr>
          <w:delText>法定代表人（签字或印章）：</w:delText>
        </w:r>
      </w:del>
      <w:del w:id="3661" w:author="C.X.F" w:date="2026-10-13T18:24:11Z">
        <w:r>
          <w:rPr>
            <w:rFonts w:ascii="DejaVuSans" w:hAnsi="DejaVuSans" w:eastAsia="DejaVuSans" w:cs="DejaVuSans"/>
            <w:kern w:val="0"/>
            <w:sz w:val="24"/>
            <w:lang w:bidi="ar"/>
          </w:rPr>
          <w:delText xml:space="preserve">_______ </w:delText>
        </w:r>
      </w:del>
    </w:p>
    <w:p w14:paraId="10364032">
      <w:pPr>
        <w:widowControl/>
        <w:jc w:val="left"/>
        <w:rPr>
          <w:del w:id="3662" w:author="C.X.F" w:date="2026-10-13T18:24:11Z"/>
        </w:rPr>
      </w:pPr>
      <w:del w:id="3663" w:author="C.X.F" w:date="2026-10-13T18:24:11Z">
        <w:r>
          <w:rPr>
            <w:rFonts w:hint="eastAsia" w:ascii="宋体" w:hAnsi="宋体" w:cs="宋体"/>
            <w:kern w:val="0"/>
            <w:sz w:val="24"/>
            <w:lang w:bidi="ar"/>
          </w:rPr>
          <w:delText>日期：</w:delText>
        </w:r>
      </w:del>
      <w:del w:id="3664" w:author="C.X.F" w:date="2026-10-13T18:24:11Z">
        <w:r>
          <w:rPr>
            <w:rFonts w:ascii="DejaVuSans" w:hAnsi="DejaVuSans" w:eastAsia="DejaVuSans" w:cs="DejaVuSans"/>
            <w:kern w:val="0"/>
            <w:sz w:val="24"/>
            <w:lang w:bidi="ar"/>
          </w:rPr>
          <w:delText>_____</w:delText>
        </w:r>
      </w:del>
      <w:del w:id="3665" w:author="C.X.F" w:date="2026-10-13T18:24:11Z">
        <w:r>
          <w:rPr>
            <w:rFonts w:hint="eastAsia" w:ascii="宋体" w:hAnsi="宋体" w:cs="宋体"/>
            <w:kern w:val="0"/>
            <w:sz w:val="24"/>
            <w:lang w:bidi="ar"/>
          </w:rPr>
          <w:delText>年</w:delText>
        </w:r>
      </w:del>
      <w:del w:id="3666" w:author="C.X.F" w:date="2026-10-13T18:24:11Z">
        <w:r>
          <w:rPr>
            <w:rFonts w:ascii="DejaVuSans" w:hAnsi="DejaVuSans" w:eastAsia="DejaVuSans" w:cs="DejaVuSans"/>
            <w:kern w:val="0"/>
            <w:sz w:val="24"/>
            <w:lang w:bidi="ar"/>
          </w:rPr>
          <w:delText>______</w:delText>
        </w:r>
      </w:del>
      <w:del w:id="3667" w:author="C.X.F" w:date="2026-10-13T18:24:11Z">
        <w:r>
          <w:rPr>
            <w:rFonts w:hint="eastAsia" w:ascii="宋体" w:hAnsi="宋体" w:cs="宋体"/>
            <w:kern w:val="0"/>
            <w:sz w:val="24"/>
            <w:lang w:bidi="ar"/>
          </w:rPr>
          <w:delText>月</w:delText>
        </w:r>
      </w:del>
      <w:del w:id="3668" w:author="C.X.F" w:date="2026-10-13T18:24:11Z">
        <w:r>
          <w:rPr>
            <w:rFonts w:ascii="DejaVuSans" w:hAnsi="DejaVuSans" w:eastAsia="DejaVuSans" w:cs="DejaVuSans"/>
            <w:kern w:val="0"/>
            <w:sz w:val="24"/>
            <w:lang w:bidi="ar"/>
          </w:rPr>
          <w:delText>______</w:delText>
        </w:r>
      </w:del>
      <w:del w:id="3669" w:author="C.X.F" w:date="2026-10-13T18:24:11Z">
        <w:r>
          <w:rPr>
            <w:rFonts w:hint="eastAsia" w:ascii="宋体" w:hAnsi="宋体" w:cs="宋体"/>
            <w:kern w:val="0"/>
            <w:sz w:val="24"/>
            <w:lang w:bidi="ar"/>
          </w:rPr>
          <w:delText>日</w:delText>
        </w:r>
      </w:del>
    </w:p>
    <w:p w14:paraId="0BF2479A">
      <w:pPr>
        <w:adjustRightInd w:val="0"/>
        <w:snapToGrid w:val="0"/>
        <w:spacing w:before="156" w:beforeLines="50" w:after="156" w:afterLines="50" w:line="360" w:lineRule="auto"/>
        <w:rPr>
          <w:del w:id="3670" w:author="C.X.F" w:date="2026-10-13T18:24:11Z"/>
          <w:rFonts w:hint="eastAsia" w:ascii="宋体" w:hAnsi="宋体"/>
          <w:sz w:val="24"/>
        </w:rPr>
      </w:pPr>
    </w:p>
    <w:p w14:paraId="4AC4DF79">
      <w:pPr>
        <w:adjustRightInd w:val="0"/>
        <w:snapToGrid w:val="0"/>
        <w:spacing w:before="156" w:beforeLines="50" w:after="156" w:afterLines="50" w:line="360" w:lineRule="auto"/>
        <w:jc w:val="center"/>
        <w:rPr>
          <w:del w:id="3671" w:author="C.X.F" w:date="2026-10-13T18:24:11Z"/>
          <w:rFonts w:hint="eastAsia" w:ascii="宋体" w:hAnsi="宋体"/>
          <w:b/>
          <w:sz w:val="24"/>
        </w:rPr>
      </w:pPr>
      <w:del w:id="3672" w:author="C.X.F" w:date="2026-10-13T18:24:11Z">
        <w:r>
          <w:rPr>
            <w:rFonts w:hint="eastAsia" w:ascii="宋体" w:hAnsi="宋体"/>
            <w:sz w:val="24"/>
          </w:rPr>
          <w:br w:type="page"/>
        </w:r>
      </w:del>
      <w:del w:id="3673" w:author="C.X.F" w:date="2026-10-13T18:24:11Z">
        <w:r>
          <w:rPr>
            <w:rFonts w:hint="eastAsia" w:ascii="宋体" w:hAnsi="宋体"/>
            <w:b/>
            <w:sz w:val="24"/>
          </w:rPr>
          <w:delText>★8 制造厂家的授权书（格式）（投标产品为进口产品时提供）</w:delText>
        </w:r>
      </w:del>
    </w:p>
    <w:p w14:paraId="643372E9">
      <w:pPr>
        <w:tabs>
          <w:tab w:val="left" w:pos="5580"/>
        </w:tabs>
        <w:spacing w:before="120"/>
        <w:rPr>
          <w:del w:id="3674" w:author="C.X.F" w:date="2026-10-13T18:24:11Z"/>
          <w:rFonts w:hint="eastAsia" w:ascii="宋体" w:hAnsi="宋体"/>
          <w:sz w:val="24"/>
        </w:rPr>
      </w:pPr>
    </w:p>
    <w:p w14:paraId="325589A7">
      <w:pPr>
        <w:tabs>
          <w:tab w:val="left" w:pos="5580"/>
        </w:tabs>
        <w:spacing w:before="120" w:line="360" w:lineRule="auto"/>
        <w:rPr>
          <w:del w:id="3675" w:author="C.X.F" w:date="2026-10-13T18:24:11Z"/>
          <w:rFonts w:hint="eastAsia" w:ascii="宋体" w:hAnsi="宋体"/>
          <w:sz w:val="24"/>
          <w:u w:val="single"/>
        </w:rPr>
      </w:pPr>
      <w:del w:id="3676" w:author="C.X.F" w:date="2026-10-13T18:24:11Z">
        <w:r>
          <w:rPr>
            <w:rFonts w:hint="eastAsia" w:ascii="宋体" w:hAnsi="宋体" w:cs="仿宋_GB2312"/>
            <w:sz w:val="24"/>
          </w:rPr>
          <w:delText>致：东方国际招标有限责任公司</w:delText>
        </w:r>
      </w:del>
    </w:p>
    <w:p w14:paraId="50C5F966">
      <w:pPr>
        <w:tabs>
          <w:tab w:val="left" w:pos="5580"/>
        </w:tabs>
        <w:spacing w:before="120" w:line="360" w:lineRule="auto"/>
        <w:rPr>
          <w:del w:id="3677" w:author="C.X.F" w:date="2026-10-13T18:24:11Z"/>
          <w:rFonts w:hint="eastAsia" w:ascii="宋体" w:hAnsi="宋体"/>
          <w:sz w:val="24"/>
        </w:rPr>
      </w:pPr>
    </w:p>
    <w:p w14:paraId="3247C3B2">
      <w:pPr>
        <w:pStyle w:val="21"/>
        <w:tabs>
          <w:tab w:val="left" w:pos="5580"/>
        </w:tabs>
        <w:spacing w:line="360" w:lineRule="auto"/>
        <w:ind w:firstLine="420"/>
        <w:rPr>
          <w:del w:id="3678" w:author="C.X.F" w:date="2026-10-13T18:24:11Z"/>
          <w:rFonts w:hint="eastAsia" w:hAnsi="宋体" w:cs="仿宋_GB2312"/>
          <w:sz w:val="24"/>
          <w:szCs w:val="24"/>
        </w:rPr>
      </w:pPr>
      <w:del w:id="3679" w:author="C.X.F" w:date="2026-10-13T18:24:11Z">
        <w:r>
          <w:rPr>
            <w:rFonts w:hint="eastAsia" w:hAnsi="宋体" w:cs="仿宋_GB2312"/>
            <w:sz w:val="24"/>
            <w:szCs w:val="24"/>
          </w:rPr>
          <w:delText>我们（</w:delText>
        </w:r>
      </w:del>
      <w:del w:id="3680" w:author="C.X.F" w:date="2026-10-13T18:24:11Z">
        <w:r>
          <w:rPr>
            <w:rFonts w:hint="eastAsia" w:hAnsi="宋体" w:cs="仿宋_GB2312"/>
            <w:i/>
            <w:iCs/>
            <w:sz w:val="24"/>
            <w:szCs w:val="24"/>
            <w:u w:val="single"/>
          </w:rPr>
          <w:delText>制造商名称</w:delText>
        </w:r>
      </w:del>
      <w:del w:id="3681" w:author="C.X.F" w:date="2026-10-13T18:24:11Z">
        <w:r>
          <w:rPr>
            <w:rFonts w:hint="eastAsia" w:hAnsi="宋体" w:cs="仿宋_GB2312"/>
            <w:sz w:val="24"/>
            <w:szCs w:val="24"/>
          </w:rPr>
          <w:delText>）是按（</w:delText>
        </w:r>
      </w:del>
      <w:del w:id="3682" w:author="C.X.F" w:date="2026-10-13T18:24:11Z">
        <w:r>
          <w:rPr>
            <w:rFonts w:hint="eastAsia" w:hAnsi="宋体" w:cs="仿宋_GB2312"/>
            <w:i/>
            <w:iCs/>
            <w:sz w:val="24"/>
            <w:szCs w:val="24"/>
            <w:u w:val="single"/>
          </w:rPr>
          <w:delText>国家名称</w:delText>
        </w:r>
      </w:del>
      <w:del w:id="3683" w:author="C.X.F" w:date="2026-10-13T18:24:11Z">
        <w:r>
          <w:rPr>
            <w:rFonts w:hint="eastAsia" w:hAnsi="宋体" w:cs="仿宋_GB2312"/>
            <w:sz w:val="24"/>
            <w:szCs w:val="24"/>
          </w:rPr>
          <w:delText>）法律成立的一家制造商，主要营业地点设在（</w:delText>
        </w:r>
      </w:del>
      <w:del w:id="3684" w:author="C.X.F" w:date="2026-10-13T18:24:11Z">
        <w:r>
          <w:rPr>
            <w:rFonts w:hint="eastAsia" w:hAnsi="宋体" w:cs="仿宋_GB2312"/>
            <w:i/>
            <w:iCs/>
            <w:sz w:val="24"/>
            <w:szCs w:val="24"/>
            <w:u w:val="single"/>
          </w:rPr>
          <w:delText>制造商地址</w:delText>
        </w:r>
      </w:del>
      <w:del w:id="3685" w:author="C.X.F" w:date="2026-10-13T18:24:11Z">
        <w:r>
          <w:rPr>
            <w:rFonts w:hint="eastAsia" w:hAnsi="宋体" w:cs="仿宋_GB2312"/>
            <w:sz w:val="24"/>
            <w:szCs w:val="24"/>
          </w:rPr>
          <w:delText>）。兹指派按（</w:delText>
        </w:r>
      </w:del>
      <w:del w:id="3686" w:author="C.X.F" w:date="2026-10-13T18:24:11Z">
        <w:r>
          <w:rPr>
            <w:rFonts w:hint="eastAsia" w:hAnsi="宋体" w:cs="仿宋_GB2312"/>
            <w:i/>
            <w:iCs/>
            <w:sz w:val="24"/>
            <w:szCs w:val="24"/>
            <w:u w:val="single"/>
          </w:rPr>
          <w:delText>国家名称</w:delText>
        </w:r>
      </w:del>
      <w:del w:id="3687" w:author="C.X.F" w:date="2026-10-13T18:24:11Z">
        <w:r>
          <w:rPr>
            <w:rFonts w:hint="eastAsia" w:hAnsi="宋体" w:cs="仿宋_GB2312"/>
            <w:sz w:val="24"/>
            <w:szCs w:val="24"/>
          </w:rPr>
          <w:delText>）的法律正式成立的，主要营业地点设在（</w:delText>
        </w:r>
      </w:del>
      <w:del w:id="3688" w:author="C.X.F" w:date="2026-10-13T18:24:11Z">
        <w:r>
          <w:rPr>
            <w:rFonts w:hint="eastAsia" w:hAnsi="宋体" w:cs="仿宋_GB2312"/>
            <w:i/>
            <w:iCs/>
            <w:sz w:val="24"/>
            <w:szCs w:val="24"/>
            <w:u w:val="single"/>
          </w:rPr>
          <w:delText>经销商地址</w:delText>
        </w:r>
      </w:del>
      <w:del w:id="3689" w:author="C.X.F" w:date="2026-10-13T18:24:11Z">
        <w:r>
          <w:rPr>
            <w:rFonts w:hint="eastAsia" w:hAnsi="宋体" w:cs="仿宋_GB2312"/>
            <w:sz w:val="24"/>
            <w:szCs w:val="24"/>
          </w:rPr>
          <w:delText>）的（</w:delText>
        </w:r>
      </w:del>
      <w:del w:id="3690" w:author="C.X.F" w:date="2026-10-13T18:24:11Z">
        <w:r>
          <w:rPr>
            <w:rFonts w:hint="eastAsia" w:hAnsi="宋体" w:cs="仿宋_GB2312"/>
            <w:i/>
            <w:iCs/>
            <w:sz w:val="24"/>
            <w:szCs w:val="24"/>
            <w:u w:val="single"/>
          </w:rPr>
          <w:delText>经销商名称</w:delText>
        </w:r>
      </w:del>
      <w:del w:id="3691" w:author="C.X.F" w:date="2026-10-13T18:24:11Z">
        <w:r>
          <w:rPr>
            <w:rFonts w:hint="eastAsia" w:hAnsi="宋体" w:cs="仿宋_GB2312"/>
            <w:sz w:val="24"/>
            <w:szCs w:val="24"/>
          </w:rPr>
          <w:delText>）作为我方真正的合法的代理人进行下列有效的活动：</w:delText>
        </w:r>
      </w:del>
    </w:p>
    <w:p w14:paraId="590088C7">
      <w:pPr>
        <w:pStyle w:val="21"/>
        <w:tabs>
          <w:tab w:val="left" w:pos="5580"/>
        </w:tabs>
        <w:spacing w:line="360" w:lineRule="auto"/>
        <w:ind w:firstLine="420"/>
        <w:rPr>
          <w:del w:id="3692" w:author="C.X.F" w:date="2026-10-13T18:24:11Z"/>
          <w:rFonts w:hint="eastAsia" w:hAnsi="宋体"/>
          <w:sz w:val="24"/>
          <w:szCs w:val="24"/>
        </w:rPr>
      </w:pPr>
    </w:p>
    <w:p w14:paraId="04EA2139">
      <w:pPr>
        <w:pStyle w:val="21"/>
        <w:numPr>
          <w:ilvl w:val="0"/>
          <w:numId w:val="7"/>
        </w:numPr>
        <w:tabs>
          <w:tab w:val="left" w:pos="5580"/>
        </w:tabs>
        <w:spacing w:line="360" w:lineRule="auto"/>
        <w:rPr>
          <w:del w:id="3693" w:author="C.X.F" w:date="2026-10-13T18:24:11Z"/>
          <w:rFonts w:hint="eastAsia" w:hAnsi="宋体"/>
          <w:sz w:val="24"/>
          <w:szCs w:val="24"/>
        </w:rPr>
      </w:pPr>
      <w:del w:id="3694" w:author="C.X.F" w:date="2026-10-13T18:24:11Z">
        <w:r>
          <w:rPr>
            <w:rFonts w:hint="eastAsia" w:hAnsi="宋体" w:cs="仿宋_GB2312"/>
            <w:sz w:val="24"/>
            <w:szCs w:val="24"/>
          </w:rPr>
          <w:delText>代表我方办理贵方第</w:delText>
        </w:r>
      </w:del>
      <w:del w:id="3695" w:author="C.X.F" w:date="2026-10-13T18:24:11Z">
        <w:r>
          <w:rPr>
            <w:rFonts w:hint="eastAsia" w:hAnsi="宋体" w:cs="仿宋_GB2312"/>
            <w:sz w:val="24"/>
            <w:szCs w:val="24"/>
            <w:u w:val="single"/>
          </w:rPr>
          <w:delText>　　（招标编号）　　</w:delText>
        </w:r>
      </w:del>
      <w:del w:id="3696" w:author="C.X.F" w:date="2026-10-13T18:24:11Z">
        <w:r>
          <w:rPr>
            <w:rFonts w:hint="eastAsia" w:hAnsi="宋体" w:cs="仿宋_GB2312"/>
            <w:sz w:val="24"/>
            <w:szCs w:val="24"/>
          </w:rPr>
          <w:delText>号投标邀请第</w:delText>
        </w:r>
      </w:del>
      <w:del w:id="3697" w:author="C.X.F" w:date="2026-10-13T18:24:11Z">
        <w:r>
          <w:rPr>
            <w:rFonts w:hint="eastAsia" w:hAnsi="宋体" w:cs="仿宋_GB2312"/>
            <w:sz w:val="24"/>
            <w:szCs w:val="24"/>
            <w:u w:val="single"/>
          </w:rPr>
          <w:delText>　　（包号）</w:delText>
        </w:r>
      </w:del>
      <w:del w:id="3698" w:author="C.X.F" w:date="2026-10-13T18:24:11Z">
        <w:r>
          <w:rPr>
            <w:rFonts w:hint="eastAsia" w:hAnsi="宋体" w:cs="仿宋_GB2312"/>
            <w:sz w:val="24"/>
            <w:szCs w:val="24"/>
          </w:rPr>
          <w:delText>号要求提供的由我方制造的货物的有关事宜，并对我方具有约束力。</w:delText>
        </w:r>
      </w:del>
    </w:p>
    <w:p w14:paraId="14715613">
      <w:pPr>
        <w:pStyle w:val="21"/>
        <w:tabs>
          <w:tab w:val="left" w:pos="5580"/>
        </w:tabs>
        <w:spacing w:line="360" w:lineRule="auto"/>
        <w:ind w:left="1261" w:hanging="780"/>
        <w:rPr>
          <w:del w:id="3699" w:author="C.X.F" w:date="2026-10-13T18:24:11Z"/>
          <w:rFonts w:hint="eastAsia" w:hAnsi="宋体"/>
          <w:sz w:val="24"/>
          <w:szCs w:val="24"/>
        </w:rPr>
      </w:pPr>
      <w:del w:id="3700" w:author="C.X.F" w:date="2026-10-13T18:24:11Z">
        <w:r>
          <w:rPr>
            <w:rFonts w:hint="eastAsia" w:hAnsi="宋体" w:cs="仿宋_GB2312"/>
            <w:sz w:val="24"/>
            <w:szCs w:val="24"/>
          </w:rPr>
          <w:delText>（</w:delText>
        </w:r>
      </w:del>
      <w:del w:id="3701" w:author="C.X.F" w:date="2026-10-13T18:24:11Z">
        <w:r>
          <w:rPr>
            <w:rFonts w:hAnsi="宋体" w:cs="仿宋_GB2312"/>
            <w:sz w:val="24"/>
            <w:szCs w:val="24"/>
          </w:rPr>
          <w:delText>2</w:delText>
        </w:r>
      </w:del>
      <w:del w:id="3702" w:author="C.X.F" w:date="2026-10-13T18:24:11Z">
        <w:r>
          <w:rPr>
            <w:rFonts w:hint="eastAsia" w:hAnsi="宋体" w:cs="仿宋_GB2312"/>
            <w:sz w:val="24"/>
            <w:szCs w:val="24"/>
          </w:rPr>
          <w:delText>）作为制造商，我方保证以投标合作者来约束自己，并对该投标共同和分别承担招标文件中所规定的义务。</w:delText>
        </w:r>
      </w:del>
    </w:p>
    <w:p w14:paraId="60107EFB">
      <w:pPr>
        <w:pStyle w:val="21"/>
        <w:tabs>
          <w:tab w:val="left" w:pos="5580"/>
        </w:tabs>
        <w:spacing w:line="360" w:lineRule="auto"/>
        <w:ind w:left="1261" w:hanging="780"/>
        <w:rPr>
          <w:del w:id="3703" w:author="C.X.F" w:date="2026-10-13T18:24:11Z"/>
          <w:rFonts w:hint="eastAsia" w:hAnsi="宋体"/>
          <w:sz w:val="24"/>
          <w:szCs w:val="24"/>
        </w:rPr>
      </w:pPr>
      <w:del w:id="3704" w:author="C.X.F" w:date="2026-10-13T18:24:11Z">
        <w:r>
          <w:rPr>
            <w:rFonts w:hint="eastAsia" w:hAnsi="宋体" w:cs="仿宋_GB2312"/>
            <w:sz w:val="24"/>
            <w:szCs w:val="24"/>
          </w:rPr>
          <w:delText>（</w:delText>
        </w:r>
      </w:del>
      <w:del w:id="3705" w:author="C.X.F" w:date="2026-10-13T18:24:11Z">
        <w:r>
          <w:rPr>
            <w:rFonts w:hAnsi="宋体" w:cs="仿宋_GB2312"/>
            <w:sz w:val="24"/>
            <w:szCs w:val="24"/>
          </w:rPr>
          <w:delText>3</w:delText>
        </w:r>
      </w:del>
      <w:del w:id="3706" w:author="C.X.F" w:date="2026-10-13T18:24:11Z">
        <w:r>
          <w:rPr>
            <w:rFonts w:hint="eastAsia" w:hAnsi="宋体" w:cs="仿宋_GB2312"/>
            <w:sz w:val="24"/>
            <w:szCs w:val="24"/>
          </w:rPr>
          <w:delText>）我方兹授予</w:delText>
        </w:r>
      </w:del>
      <w:del w:id="3707" w:author="C.X.F" w:date="2026-10-13T18:24:11Z">
        <w:r>
          <w:rPr>
            <w:rFonts w:hint="eastAsia" w:hAnsi="宋体" w:cs="仿宋_GB2312"/>
            <w:sz w:val="24"/>
            <w:szCs w:val="24"/>
            <w:u w:val="single"/>
          </w:rPr>
          <w:delText>　　（经销商名称）　　</w:delText>
        </w:r>
      </w:del>
      <w:del w:id="3708" w:author="C.X.F" w:date="2026-10-13T18:24:11Z">
        <w:r>
          <w:rPr>
            <w:rFonts w:hint="eastAsia" w:hAnsi="宋体" w:cs="仿宋_GB2312"/>
            <w:sz w:val="24"/>
            <w:szCs w:val="24"/>
          </w:rPr>
          <w:delText>全权办理和履行上述我方为完成上述各点所必须的事宜，具有替换或撤销的全权。兹确认</w:delText>
        </w:r>
      </w:del>
      <w:del w:id="3709" w:author="C.X.F" w:date="2026-10-13T18:24:11Z">
        <w:r>
          <w:rPr>
            <w:rFonts w:hint="eastAsia" w:hAnsi="宋体" w:cs="仿宋_GB2312"/>
            <w:sz w:val="24"/>
            <w:szCs w:val="24"/>
            <w:u w:val="single"/>
          </w:rPr>
          <w:delText>　　（经销商名称）　　</w:delText>
        </w:r>
      </w:del>
      <w:del w:id="3710" w:author="C.X.F" w:date="2026-10-13T18:24:11Z">
        <w:r>
          <w:rPr>
            <w:rFonts w:hint="eastAsia" w:hAnsi="宋体" w:cs="仿宋_GB2312"/>
            <w:sz w:val="24"/>
            <w:szCs w:val="24"/>
          </w:rPr>
          <w:delText>或其正式授权代表依此合法地办理一切事宜。</w:delText>
        </w:r>
      </w:del>
    </w:p>
    <w:p w14:paraId="79D58222">
      <w:pPr>
        <w:pStyle w:val="21"/>
        <w:tabs>
          <w:tab w:val="left" w:pos="5580"/>
        </w:tabs>
        <w:spacing w:line="360" w:lineRule="auto"/>
        <w:ind w:left="1261" w:hanging="780"/>
        <w:rPr>
          <w:del w:id="3711" w:author="C.X.F" w:date="2026-10-13T18:24:11Z"/>
          <w:rFonts w:hint="eastAsia" w:hAnsi="宋体"/>
          <w:sz w:val="24"/>
          <w:szCs w:val="24"/>
        </w:rPr>
      </w:pPr>
      <w:del w:id="3712" w:author="C.X.F" w:date="2026-10-13T18:24:11Z">
        <w:r>
          <w:rPr>
            <w:rFonts w:hint="eastAsia" w:hAnsi="宋体" w:cs="仿宋_GB2312"/>
            <w:sz w:val="24"/>
            <w:szCs w:val="24"/>
          </w:rPr>
          <w:delText>（</w:delText>
        </w:r>
      </w:del>
      <w:del w:id="3713" w:author="C.X.F" w:date="2026-10-13T18:24:11Z">
        <w:r>
          <w:rPr>
            <w:rFonts w:hAnsi="宋体" w:cs="仿宋_GB2312"/>
            <w:sz w:val="24"/>
            <w:szCs w:val="24"/>
          </w:rPr>
          <w:delText>4</w:delText>
        </w:r>
      </w:del>
      <w:del w:id="3714" w:author="C.X.F" w:date="2026-10-13T18:24:11Z">
        <w:r>
          <w:rPr>
            <w:rFonts w:hint="eastAsia" w:hAnsi="宋体" w:cs="仿宋_GB2312"/>
            <w:sz w:val="24"/>
            <w:szCs w:val="24"/>
          </w:rPr>
          <w:delText>）　我方于</w:delText>
        </w:r>
      </w:del>
      <w:del w:id="3715" w:author="C.X.F" w:date="2026-10-13T18:24:11Z">
        <w:r>
          <w:rPr>
            <w:rFonts w:hint="eastAsia" w:hAnsi="宋体" w:cs="仿宋_GB2312"/>
            <w:sz w:val="24"/>
            <w:szCs w:val="24"/>
            <w:u w:val="single"/>
          </w:rPr>
          <w:delText>　　　</w:delText>
        </w:r>
      </w:del>
      <w:del w:id="3716" w:author="C.X.F" w:date="2026-10-13T18:24:11Z">
        <w:r>
          <w:rPr>
            <w:rFonts w:hint="eastAsia" w:hAnsi="宋体" w:cs="仿宋_GB2312"/>
            <w:sz w:val="24"/>
            <w:szCs w:val="24"/>
          </w:rPr>
          <w:delText>年</w:delText>
        </w:r>
      </w:del>
      <w:del w:id="3717" w:author="C.X.F" w:date="2026-10-13T18:24:11Z">
        <w:r>
          <w:rPr>
            <w:rFonts w:hint="eastAsia" w:hAnsi="宋体" w:cs="仿宋_GB2312"/>
            <w:sz w:val="24"/>
            <w:szCs w:val="24"/>
            <w:u w:val="single"/>
          </w:rPr>
          <w:delText>　　　</w:delText>
        </w:r>
      </w:del>
      <w:del w:id="3718" w:author="C.X.F" w:date="2026-10-13T18:24:11Z">
        <w:r>
          <w:rPr>
            <w:rFonts w:hint="eastAsia" w:hAnsi="宋体" w:cs="仿宋_GB2312"/>
            <w:sz w:val="24"/>
            <w:szCs w:val="24"/>
          </w:rPr>
          <w:delText>月</w:delText>
        </w:r>
      </w:del>
      <w:del w:id="3719" w:author="C.X.F" w:date="2026-10-13T18:24:11Z">
        <w:r>
          <w:rPr>
            <w:rFonts w:hint="eastAsia" w:hAnsi="宋体" w:cs="仿宋_GB2312"/>
            <w:sz w:val="24"/>
            <w:szCs w:val="24"/>
            <w:u w:val="single"/>
          </w:rPr>
          <w:delText>　　　</w:delText>
        </w:r>
      </w:del>
      <w:del w:id="3720" w:author="C.X.F" w:date="2026-10-13T18:24:11Z">
        <w:r>
          <w:rPr>
            <w:rFonts w:hint="eastAsia" w:hAnsi="宋体" w:cs="仿宋_GB2312"/>
            <w:sz w:val="24"/>
            <w:szCs w:val="24"/>
          </w:rPr>
          <w:delText>日签署本文件，</w:delText>
        </w:r>
      </w:del>
      <w:del w:id="3721" w:author="C.X.F" w:date="2026-10-13T18:24:11Z">
        <w:r>
          <w:rPr>
            <w:rFonts w:hint="eastAsia" w:hAnsi="宋体" w:cs="仿宋_GB2312"/>
            <w:sz w:val="24"/>
            <w:szCs w:val="24"/>
            <w:u w:val="single"/>
          </w:rPr>
          <w:delText>　　（经销商名称）　　</w:delText>
        </w:r>
      </w:del>
      <w:del w:id="3722" w:author="C.X.F" w:date="2026-10-13T18:24:11Z">
        <w:r>
          <w:rPr>
            <w:rFonts w:hint="eastAsia" w:hAnsi="宋体" w:cs="仿宋_GB2312"/>
            <w:sz w:val="24"/>
            <w:szCs w:val="24"/>
          </w:rPr>
          <w:delText>于</w:delText>
        </w:r>
      </w:del>
    </w:p>
    <w:p w14:paraId="3D2A7CC0">
      <w:pPr>
        <w:pStyle w:val="21"/>
        <w:tabs>
          <w:tab w:val="left" w:pos="5580"/>
        </w:tabs>
        <w:spacing w:line="360" w:lineRule="auto"/>
        <w:ind w:left="1260" w:leftChars="600"/>
        <w:rPr>
          <w:del w:id="3723" w:author="C.X.F" w:date="2026-10-13T18:24:11Z"/>
          <w:rFonts w:hint="eastAsia" w:hAnsi="宋体"/>
          <w:sz w:val="24"/>
          <w:szCs w:val="24"/>
        </w:rPr>
      </w:pPr>
      <w:del w:id="3724" w:author="C.X.F" w:date="2026-10-13T18:24:11Z">
        <w:r>
          <w:rPr>
            <w:rFonts w:hint="eastAsia" w:hAnsi="宋体" w:cs="仿宋_GB2312"/>
            <w:sz w:val="24"/>
            <w:szCs w:val="24"/>
            <w:u w:val="single"/>
          </w:rPr>
          <w:delText>　　</w:delText>
        </w:r>
      </w:del>
      <w:del w:id="3725" w:author="C.X.F" w:date="2026-10-13T18:24:11Z">
        <w:r>
          <w:rPr>
            <w:rFonts w:hint="eastAsia" w:hAnsi="宋体" w:cs="仿宋_GB2312"/>
            <w:sz w:val="24"/>
            <w:szCs w:val="24"/>
          </w:rPr>
          <w:delText>年</w:delText>
        </w:r>
      </w:del>
      <w:del w:id="3726" w:author="C.X.F" w:date="2026-10-13T18:24:11Z">
        <w:r>
          <w:rPr>
            <w:rFonts w:hint="eastAsia" w:hAnsi="宋体" w:cs="仿宋_GB2312"/>
            <w:sz w:val="24"/>
            <w:szCs w:val="24"/>
            <w:u w:val="single"/>
          </w:rPr>
          <w:delText>　　　</w:delText>
        </w:r>
      </w:del>
      <w:del w:id="3727" w:author="C.X.F" w:date="2026-10-13T18:24:11Z">
        <w:r>
          <w:rPr>
            <w:rFonts w:hint="eastAsia" w:hAnsi="宋体" w:cs="仿宋_GB2312"/>
            <w:sz w:val="24"/>
            <w:szCs w:val="24"/>
          </w:rPr>
          <w:delText>月</w:delText>
        </w:r>
      </w:del>
      <w:del w:id="3728" w:author="C.X.F" w:date="2026-10-13T18:24:11Z">
        <w:r>
          <w:rPr>
            <w:rFonts w:hint="eastAsia" w:hAnsi="宋体" w:cs="仿宋_GB2312"/>
            <w:sz w:val="24"/>
            <w:szCs w:val="24"/>
            <w:u w:val="single"/>
          </w:rPr>
          <w:delText>　　　</w:delText>
        </w:r>
      </w:del>
      <w:del w:id="3729" w:author="C.X.F" w:date="2026-10-13T18:24:11Z">
        <w:r>
          <w:rPr>
            <w:rFonts w:hint="eastAsia" w:hAnsi="宋体" w:cs="仿宋_GB2312"/>
            <w:sz w:val="24"/>
            <w:szCs w:val="24"/>
          </w:rPr>
          <w:delText>日接受此件，以此为证。</w:delText>
        </w:r>
      </w:del>
    </w:p>
    <w:p w14:paraId="2B58D3FA">
      <w:pPr>
        <w:pStyle w:val="21"/>
        <w:tabs>
          <w:tab w:val="left" w:pos="5580"/>
        </w:tabs>
        <w:spacing w:line="360" w:lineRule="auto"/>
        <w:ind w:firstLine="480"/>
        <w:rPr>
          <w:del w:id="3730" w:author="C.X.F" w:date="2026-10-13T18:24:11Z"/>
          <w:rFonts w:hint="eastAsia" w:hAnsi="宋体"/>
          <w:sz w:val="24"/>
          <w:szCs w:val="24"/>
        </w:rPr>
      </w:pPr>
    </w:p>
    <w:p w14:paraId="53F54F3B">
      <w:pPr>
        <w:pStyle w:val="21"/>
        <w:tabs>
          <w:tab w:val="left" w:pos="5580"/>
        </w:tabs>
        <w:spacing w:line="360" w:lineRule="auto"/>
        <w:ind w:firstLine="480"/>
        <w:rPr>
          <w:del w:id="3731" w:author="C.X.F" w:date="2026-10-13T18:24:11Z"/>
          <w:rFonts w:hint="eastAsia" w:hAnsi="宋体"/>
          <w:sz w:val="24"/>
          <w:szCs w:val="24"/>
        </w:rPr>
      </w:pPr>
    </w:p>
    <w:p w14:paraId="706B7F1B">
      <w:pPr>
        <w:pStyle w:val="21"/>
        <w:tabs>
          <w:tab w:val="left" w:pos="5580"/>
        </w:tabs>
        <w:spacing w:line="360" w:lineRule="auto"/>
        <w:ind w:firstLine="480"/>
        <w:rPr>
          <w:del w:id="3732" w:author="C.X.F" w:date="2026-10-13T18:24:11Z"/>
          <w:rFonts w:hint="eastAsia" w:hAnsi="宋体"/>
          <w:sz w:val="24"/>
          <w:szCs w:val="24"/>
        </w:rPr>
      </w:pPr>
    </w:p>
    <w:p w14:paraId="535A1B0C">
      <w:pPr>
        <w:pStyle w:val="21"/>
        <w:tabs>
          <w:tab w:val="left" w:pos="5580"/>
        </w:tabs>
        <w:spacing w:line="360" w:lineRule="auto"/>
        <w:ind w:left="1261" w:hanging="780"/>
        <w:rPr>
          <w:del w:id="3733" w:author="C.X.F" w:date="2026-10-13T18:24:11Z"/>
          <w:rFonts w:hint="eastAsia" w:hAnsi="宋体" w:cs="仿宋_GB2312"/>
          <w:sz w:val="24"/>
          <w:szCs w:val="24"/>
        </w:rPr>
      </w:pPr>
      <w:del w:id="3734" w:author="C.X.F" w:date="2026-10-13T18:24:11Z">
        <w:r>
          <w:rPr>
            <w:rFonts w:hint="eastAsia" w:hAnsi="宋体" w:cs="仿宋_GB2312"/>
            <w:sz w:val="24"/>
            <w:szCs w:val="24"/>
          </w:rPr>
          <w:delText>制造商名称（盖章）</w:delText>
        </w:r>
      </w:del>
      <w:del w:id="3735" w:author="C.X.F" w:date="2026-10-13T18:24:11Z">
        <w:r>
          <w:rPr>
            <w:rFonts w:hAnsi="宋体" w:cs="仿宋_GB2312"/>
            <w:sz w:val="24"/>
            <w:szCs w:val="24"/>
          </w:rPr>
          <w:delText>______________</w:delText>
        </w:r>
      </w:del>
    </w:p>
    <w:p w14:paraId="37B57CE4">
      <w:pPr>
        <w:pStyle w:val="21"/>
        <w:tabs>
          <w:tab w:val="left" w:pos="5580"/>
        </w:tabs>
        <w:spacing w:line="360" w:lineRule="auto"/>
        <w:ind w:left="1261" w:hanging="780"/>
        <w:rPr>
          <w:del w:id="3736" w:author="C.X.F" w:date="2026-10-13T18:24:11Z"/>
          <w:rFonts w:hint="eastAsia" w:hAnsi="宋体" w:cs="仿宋_GB2312"/>
          <w:sz w:val="24"/>
          <w:szCs w:val="24"/>
        </w:rPr>
      </w:pPr>
      <w:del w:id="3737" w:author="C.X.F" w:date="2026-10-13T18:24:11Z">
        <w:r>
          <w:rPr>
            <w:rFonts w:hint="eastAsia" w:hAnsi="宋体" w:cs="仿宋_GB2312"/>
            <w:sz w:val="24"/>
            <w:szCs w:val="24"/>
          </w:rPr>
          <w:delText>签字人职务和部门</w:delText>
        </w:r>
      </w:del>
      <w:del w:id="3738" w:author="C.X.F" w:date="2026-10-13T18:24:11Z">
        <w:r>
          <w:rPr>
            <w:rFonts w:hAnsi="宋体" w:cs="仿宋_GB2312"/>
            <w:sz w:val="24"/>
            <w:szCs w:val="24"/>
          </w:rPr>
          <w:delText>________________</w:delText>
        </w:r>
      </w:del>
    </w:p>
    <w:p w14:paraId="26427E6F">
      <w:pPr>
        <w:pStyle w:val="21"/>
        <w:tabs>
          <w:tab w:val="left" w:pos="5580"/>
        </w:tabs>
        <w:spacing w:line="360" w:lineRule="auto"/>
        <w:ind w:left="1261" w:hanging="780"/>
        <w:rPr>
          <w:del w:id="3739" w:author="C.X.F" w:date="2026-10-13T18:24:11Z"/>
          <w:rFonts w:hint="eastAsia" w:hAnsi="宋体" w:cs="仿宋_GB2312"/>
          <w:sz w:val="24"/>
          <w:szCs w:val="24"/>
        </w:rPr>
      </w:pPr>
      <w:del w:id="3740" w:author="C.X.F" w:date="2026-10-13T18:24:11Z">
        <w:r>
          <w:rPr>
            <w:rFonts w:hint="eastAsia" w:hAnsi="宋体" w:cs="仿宋_GB2312"/>
            <w:sz w:val="24"/>
            <w:szCs w:val="24"/>
          </w:rPr>
          <w:delText>签字人姓名</w:delText>
        </w:r>
      </w:del>
      <w:del w:id="3741" w:author="C.X.F" w:date="2026-10-13T18:24:11Z">
        <w:r>
          <w:rPr>
            <w:rFonts w:hAnsi="宋体" w:cs="仿宋_GB2312"/>
            <w:sz w:val="24"/>
            <w:szCs w:val="24"/>
          </w:rPr>
          <w:delText>______________________</w:delText>
        </w:r>
      </w:del>
    </w:p>
    <w:p w14:paraId="0268315D">
      <w:pPr>
        <w:pStyle w:val="21"/>
        <w:tabs>
          <w:tab w:val="left" w:pos="2520"/>
          <w:tab w:val="left" w:pos="3045"/>
          <w:tab w:val="left" w:pos="5580"/>
        </w:tabs>
        <w:spacing w:line="360" w:lineRule="auto"/>
        <w:ind w:firstLine="480" w:firstLineChars="200"/>
        <w:rPr>
          <w:del w:id="3742" w:author="C.X.F" w:date="2026-10-13T18:24:11Z"/>
          <w:rFonts w:hint="eastAsia" w:hAnsi="宋体" w:cs="仿宋_GB2312"/>
          <w:sz w:val="24"/>
          <w:szCs w:val="24"/>
        </w:rPr>
      </w:pPr>
      <w:del w:id="3743" w:author="C.X.F" w:date="2026-10-13T18:24:11Z">
        <w:r>
          <w:rPr>
            <w:rFonts w:hint="eastAsia" w:hAnsi="宋体" w:cs="仿宋_GB2312"/>
            <w:sz w:val="24"/>
            <w:szCs w:val="24"/>
          </w:rPr>
          <w:delText>签字人签名</w:delText>
        </w:r>
      </w:del>
      <w:del w:id="3744" w:author="C.X.F" w:date="2026-10-13T18:24:11Z">
        <w:r>
          <w:rPr>
            <w:rFonts w:hAnsi="宋体" w:cs="仿宋_GB2312"/>
            <w:sz w:val="24"/>
            <w:szCs w:val="24"/>
          </w:rPr>
          <w:delText>______________________</w:delText>
        </w:r>
      </w:del>
    </w:p>
    <w:p w14:paraId="3414837A">
      <w:pPr>
        <w:tabs>
          <w:tab w:val="left" w:pos="5580"/>
        </w:tabs>
        <w:adjustRightInd w:val="0"/>
        <w:snapToGrid w:val="0"/>
        <w:spacing w:line="360" w:lineRule="auto"/>
        <w:jc w:val="center"/>
        <w:rPr>
          <w:del w:id="3745" w:author="C.X.F" w:date="2026-10-13T18:24:11Z"/>
          <w:rFonts w:hint="eastAsia" w:ascii="宋体" w:hAnsi="宋体"/>
          <w:b/>
          <w:sz w:val="24"/>
        </w:rPr>
        <w:sectPr>
          <w:headerReference r:id="rId14" w:type="first"/>
          <w:footerReference r:id="rId16" w:type="first"/>
          <w:footerReference r:id="rId15" w:type="default"/>
          <w:pgSz w:w="11906" w:h="16838"/>
          <w:pgMar w:top="1418" w:right="1418" w:bottom="1418" w:left="1418" w:header="851" w:footer="992" w:gutter="0"/>
          <w:cols w:space="720" w:num="1"/>
          <w:titlePg/>
          <w:docGrid w:type="lines" w:linePitch="312" w:charSpace="0"/>
        </w:sectPr>
      </w:pPr>
    </w:p>
    <w:p w14:paraId="1BC94424">
      <w:pPr>
        <w:adjustRightInd w:val="0"/>
        <w:snapToGrid w:val="0"/>
        <w:spacing w:before="156" w:beforeLines="50" w:after="156" w:afterLines="50" w:line="360" w:lineRule="auto"/>
        <w:jc w:val="center"/>
        <w:rPr>
          <w:del w:id="3746" w:author="C.X.F" w:date="2026-10-13T18:24:11Z"/>
          <w:rFonts w:hint="eastAsia" w:ascii="宋体" w:hAnsi="宋体"/>
          <w:b/>
          <w:sz w:val="24"/>
        </w:rPr>
      </w:pPr>
      <w:del w:id="3747" w:author="C.X.F" w:date="2026-10-13T18:24:11Z">
        <w:r>
          <w:rPr>
            <w:rFonts w:hint="eastAsia" w:ascii="宋体" w:hAnsi="宋体"/>
            <w:b/>
            <w:sz w:val="24"/>
          </w:rPr>
          <w:delText>9 履约保证金保函（格式）</w:delText>
        </w:r>
        <w:bookmarkEnd w:id="127"/>
      </w:del>
    </w:p>
    <w:p w14:paraId="7F7D2610">
      <w:pPr>
        <w:pStyle w:val="21"/>
        <w:spacing w:line="400" w:lineRule="exact"/>
        <w:ind w:left="425"/>
        <w:jc w:val="center"/>
        <w:rPr>
          <w:del w:id="3748" w:author="C.X.F" w:date="2026-10-13T18:24:11Z"/>
          <w:rFonts w:hint="eastAsia" w:hAnsi="宋体"/>
          <w:sz w:val="24"/>
          <w:szCs w:val="24"/>
        </w:rPr>
      </w:pPr>
      <w:del w:id="3749" w:author="C.X.F" w:date="2026-10-13T18:24:11Z">
        <w:r>
          <w:rPr>
            <w:rFonts w:hint="eastAsia" w:hAnsi="宋体" w:cs="仿宋_GB2312"/>
            <w:sz w:val="24"/>
            <w:szCs w:val="24"/>
          </w:rPr>
          <w:delText>（如适用，中标后开具）</w:delText>
        </w:r>
      </w:del>
    </w:p>
    <w:p w14:paraId="482825F4">
      <w:pPr>
        <w:pStyle w:val="21"/>
        <w:spacing w:line="400" w:lineRule="exact"/>
        <w:rPr>
          <w:del w:id="3750" w:author="C.X.F" w:date="2026-10-13T18:24:11Z"/>
          <w:rFonts w:hint="eastAsia" w:hAnsi="宋体" w:cs="仿宋_GB2312"/>
          <w:sz w:val="24"/>
          <w:szCs w:val="24"/>
        </w:rPr>
      </w:pPr>
      <w:del w:id="3751" w:author="C.X.F" w:date="2026-10-13T18:24:11Z">
        <w:r>
          <w:rPr>
            <w:rFonts w:hint="eastAsia" w:hAnsi="宋体" w:cs="仿宋_GB2312"/>
            <w:sz w:val="24"/>
            <w:szCs w:val="24"/>
          </w:rPr>
          <w:delText>致</w:delText>
        </w:r>
      </w:del>
      <w:del w:id="3752" w:author="C.X.F" w:date="2026-10-13T18:24:11Z">
        <w:r>
          <w:rPr>
            <w:rFonts w:hAnsi="宋体" w:cs="仿宋_GB2312"/>
            <w:sz w:val="24"/>
            <w:szCs w:val="24"/>
          </w:rPr>
          <w:delText>: (</w:delText>
        </w:r>
      </w:del>
      <w:del w:id="3753" w:author="C.X.F" w:date="2026-10-13T18:24:11Z">
        <w:r>
          <w:rPr>
            <w:rFonts w:hint="eastAsia" w:hAnsi="宋体" w:cs="仿宋_GB2312"/>
            <w:i/>
            <w:iCs/>
            <w:sz w:val="24"/>
            <w:szCs w:val="24"/>
            <w:u w:val="single"/>
          </w:rPr>
          <w:delText>采购人名称</w:delText>
        </w:r>
      </w:del>
      <w:del w:id="3754" w:author="C.X.F" w:date="2026-10-13T18:24:11Z">
        <w:r>
          <w:rPr>
            <w:rFonts w:hAnsi="宋体" w:cs="仿宋_GB2312"/>
            <w:sz w:val="24"/>
            <w:szCs w:val="24"/>
          </w:rPr>
          <w:delText>)</w:delText>
        </w:r>
      </w:del>
    </w:p>
    <w:p w14:paraId="1DAE6C7E">
      <w:pPr>
        <w:pStyle w:val="21"/>
        <w:spacing w:line="400" w:lineRule="exact"/>
        <w:jc w:val="center"/>
        <w:rPr>
          <w:del w:id="3755" w:author="C.X.F" w:date="2026-10-13T18:24:11Z"/>
          <w:rFonts w:hint="eastAsia" w:hAnsi="宋体"/>
          <w:sz w:val="24"/>
          <w:szCs w:val="24"/>
        </w:rPr>
      </w:pPr>
      <w:del w:id="3756" w:author="C.X.F" w:date="2026-10-13T18:24:11Z">
        <w:r>
          <w:rPr>
            <w:rFonts w:hAnsi="宋体" w:cs="仿宋_GB2312"/>
            <w:sz w:val="24"/>
            <w:szCs w:val="24"/>
          </w:rPr>
          <w:delText>_________________</w:delText>
        </w:r>
      </w:del>
      <w:del w:id="3757" w:author="C.X.F" w:date="2026-10-13T18:24:11Z">
        <w:r>
          <w:rPr>
            <w:rFonts w:hint="eastAsia" w:hAnsi="宋体" w:cs="仿宋_GB2312"/>
            <w:sz w:val="24"/>
            <w:szCs w:val="24"/>
          </w:rPr>
          <w:delText>号合同履约保函</w:delText>
        </w:r>
      </w:del>
    </w:p>
    <w:p w14:paraId="21D929B5">
      <w:pPr>
        <w:pStyle w:val="21"/>
        <w:spacing w:line="400" w:lineRule="exact"/>
        <w:ind w:firstLine="420"/>
        <w:rPr>
          <w:del w:id="3758" w:author="C.X.F" w:date="2026-10-13T18:24:11Z"/>
          <w:rFonts w:hint="eastAsia" w:hAnsi="宋体" w:cs="仿宋_GB2312"/>
          <w:sz w:val="24"/>
          <w:szCs w:val="24"/>
        </w:rPr>
      </w:pPr>
      <w:del w:id="3759" w:author="C.X.F" w:date="2026-10-13T18:24:11Z">
        <w:r>
          <w:rPr>
            <w:rFonts w:hint="eastAsia" w:hAnsi="宋体" w:cs="仿宋_GB2312"/>
            <w:sz w:val="24"/>
            <w:szCs w:val="24"/>
          </w:rPr>
          <w:delText>本保函作为贵方与</w:delText>
        </w:r>
      </w:del>
      <w:del w:id="3760" w:author="C.X.F" w:date="2026-10-13T18:24:11Z">
        <w:r>
          <w:rPr>
            <w:rFonts w:hAnsi="宋体" w:cs="仿宋_GB2312"/>
            <w:sz w:val="24"/>
            <w:szCs w:val="24"/>
          </w:rPr>
          <w:delText>(</w:delText>
        </w:r>
      </w:del>
      <w:del w:id="3761" w:author="C.X.F" w:date="2026-10-13T18:24:11Z">
        <w:r>
          <w:rPr>
            <w:rFonts w:hint="eastAsia" w:hAnsi="宋体" w:cs="仿宋_GB2312"/>
            <w:i/>
            <w:iCs/>
            <w:sz w:val="24"/>
            <w:szCs w:val="24"/>
            <w:u w:val="single"/>
          </w:rPr>
          <w:delText>卖方名称</w:delText>
        </w:r>
      </w:del>
      <w:del w:id="3762" w:author="C.X.F" w:date="2026-10-13T18:24:11Z">
        <w:r>
          <w:rPr>
            <w:rFonts w:hAnsi="宋体" w:cs="仿宋_GB2312"/>
            <w:sz w:val="24"/>
            <w:szCs w:val="24"/>
          </w:rPr>
          <w:delText>)(</w:delText>
        </w:r>
      </w:del>
      <w:del w:id="3763" w:author="C.X.F" w:date="2026-10-13T18:24:11Z">
        <w:r>
          <w:rPr>
            <w:rFonts w:hint="eastAsia" w:hAnsi="宋体" w:cs="仿宋_GB2312"/>
            <w:sz w:val="24"/>
            <w:szCs w:val="24"/>
          </w:rPr>
          <w:delText>以下简称卖方</w:delText>
        </w:r>
      </w:del>
      <w:del w:id="3764" w:author="C.X.F" w:date="2026-10-13T18:24:11Z">
        <w:r>
          <w:rPr>
            <w:rFonts w:hAnsi="宋体" w:cs="仿宋_GB2312"/>
            <w:sz w:val="24"/>
            <w:szCs w:val="24"/>
          </w:rPr>
          <w:delText>)</w:delText>
        </w:r>
      </w:del>
      <w:del w:id="3765" w:author="C.X.F" w:date="2026-10-13T18:24:11Z">
        <w:r>
          <w:rPr>
            <w:rFonts w:hint="eastAsia" w:hAnsi="宋体" w:cs="仿宋_GB2312"/>
            <w:sz w:val="24"/>
            <w:szCs w:val="24"/>
          </w:rPr>
          <w:delText>于</w:delText>
        </w:r>
      </w:del>
      <w:del w:id="3766" w:author="C.X.F" w:date="2026-10-13T18:24:11Z">
        <w:r>
          <w:rPr>
            <w:rFonts w:hAnsi="宋体" w:cs="仿宋_GB2312"/>
            <w:sz w:val="24"/>
            <w:szCs w:val="24"/>
          </w:rPr>
          <w:delText>________</w:delText>
        </w:r>
      </w:del>
      <w:del w:id="3767" w:author="C.X.F" w:date="2026-10-13T18:24:11Z">
        <w:r>
          <w:rPr>
            <w:rFonts w:hint="eastAsia" w:hAnsi="宋体" w:cs="仿宋_GB2312"/>
            <w:sz w:val="24"/>
            <w:szCs w:val="24"/>
          </w:rPr>
          <w:delText>年</w:delText>
        </w:r>
      </w:del>
      <w:del w:id="3768" w:author="C.X.F" w:date="2026-10-13T18:24:11Z">
        <w:r>
          <w:rPr>
            <w:rFonts w:hAnsi="宋体" w:cs="仿宋_GB2312"/>
            <w:sz w:val="24"/>
            <w:szCs w:val="24"/>
          </w:rPr>
          <w:delText>_____</w:delText>
        </w:r>
      </w:del>
      <w:del w:id="3769" w:author="C.X.F" w:date="2026-10-13T18:24:11Z">
        <w:r>
          <w:rPr>
            <w:rFonts w:hint="eastAsia" w:hAnsi="宋体" w:cs="仿宋_GB2312"/>
            <w:sz w:val="24"/>
            <w:szCs w:val="24"/>
          </w:rPr>
          <w:delText>月</w:delText>
        </w:r>
      </w:del>
      <w:del w:id="3770" w:author="C.X.F" w:date="2026-10-13T18:24:11Z">
        <w:r>
          <w:rPr>
            <w:rFonts w:hAnsi="宋体" w:cs="仿宋_GB2312"/>
            <w:sz w:val="24"/>
            <w:szCs w:val="24"/>
          </w:rPr>
          <w:delText>____</w:delText>
        </w:r>
      </w:del>
      <w:del w:id="3771" w:author="C.X.F" w:date="2026-10-13T18:24:11Z">
        <w:r>
          <w:rPr>
            <w:rFonts w:hint="eastAsia" w:hAnsi="宋体" w:cs="仿宋_GB2312"/>
            <w:sz w:val="24"/>
            <w:szCs w:val="24"/>
          </w:rPr>
          <w:delText>日就</w:delText>
        </w:r>
      </w:del>
      <w:del w:id="3772" w:author="C.X.F" w:date="2026-10-13T18:24:11Z">
        <w:r>
          <w:rPr>
            <w:rFonts w:hAnsi="宋体" w:cs="仿宋_GB2312"/>
            <w:sz w:val="24"/>
            <w:szCs w:val="24"/>
          </w:rPr>
          <w:delText>________</w:delText>
        </w:r>
      </w:del>
      <w:del w:id="3773" w:author="C.X.F" w:date="2026-10-13T18:24:11Z">
        <w:r>
          <w:rPr>
            <w:rFonts w:hint="eastAsia" w:hAnsi="宋体" w:cs="仿宋_GB2312"/>
            <w:sz w:val="24"/>
            <w:szCs w:val="24"/>
          </w:rPr>
          <w:delText>项目</w:delText>
        </w:r>
      </w:del>
      <w:del w:id="3774" w:author="C.X.F" w:date="2026-10-13T18:24:11Z">
        <w:r>
          <w:rPr>
            <w:rFonts w:hAnsi="宋体" w:cs="仿宋_GB2312"/>
            <w:sz w:val="24"/>
            <w:szCs w:val="24"/>
          </w:rPr>
          <w:delText>(</w:delText>
        </w:r>
      </w:del>
      <w:del w:id="3775" w:author="C.X.F" w:date="2026-10-13T18:24:11Z">
        <w:r>
          <w:rPr>
            <w:rFonts w:hint="eastAsia" w:hAnsi="宋体" w:cs="仿宋_GB2312"/>
            <w:sz w:val="24"/>
            <w:szCs w:val="24"/>
          </w:rPr>
          <w:delText>以下简称项目</w:delText>
        </w:r>
      </w:del>
      <w:del w:id="3776" w:author="C.X.F" w:date="2026-10-13T18:24:11Z">
        <w:r>
          <w:rPr>
            <w:rFonts w:hAnsi="宋体" w:cs="仿宋_GB2312"/>
            <w:sz w:val="24"/>
            <w:szCs w:val="24"/>
          </w:rPr>
          <w:delText>)</w:delText>
        </w:r>
      </w:del>
      <w:del w:id="3777" w:author="C.X.F" w:date="2026-10-13T18:24:11Z">
        <w:r>
          <w:rPr>
            <w:rFonts w:hint="eastAsia" w:hAnsi="宋体" w:cs="仿宋_GB2312"/>
            <w:sz w:val="24"/>
            <w:szCs w:val="24"/>
          </w:rPr>
          <w:delText>项下提供</w:delText>
        </w:r>
      </w:del>
      <w:del w:id="3778" w:author="C.X.F" w:date="2026-10-13T18:24:11Z">
        <w:r>
          <w:rPr>
            <w:rFonts w:hAnsi="宋体" w:cs="仿宋_GB2312"/>
            <w:sz w:val="24"/>
            <w:szCs w:val="24"/>
          </w:rPr>
          <w:delText>(</w:delText>
        </w:r>
      </w:del>
      <w:del w:id="3779" w:author="C.X.F" w:date="2026-10-13T18:24:11Z">
        <w:r>
          <w:rPr>
            <w:rFonts w:hint="eastAsia" w:hAnsi="宋体" w:cs="仿宋_GB2312"/>
            <w:i/>
            <w:iCs/>
            <w:sz w:val="24"/>
            <w:szCs w:val="24"/>
            <w:u w:val="single"/>
          </w:rPr>
          <w:delText>货物名称</w:delText>
        </w:r>
      </w:del>
      <w:del w:id="3780" w:author="C.X.F" w:date="2026-10-13T18:24:11Z">
        <w:r>
          <w:rPr>
            <w:rFonts w:hAnsi="宋体" w:cs="仿宋_GB2312"/>
            <w:sz w:val="24"/>
            <w:szCs w:val="24"/>
          </w:rPr>
          <w:delText>)(</w:delText>
        </w:r>
      </w:del>
      <w:del w:id="3781" w:author="C.X.F" w:date="2026-10-13T18:24:11Z">
        <w:r>
          <w:rPr>
            <w:rFonts w:hint="eastAsia" w:hAnsi="宋体" w:cs="仿宋_GB2312"/>
            <w:sz w:val="24"/>
            <w:szCs w:val="24"/>
          </w:rPr>
          <w:delText>以下简称货物</w:delText>
        </w:r>
      </w:del>
      <w:del w:id="3782" w:author="C.X.F" w:date="2026-10-13T18:24:11Z">
        <w:r>
          <w:rPr>
            <w:rFonts w:hAnsi="宋体" w:cs="仿宋_GB2312"/>
            <w:sz w:val="24"/>
            <w:szCs w:val="24"/>
          </w:rPr>
          <w:delText>)</w:delText>
        </w:r>
      </w:del>
      <w:del w:id="3783" w:author="C.X.F" w:date="2026-10-13T18:24:11Z">
        <w:r>
          <w:rPr>
            <w:rFonts w:hint="eastAsia" w:hAnsi="宋体" w:cs="仿宋_GB2312"/>
            <w:sz w:val="24"/>
            <w:szCs w:val="24"/>
          </w:rPr>
          <w:delText>签订的</w:delText>
        </w:r>
      </w:del>
      <w:del w:id="3784" w:author="C.X.F" w:date="2026-10-13T18:24:11Z">
        <w:r>
          <w:rPr>
            <w:rFonts w:hAnsi="宋体" w:cs="仿宋_GB2312"/>
            <w:sz w:val="24"/>
            <w:szCs w:val="24"/>
          </w:rPr>
          <w:delText>(</w:delText>
        </w:r>
      </w:del>
      <w:del w:id="3785" w:author="C.X.F" w:date="2026-10-13T18:24:11Z">
        <w:r>
          <w:rPr>
            <w:rFonts w:hint="eastAsia" w:hAnsi="宋体" w:cs="仿宋_GB2312"/>
            <w:i/>
            <w:iCs/>
            <w:sz w:val="24"/>
            <w:szCs w:val="24"/>
            <w:u w:val="single"/>
          </w:rPr>
          <w:delText>合同号</w:delText>
        </w:r>
      </w:del>
      <w:del w:id="3786" w:author="C.X.F" w:date="2026-10-13T18:24:11Z">
        <w:r>
          <w:rPr>
            <w:rFonts w:hAnsi="宋体" w:cs="仿宋_GB2312"/>
            <w:sz w:val="24"/>
            <w:szCs w:val="24"/>
          </w:rPr>
          <w:delText>)</w:delText>
        </w:r>
      </w:del>
      <w:del w:id="3787" w:author="C.X.F" w:date="2026-10-13T18:24:11Z">
        <w:r>
          <w:rPr>
            <w:rFonts w:hint="eastAsia" w:hAnsi="宋体" w:cs="仿宋_GB2312"/>
            <w:sz w:val="24"/>
            <w:szCs w:val="24"/>
          </w:rPr>
          <w:delText>号合同的履约保函。</w:delText>
        </w:r>
      </w:del>
    </w:p>
    <w:p w14:paraId="63E40DB8">
      <w:pPr>
        <w:pStyle w:val="21"/>
        <w:spacing w:line="400" w:lineRule="exact"/>
        <w:ind w:firstLine="420"/>
        <w:rPr>
          <w:del w:id="3788" w:author="C.X.F" w:date="2026-10-13T18:24:11Z"/>
          <w:rFonts w:hint="eastAsia" w:hAnsi="宋体"/>
          <w:sz w:val="24"/>
          <w:szCs w:val="24"/>
        </w:rPr>
      </w:pPr>
    </w:p>
    <w:p w14:paraId="69E4CBB7">
      <w:pPr>
        <w:pStyle w:val="21"/>
        <w:spacing w:line="400" w:lineRule="exact"/>
        <w:ind w:firstLine="420"/>
        <w:rPr>
          <w:del w:id="3789" w:author="C.X.F" w:date="2026-10-13T18:24:11Z"/>
          <w:rFonts w:hint="eastAsia" w:hAnsi="宋体" w:cs="仿宋_GB2312"/>
          <w:sz w:val="24"/>
          <w:szCs w:val="24"/>
        </w:rPr>
      </w:pPr>
      <w:del w:id="3790" w:author="C.X.F" w:date="2026-10-13T18:24:11Z">
        <w:r>
          <w:rPr>
            <w:rFonts w:hAnsi="宋体" w:cs="仿宋_GB2312"/>
            <w:sz w:val="24"/>
            <w:szCs w:val="24"/>
          </w:rPr>
          <w:delText>(</w:delText>
        </w:r>
      </w:del>
      <w:del w:id="3791" w:author="C.X.F" w:date="2026-10-13T18:24:11Z">
        <w:r>
          <w:rPr>
            <w:rFonts w:hint="eastAsia" w:hAnsi="宋体" w:cs="仿宋_GB2312"/>
            <w:i/>
            <w:iCs/>
            <w:sz w:val="24"/>
            <w:szCs w:val="24"/>
            <w:u w:val="single"/>
          </w:rPr>
          <w:delText>出具保函的银行名称</w:delText>
        </w:r>
      </w:del>
      <w:del w:id="3792" w:author="C.X.F" w:date="2026-10-13T18:24:11Z">
        <w:r>
          <w:rPr>
            <w:rFonts w:hAnsi="宋体" w:cs="仿宋_GB2312"/>
            <w:sz w:val="24"/>
            <w:szCs w:val="24"/>
          </w:rPr>
          <w:delText>)(</w:delText>
        </w:r>
      </w:del>
      <w:del w:id="3793" w:author="C.X.F" w:date="2026-10-13T18:24:11Z">
        <w:r>
          <w:rPr>
            <w:rFonts w:hint="eastAsia" w:hAnsi="宋体" w:cs="仿宋_GB2312"/>
            <w:sz w:val="24"/>
            <w:szCs w:val="24"/>
          </w:rPr>
          <w:delText>以下简称银行</w:delText>
        </w:r>
      </w:del>
      <w:del w:id="3794" w:author="C.X.F" w:date="2026-10-13T18:24:11Z">
        <w:r>
          <w:rPr>
            <w:rFonts w:hAnsi="宋体" w:cs="仿宋_GB2312"/>
            <w:sz w:val="24"/>
            <w:szCs w:val="24"/>
          </w:rPr>
          <w:delText>)</w:delText>
        </w:r>
      </w:del>
      <w:del w:id="3795" w:author="C.X.F" w:date="2026-10-13T18:24:11Z">
        <w:r>
          <w:rPr>
            <w:rFonts w:hint="eastAsia" w:hAnsi="宋体" w:cs="仿宋_GB2312"/>
            <w:sz w:val="24"/>
            <w:szCs w:val="24"/>
          </w:rPr>
          <w:delText>无条件地、不可撤销地具结保证本行、其继承人和受让人无追索地向贵方以</w:delText>
        </w:r>
      </w:del>
      <w:del w:id="3796" w:author="C.X.F" w:date="2026-10-13T18:24:11Z">
        <w:r>
          <w:rPr>
            <w:rFonts w:hAnsi="宋体" w:cs="仿宋_GB2312"/>
            <w:sz w:val="24"/>
            <w:szCs w:val="24"/>
          </w:rPr>
          <w:delText>(</w:delText>
        </w:r>
      </w:del>
      <w:del w:id="3797" w:author="C.X.F" w:date="2026-10-13T18:24:11Z">
        <w:r>
          <w:rPr>
            <w:rFonts w:hint="eastAsia" w:hAnsi="宋体" w:cs="仿宋_GB2312"/>
            <w:i/>
            <w:iCs/>
            <w:sz w:val="24"/>
            <w:szCs w:val="24"/>
            <w:u w:val="single"/>
          </w:rPr>
          <w:delText>货币名称</w:delText>
        </w:r>
      </w:del>
      <w:del w:id="3798" w:author="C.X.F" w:date="2026-10-13T18:24:11Z">
        <w:r>
          <w:rPr>
            <w:rFonts w:hAnsi="宋体" w:cs="仿宋_GB2312"/>
            <w:sz w:val="24"/>
            <w:szCs w:val="24"/>
          </w:rPr>
          <w:delText>)</w:delText>
        </w:r>
      </w:del>
      <w:del w:id="3799" w:author="C.X.F" w:date="2026-10-13T18:24:11Z">
        <w:r>
          <w:rPr>
            <w:rFonts w:hint="eastAsia" w:hAnsi="宋体" w:cs="仿宋_GB2312"/>
            <w:sz w:val="24"/>
            <w:szCs w:val="24"/>
          </w:rPr>
          <w:delText>支付总额不超过</w:delText>
        </w:r>
      </w:del>
      <w:del w:id="3800" w:author="C.X.F" w:date="2026-10-13T18:24:11Z">
        <w:r>
          <w:rPr>
            <w:rFonts w:hAnsi="宋体" w:cs="仿宋_GB2312"/>
            <w:sz w:val="24"/>
            <w:szCs w:val="24"/>
          </w:rPr>
          <w:delText>(</w:delText>
        </w:r>
      </w:del>
      <w:del w:id="3801" w:author="C.X.F" w:date="2026-10-13T18:24:11Z">
        <w:r>
          <w:rPr>
            <w:rFonts w:hint="eastAsia" w:hAnsi="宋体" w:cs="仿宋_GB2312"/>
            <w:i/>
            <w:iCs/>
            <w:sz w:val="24"/>
            <w:szCs w:val="24"/>
            <w:u w:val="single"/>
          </w:rPr>
          <w:delText>货币数量</w:delText>
        </w:r>
      </w:del>
      <w:del w:id="3802" w:author="C.X.F" w:date="2026-10-13T18:24:11Z">
        <w:r>
          <w:rPr>
            <w:rFonts w:hAnsi="宋体" w:cs="仿宋_GB2312"/>
            <w:sz w:val="24"/>
            <w:szCs w:val="24"/>
          </w:rPr>
          <w:delText>),</w:delText>
        </w:r>
      </w:del>
      <w:del w:id="3803" w:author="C.X.F" w:date="2026-10-13T18:24:11Z">
        <w:r>
          <w:rPr>
            <w:rFonts w:hint="eastAsia" w:hAnsi="宋体" w:cs="仿宋_GB2312"/>
            <w:sz w:val="24"/>
            <w:szCs w:val="24"/>
          </w:rPr>
          <w:delText>即相当于合同价格的</w:delText>
        </w:r>
      </w:del>
      <w:del w:id="3804" w:author="C.X.F" w:date="2026-10-13T18:24:11Z">
        <w:r>
          <w:rPr>
            <w:rFonts w:hAnsi="宋体" w:cs="仿宋_GB2312"/>
            <w:sz w:val="24"/>
            <w:szCs w:val="24"/>
          </w:rPr>
          <w:delText>10%,</w:delText>
        </w:r>
      </w:del>
      <w:del w:id="3805" w:author="C.X.F" w:date="2026-10-13T18:24:11Z">
        <w:r>
          <w:rPr>
            <w:rFonts w:hint="eastAsia" w:hAnsi="宋体" w:cs="仿宋_GB2312"/>
            <w:sz w:val="24"/>
            <w:szCs w:val="24"/>
          </w:rPr>
          <w:delText>并以此约定如下</w:delText>
        </w:r>
      </w:del>
      <w:del w:id="3806" w:author="C.X.F" w:date="2026-10-13T18:24:11Z">
        <w:r>
          <w:rPr>
            <w:rFonts w:hAnsi="宋体" w:cs="仿宋_GB2312"/>
            <w:sz w:val="24"/>
            <w:szCs w:val="24"/>
          </w:rPr>
          <w:delText>:</w:delText>
        </w:r>
      </w:del>
    </w:p>
    <w:p w14:paraId="2579F1A4">
      <w:pPr>
        <w:pStyle w:val="21"/>
        <w:spacing w:line="400" w:lineRule="exact"/>
        <w:ind w:firstLine="420"/>
        <w:rPr>
          <w:del w:id="3807" w:author="C.X.F" w:date="2026-10-13T18:24:11Z"/>
          <w:rFonts w:hint="eastAsia" w:hAnsi="宋体" w:cs="仿宋_GB2312"/>
          <w:sz w:val="24"/>
          <w:szCs w:val="24"/>
        </w:rPr>
      </w:pPr>
    </w:p>
    <w:p w14:paraId="63F5FFDA">
      <w:pPr>
        <w:pStyle w:val="21"/>
        <w:numPr>
          <w:ilvl w:val="0"/>
          <w:numId w:val="8"/>
        </w:numPr>
        <w:tabs>
          <w:tab w:val="left" w:pos="840"/>
          <w:tab w:val="clear" w:pos="636"/>
        </w:tabs>
        <w:spacing w:line="400" w:lineRule="exact"/>
        <w:ind w:left="840" w:hanging="420"/>
        <w:rPr>
          <w:del w:id="3808" w:author="C.X.F" w:date="2026-10-13T18:24:11Z"/>
          <w:rFonts w:hint="eastAsia" w:hAnsi="宋体"/>
          <w:sz w:val="24"/>
          <w:szCs w:val="24"/>
        </w:rPr>
      </w:pPr>
      <w:del w:id="3809" w:author="C.X.F" w:date="2026-10-13T18:24:11Z">
        <w:r>
          <w:rPr>
            <w:rFonts w:hint="eastAsia" w:hAnsi="宋体" w:cs="仿宋_GB2312"/>
            <w:sz w:val="24"/>
            <w:szCs w:val="24"/>
          </w:rPr>
          <w:delText>只要贵方确定卖方未能忠实地履行所有合同文件的规定和双方此后一致同意的修改、补充和变动</w:delText>
        </w:r>
      </w:del>
      <w:del w:id="3810" w:author="C.X.F" w:date="2026-10-13T18:24:11Z">
        <w:r>
          <w:rPr>
            <w:rFonts w:hAnsi="宋体" w:cs="仿宋_GB2312"/>
            <w:sz w:val="24"/>
            <w:szCs w:val="24"/>
          </w:rPr>
          <w:delText>,</w:delText>
        </w:r>
      </w:del>
      <w:del w:id="3811" w:author="C.X.F" w:date="2026-10-13T18:24:11Z">
        <w:r>
          <w:rPr>
            <w:rFonts w:hint="eastAsia" w:hAnsi="宋体" w:cs="仿宋_GB2312"/>
            <w:sz w:val="24"/>
            <w:szCs w:val="24"/>
          </w:rPr>
          <w:delText>包括更改和</w:delText>
        </w:r>
      </w:del>
      <w:del w:id="3812" w:author="C.X.F" w:date="2026-10-13T18:24:11Z">
        <w:r>
          <w:rPr>
            <w:rFonts w:hAnsi="宋体" w:cs="仿宋_GB2312"/>
            <w:sz w:val="24"/>
            <w:szCs w:val="24"/>
          </w:rPr>
          <w:delText>/</w:delText>
        </w:r>
      </w:del>
      <w:del w:id="3813" w:author="C.X.F" w:date="2026-10-13T18:24:11Z">
        <w:r>
          <w:rPr>
            <w:rFonts w:hint="eastAsia" w:hAnsi="宋体" w:cs="仿宋_GB2312"/>
            <w:sz w:val="24"/>
            <w:szCs w:val="24"/>
          </w:rPr>
          <w:delText>或修补贵方认为有缺陷的货物</w:delText>
        </w:r>
      </w:del>
      <w:del w:id="3814" w:author="C.X.F" w:date="2026-10-13T18:24:11Z">
        <w:r>
          <w:rPr>
            <w:rFonts w:hAnsi="宋体" w:cs="仿宋_GB2312"/>
            <w:sz w:val="24"/>
            <w:szCs w:val="24"/>
          </w:rPr>
          <w:delText>(</w:delText>
        </w:r>
      </w:del>
      <w:del w:id="3815" w:author="C.X.F" w:date="2026-10-13T18:24:11Z">
        <w:r>
          <w:rPr>
            <w:rFonts w:hint="eastAsia" w:hAnsi="宋体" w:cs="仿宋_GB2312"/>
            <w:sz w:val="24"/>
            <w:szCs w:val="24"/>
          </w:rPr>
          <w:delText>以下简称违约</w:delText>
        </w:r>
      </w:del>
      <w:del w:id="3816" w:author="C.X.F" w:date="2026-10-13T18:24:11Z">
        <w:r>
          <w:rPr>
            <w:rFonts w:hAnsi="宋体" w:cs="仿宋_GB2312"/>
            <w:sz w:val="24"/>
            <w:szCs w:val="24"/>
          </w:rPr>
          <w:delText>),</w:delText>
        </w:r>
      </w:del>
      <w:del w:id="3817" w:author="C.X.F" w:date="2026-10-13T18:24:11Z">
        <w:r>
          <w:rPr>
            <w:rFonts w:hint="eastAsia" w:hAnsi="宋体" w:cs="仿宋_GB2312"/>
            <w:sz w:val="24"/>
            <w:szCs w:val="24"/>
          </w:rPr>
          <w:delText>无论卖方有任何反对</w:delText>
        </w:r>
      </w:del>
      <w:del w:id="3818" w:author="C.X.F" w:date="2026-10-13T18:24:11Z">
        <w:r>
          <w:rPr>
            <w:rFonts w:hAnsi="宋体" w:cs="仿宋_GB2312"/>
            <w:sz w:val="24"/>
            <w:szCs w:val="24"/>
          </w:rPr>
          <w:delText>,</w:delText>
        </w:r>
      </w:del>
      <w:del w:id="3819" w:author="C.X.F" w:date="2026-10-13T18:24:11Z">
        <w:r>
          <w:rPr>
            <w:rFonts w:hint="eastAsia" w:hAnsi="宋体" w:cs="仿宋_GB2312"/>
            <w:sz w:val="24"/>
            <w:szCs w:val="24"/>
          </w:rPr>
          <w:delText>本行将凭贵方关于卖方违约说明的书面通知</w:delText>
        </w:r>
      </w:del>
      <w:del w:id="3820" w:author="C.X.F" w:date="2026-10-13T18:24:11Z">
        <w:r>
          <w:rPr>
            <w:rFonts w:hAnsi="宋体" w:cs="仿宋_GB2312"/>
            <w:sz w:val="24"/>
            <w:szCs w:val="24"/>
          </w:rPr>
          <w:delText>,</w:delText>
        </w:r>
      </w:del>
      <w:del w:id="3821" w:author="C.X.F" w:date="2026-10-13T18:24:11Z">
        <w:r>
          <w:rPr>
            <w:rFonts w:hint="eastAsia" w:hAnsi="宋体" w:cs="仿宋_GB2312"/>
            <w:sz w:val="24"/>
            <w:szCs w:val="24"/>
          </w:rPr>
          <w:delText>立即按贵方提出的累计总额不超过上述金额的款项和按贵方通知规定的方式付给贵方。</w:delText>
        </w:r>
      </w:del>
    </w:p>
    <w:p w14:paraId="3485DC5B">
      <w:pPr>
        <w:pStyle w:val="21"/>
        <w:tabs>
          <w:tab w:val="left" w:pos="840"/>
        </w:tabs>
        <w:spacing w:line="400" w:lineRule="exact"/>
        <w:ind w:left="840" w:hanging="420"/>
        <w:rPr>
          <w:del w:id="3822" w:author="C.X.F" w:date="2026-10-13T18:24:11Z"/>
          <w:rFonts w:hint="eastAsia" w:hAnsi="宋体"/>
          <w:sz w:val="24"/>
          <w:szCs w:val="24"/>
        </w:rPr>
      </w:pPr>
    </w:p>
    <w:p w14:paraId="30598520">
      <w:pPr>
        <w:pStyle w:val="21"/>
        <w:numPr>
          <w:ilvl w:val="0"/>
          <w:numId w:val="8"/>
        </w:numPr>
        <w:tabs>
          <w:tab w:val="left" w:pos="840"/>
          <w:tab w:val="clear" w:pos="636"/>
        </w:tabs>
        <w:spacing w:line="400" w:lineRule="exact"/>
        <w:ind w:left="840" w:hanging="420"/>
        <w:rPr>
          <w:del w:id="3823" w:author="C.X.F" w:date="2026-10-13T18:24:11Z"/>
          <w:rFonts w:hint="eastAsia" w:hAnsi="宋体"/>
          <w:sz w:val="24"/>
          <w:szCs w:val="24"/>
        </w:rPr>
      </w:pPr>
      <w:del w:id="3824" w:author="C.X.F" w:date="2026-10-13T18:24:11Z">
        <w:r>
          <w:rPr>
            <w:rFonts w:hint="eastAsia" w:hAnsi="宋体" w:cs="仿宋_GB2312"/>
            <w:sz w:val="24"/>
            <w:szCs w:val="24"/>
          </w:rPr>
          <w:delText>本保函项下的任何支付应为免税和净值。对于现有或将来的税收、关税、收费、费用扣减或预提税款，不论这些款项是何种性质和由谁征收，都不应从本保函项下的支付中扣除。</w:delText>
        </w:r>
      </w:del>
    </w:p>
    <w:p w14:paraId="0EAFB77B">
      <w:pPr>
        <w:pStyle w:val="21"/>
        <w:tabs>
          <w:tab w:val="left" w:pos="840"/>
        </w:tabs>
        <w:spacing w:line="400" w:lineRule="exact"/>
        <w:ind w:left="840" w:hanging="420"/>
        <w:rPr>
          <w:del w:id="3825" w:author="C.X.F" w:date="2026-10-13T18:24:11Z"/>
          <w:rFonts w:hint="eastAsia" w:hAnsi="宋体"/>
          <w:sz w:val="24"/>
          <w:szCs w:val="24"/>
        </w:rPr>
      </w:pPr>
    </w:p>
    <w:p w14:paraId="4CB95972">
      <w:pPr>
        <w:pStyle w:val="21"/>
        <w:numPr>
          <w:ilvl w:val="0"/>
          <w:numId w:val="8"/>
        </w:numPr>
        <w:tabs>
          <w:tab w:val="left" w:pos="840"/>
          <w:tab w:val="clear" w:pos="636"/>
        </w:tabs>
        <w:spacing w:line="400" w:lineRule="exact"/>
        <w:ind w:left="840" w:hanging="420"/>
        <w:rPr>
          <w:del w:id="3826" w:author="C.X.F" w:date="2026-10-13T18:24:11Z"/>
          <w:rFonts w:hint="eastAsia" w:hAnsi="宋体"/>
          <w:sz w:val="24"/>
          <w:szCs w:val="24"/>
        </w:rPr>
      </w:pPr>
      <w:del w:id="3827" w:author="C.X.F" w:date="2026-10-13T18:24:11Z">
        <w:r>
          <w:rPr>
            <w:rFonts w:hint="eastAsia" w:hAnsi="宋体" w:cs="仿宋_GB2312"/>
            <w:sz w:val="24"/>
            <w:szCs w:val="24"/>
          </w:rPr>
          <w:delText>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delText>
        </w:r>
      </w:del>
    </w:p>
    <w:p w14:paraId="1EEE34CF">
      <w:pPr>
        <w:pStyle w:val="21"/>
        <w:tabs>
          <w:tab w:val="left" w:pos="840"/>
        </w:tabs>
        <w:spacing w:line="400" w:lineRule="exact"/>
        <w:ind w:left="840" w:hanging="420"/>
        <w:rPr>
          <w:del w:id="3828" w:author="C.X.F" w:date="2026-10-13T18:24:11Z"/>
          <w:rFonts w:hint="eastAsia" w:hAnsi="宋体"/>
          <w:sz w:val="24"/>
          <w:szCs w:val="24"/>
        </w:rPr>
      </w:pPr>
    </w:p>
    <w:p w14:paraId="7FE0CACF">
      <w:pPr>
        <w:pStyle w:val="21"/>
        <w:numPr>
          <w:ilvl w:val="0"/>
          <w:numId w:val="8"/>
        </w:numPr>
        <w:tabs>
          <w:tab w:val="left" w:pos="840"/>
          <w:tab w:val="clear" w:pos="636"/>
        </w:tabs>
        <w:spacing w:line="400" w:lineRule="exact"/>
        <w:ind w:left="840" w:hanging="420"/>
        <w:rPr>
          <w:del w:id="3829" w:author="C.X.F" w:date="2026-10-13T18:24:11Z"/>
          <w:rFonts w:hint="eastAsia" w:hAnsi="宋体"/>
          <w:sz w:val="24"/>
          <w:szCs w:val="24"/>
        </w:rPr>
      </w:pPr>
      <w:del w:id="3830" w:author="C.X.F" w:date="2026-10-13T18:24:11Z">
        <w:r>
          <w:rPr>
            <w:rFonts w:hint="eastAsia" w:hAnsi="宋体" w:cs="仿宋_GB2312"/>
            <w:sz w:val="24"/>
            <w:szCs w:val="24"/>
          </w:rPr>
          <w:delText>本保函在本合同规定的保证期期满前完全有效。</w:delText>
        </w:r>
      </w:del>
    </w:p>
    <w:p w14:paraId="40646AE3">
      <w:pPr>
        <w:pStyle w:val="21"/>
        <w:spacing w:line="400" w:lineRule="exact"/>
        <w:rPr>
          <w:del w:id="3831" w:author="C.X.F" w:date="2026-10-13T18:24:11Z"/>
          <w:rFonts w:hint="eastAsia" w:hAnsi="宋体"/>
          <w:sz w:val="24"/>
          <w:szCs w:val="24"/>
        </w:rPr>
      </w:pPr>
    </w:p>
    <w:p w14:paraId="7CF8F079">
      <w:pPr>
        <w:pStyle w:val="21"/>
        <w:spacing w:line="400" w:lineRule="exact"/>
        <w:ind w:left="420"/>
        <w:rPr>
          <w:del w:id="3832" w:author="C.X.F" w:date="2026-10-13T18:24:11Z"/>
          <w:rFonts w:hint="eastAsia" w:hAnsi="宋体"/>
          <w:sz w:val="24"/>
          <w:szCs w:val="24"/>
        </w:rPr>
      </w:pPr>
      <w:del w:id="3833" w:author="C.X.F" w:date="2026-10-13T18:24:11Z">
        <w:r>
          <w:rPr>
            <w:rFonts w:hint="eastAsia" w:hAnsi="宋体" w:cs="仿宋_GB2312"/>
            <w:sz w:val="24"/>
            <w:szCs w:val="24"/>
          </w:rPr>
          <w:delText>谨启</w:delText>
        </w:r>
      </w:del>
    </w:p>
    <w:p w14:paraId="302A8733">
      <w:pPr>
        <w:pStyle w:val="21"/>
        <w:spacing w:line="400" w:lineRule="exact"/>
        <w:rPr>
          <w:del w:id="3834" w:author="C.X.F" w:date="2026-10-13T18:24:11Z"/>
          <w:rFonts w:hint="eastAsia" w:hAnsi="宋体"/>
          <w:sz w:val="24"/>
          <w:szCs w:val="24"/>
        </w:rPr>
      </w:pPr>
    </w:p>
    <w:p w14:paraId="3AC587B5">
      <w:pPr>
        <w:pStyle w:val="21"/>
        <w:spacing w:line="400" w:lineRule="exact"/>
        <w:rPr>
          <w:del w:id="3835" w:author="C.X.F" w:date="2026-10-13T18:24:11Z"/>
          <w:rFonts w:hint="eastAsia" w:hAnsi="宋体" w:cs="仿宋_GB2312"/>
          <w:sz w:val="24"/>
          <w:szCs w:val="24"/>
        </w:rPr>
      </w:pPr>
      <w:del w:id="3836" w:author="C.X.F" w:date="2026-10-13T18:24:11Z">
        <w:r>
          <w:rPr>
            <w:rFonts w:hint="eastAsia" w:hAnsi="宋体" w:cs="仿宋_GB2312"/>
            <w:sz w:val="24"/>
            <w:szCs w:val="24"/>
          </w:rPr>
          <w:delText>出具保函银行名称</w:delText>
        </w:r>
      </w:del>
      <w:del w:id="3837" w:author="C.X.F" w:date="2026-10-13T18:24:11Z">
        <w:r>
          <w:rPr>
            <w:rFonts w:hAnsi="宋体" w:cs="仿宋_GB2312"/>
            <w:sz w:val="24"/>
            <w:szCs w:val="24"/>
          </w:rPr>
          <w:delText>_____________________________</w:delText>
        </w:r>
      </w:del>
    </w:p>
    <w:p w14:paraId="1448CEC6">
      <w:pPr>
        <w:pStyle w:val="21"/>
        <w:spacing w:line="400" w:lineRule="exact"/>
        <w:rPr>
          <w:del w:id="3838" w:author="C.X.F" w:date="2026-10-13T18:24:11Z"/>
          <w:rFonts w:hint="eastAsia" w:hAnsi="宋体" w:cs="仿宋_GB2312"/>
          <w:sz w:val="24"/>
          <w:szCs w:val="24"/>
        </w:rPr>
      </w:pPr>
      <w:del w:id="3839" w:author="C.X.F" w:date="2026-10-13T18:24:11Z">
        <w:r>
          <w:rPr>
            <w:rFonts w:hint="eastAsia" w:hAnsi="宋体" w:cs="仿宋_GB2312"/>
            <w:sz w:val="24"/>
            <w:szCs w:val="24"/>
          </w:rPr>
          <w:delText>签字人姓名和职务</w:delText>
        </w:r>
      </w:del>
      <w:del w:id="3840" w:author="C.X.F" w:date="2026-10-13T18:24:11Z">
        <w:r>
          <w:rPr>
            <w:rFonts w:hAnsi="宋体" w:cs="仿宋_GB2312"/>
            <w:sz w:val="24"/>
            <w:szCs w:val="24"/>
          </w:rPr>
          <w:delText>_____________________________</w:delText>
        </w:r>
      </w:del>
    </w:p>
    <w:p w14:paraId="2CF205BE">
      <w:pPr>
        <w:pStyle w:val="21"/>
        <w:spacing w:line="400" w:lineRule="exact"/>
        <w:rPr>
          <w:del w:id="3841" w:author="C.X.F" w:date="2026-10-13T18:24:11Z"/>
          <w:rFonts w:hint="eastAsia" w:hAnsi="宋体" w:cs="仿宋_GB2312"/>
          <w:sz w:val="24"/>
          <w:szCs w:val="24"/>
        </w:rPr>
      </w:pPr>
      <w:del w:id="3842" w:author="C.X.F" w:date="2026-10-13T18:24:11Z">
        <w:r>
          <w:rPr>
            <w:rFonts w:hint="eastAsia" w:hAnsi="宋体" w:cs="仿宋_GB2312"/>
            <w:sz w:val="24"/>
            <w:szCs w:val="24"/>
          </w:rPr>
          <w:delText>签字人签名</w:delText>
        </w:r>
      </w:del>
      <w:del w:id="3843" w:author="C.X.F" w:date="2026-10-13T18:24:11Z">
        <w:r>
          <w:rPr>
            <w:rFonts w:hAnsi="宋体" w:cs="仿宋_GB2312"/>
            <w:sz w:val="24"/>
            <w:szCs w:val="24"/>
          </w:rPr>
          <w:delText>___________________________________</w:delText>
        </w:r>
      </w:del>
    </w:p>
    <w:p w14:paraId="78F4F889">
      <w:pPr>
        <w:pStyle w:val="21"/>
        <w:spacing w:line="400" w:lineRule="exact"/>
        <w:rPr>
          <w:del w:id="3844" w:author="C.X.F" w:date="2026-10-13T18:24:11Z"/>
          <w:rFonts w:hint="eastAsia" w:hAnsi="宋体" w:cs="仿宋_GB2312"/>
          <w:sz w:val="24"/>
          <w:szCs w:val="24"/>
        </w:rPr>
      </w:pPr>
      <w:del w:id="3845" w:author="C.X.F" w:date="2026-10-13T18:24:11Z">
        <w:r>
          <w:rPr>
            <w:rFonts w:hint="eastAsia" w:hAnsi="宋体" w:cs="仿宋_GB2312"/>
            <w:sz w:val="24"/>
            <w:szCs w:val="24"/>
          </w:rPr>
          <w:delText>公章</w:delText>
        </w:r>
      </w:del>
      <w:del w:id="3846" w:author="C.X.F" w:date="2026-10-13T18:24:11Z">
        <w:r>
          <w:rPr>
            <w:rFonts w:hAnsi="宋体" w:cs="仿宋_GB2312"/>
            <w:sz w:val="24"/>
            <w:szCs w:val="24"/>
          </w:rPr>
          <w:delText>_________________________________________</w:delText>
        </w:r>
      </w:del>
    </w:p>
    <w:p w14:paraId="561C60C4">
      <w:pPr>
        <w:adjustRightInd w:val="0"/>
        <w:snapToGrid w:val="0"/>
        <w:spacing w:before="156" w:beforeLines="50" w:after="156" w:afterLines="50" w:line="360" w:lineRule="auto"/>
        <w:jc w:val="center"/>
        <w:rPr>
          <w:del w:id="3847" w:author="C.X.F" w:date="2026-10-13T18:24:11Z"/>
          <w:rFonts w:hint="eastAsia" w:ascii="宋体" w:hAnsi="宋体"/>
          <w:b/>
          <w:sz w:val="24"/>
        </w:rPr>
      </w:pPr>
      <w:del w:id="3848" w:author="C.X.F" w:date="2026-10-13T18:24:11Z">
        <w:r>
          <w:rPr>
            <w:rFonts w:hAnsi="宋体"/>
            <w:sz w:val="24"/>
          </w:rPr>
          <w:br w:type="page"/>
        </w:r>
      </w:del>
      <w:del w:id="3849" w:author="C.X.F" w:date="2026-10-13T18:24:11Z">
        <w:bookmarkStart w:id="128" w:name="_Toc89569919"/>
        <w:bookmarkStart w:id="129" w:name="_Toc520647675"/>
        <w:bookmarkStart w:id="130" w:name="_Toc520424566"/>
        <w:r>
          <w:rPr>
            <w:rFonts w:ascii="宋体" w:hAnsi="宋体"/>
            <w:b/>
            <w:sz w:val="24"/>
          </w:rPr>
          <w:delText>1</w:delText>
        </w:r>
      </w:del>
      <w:del w:id="3850" w:author="C.X.F" w:date="2026-10-13T18:24:11Z">
        <w:r>
          <w:rPr>
            <w:rFonts w:hint="eastAsia" w:ascii="宋体" w:hAnsi="宋体"/>
            <w:b/>
            <w:sz w:val="24"/>
          </w:rPr>
          <w:delText>0  中标服务费承诺书</w:delText>
        </w:r>
        <w:bookmarkEnd w:id="128"/>
        <w:bookmarkEnd w:id="129"/>
        <w:bookmarkEnd w:id="130"/>
        <w:r>
          <w:rPr>
            <w:rFonts w:hint="eastAsia" w:ascii="宋体" w:hAnsi="宋体"/>
            <w:b/>
            <w:sz w:val="24"/>
          </w:rPr>
          <w:delText>（格式）</w:delText>
        </w:r>
      </w:del>
    </w:p>
    <w:p w14:paraId="6562B60B">
      <w:pPr>
        <w:rPr>
          <w:del w:id="3851" w:author="C.X.F" w:date="2026-10-13T18:24:11Z"/>
          <w:rFonts w:hint="eastAsia" w:ascii="宋体" w:hAnsi="宋体"/>
          <w:b/>
          <w:bCs/>
          <w:sz w:val="24"/>
        </w:rPr>
      </w:pPr>
    </w:p>
    <w:p w14:paraId="13E1A5CD">
      <w:pPr>
        <w:spacing w:line="360" w:lineRule="auto"/>
        <w:rPr>
          <w:del w:id="3852" w:author="C.X.F" w:date="2026-10-13T18:24:11Z"/>
          <w:rFonts w:hint="eastAsia" w:ascii="宋体" w:hAnsi="宋体"/>
          <w:sz w:val="24"/>
          <w:u w:val="single"/>
        </w:rPr>
      </w:pPr>
      <w:del w:id="3853" w:author="C.X.F" w:date="2026-10-13T18:24:11Z">
        <w:r>
          <w:rPr>
            <w:rFonts w:hint="eastAsia" w:ascii="宋体" w:hAnsi="宋体" w:cs="仿宋_GB2312"/>
            <w:sz w:val="24"/>
          </w:rPr>
          <w:delText>致：东方国际招标有限责任公司</w:delText>
        </w:r>
      </w:del>
    </w:p>
    <w:p w14:paraId="0D79AC47">
      <w:pPr>
        <w:spacing w:line="360" w:lineRule="auto"/>
        <w:rPr>
          <w:del w:id="3854" w:author="C.X.F" w:date="2026-10-13T18:24:11Z"/>
          <w:rFonts w:hint="eastAsia" w:ascii="宋体" w:hAnsi="宋体"/>
          <w:sz w:val="24"/>
        </w:rPr>
      </w:pPr>
    </w:p>
    <w:p w14:paraId="318197FF">
      <w:pPr>
        <w:spacing w:line="360" w:lineRule="auto"/>
        <w:rPr>
          <w:del w:id="3855" w:author="C.X.F" w:date="2026-10-13T18:24:11Z"/>
          <w:rFonts w:hint="eastAsia" w:ascii="宋体" w:hAnsi="宋体" w:cs="仿宋_GB2312"/>
          <w:sz w:val="24"/>
        </w:rPr>
      </w:pPr>
      <w:del w:id="3856" w:author="C.X.F" w:date="2026-10-13T18:24:11Z">
        <w:r>
          <w:rPr>
            <w:rFonts w:ascii="宋体" w:hAnsi="宋体"/>
            <w:sz w:val="24"/>
          </w:rPr>
          <w:tab/>
        </w:r>
      </w:del>
      <w:del w:id="3857" w:author="C.X.F" w:date="2026-10-13T18:24:11Z">
        <w:r>
          <w:rPr>
            <w:rFonts w:hint="eastAsia" w:ascii="宋体" w:hAnsi="宋体" w:cs="仿宋_GB2312"/>
            <w:sz w:val="24"/>
          </w:rPr>
          <w:delText>我们在贵公司组织的</w:delText>
        </w:r>
      </w:del>
      <w:del w:id="3858" w:author="C.X.F" w:date="2026-10-13T18:24:11Z">
        <w:r>
          <w:rPr>
            <w:rFonts w:ascii="宋体" w:hAnsi="宋体"/>
            <w:sz w:val="24"/>
            <w:u w:val="single"/>
          </w:rPr>
          <w:tab/>
        </w:r>
      </w:del>
      <w:del w:id="3859" w:author="C.X.F" w:date="2026-10-13T18:24:11Z">
        <w:r>
          <w:rPr>
            <w:rFonts w:ascii="宋体" w:hAnsi="宋体"/>
            <w:sz w:val="24"/>
            <w:u w:val="single"/>
          </w:rPr>
          <w:tab/>
        </w:r>
      </w:del>
      <w:del w:id="3860" w:author="C.X.F" w:date="2026-10-13T18:24:11Z">
        <w:r>
          <w:rPr>
            <w:rFonts w:ascii="宋体" w:hAnsi="宋体"/>
            <w:sz w:val="24"/>
            <w:u w:val="single"/>
          </w:rPr>
          <w:tab/>
        </w:r>
      </w:del>
      <w:del w:id="3861" w:author="C.X.F" w:date="2026-10-13T18:24:11Z">
        <w:r>
          <w:rPr>
            <w:rFonts w:ascii="宋体" w:hAnsi="宋体"/>
            <w:sz w:val="24"/>
            <w:u w:val="single"/>
          </w:rPr>
          <w:tab/>
        </w:r>
      </w:del>
      <w:del w:id="3862" w:author="C.X.F" w:date="2026-10-13T18:24:11Z">
        <w:r>
          <w:rPr>
            <w:rFonts w:ascii="宋体" w:hAnsi="宋体"/>
            <w:sz w:val="24"/>
            <w:u w:val="single"/>
          </w:rPr>
          <w:tab/>
        </w:r>
      </w:del>
      <w:del w:id="3863" w:author="C.X.F" w:date="2026-10-13T18:24:11Z">
        <w:r>
          <w:rPr>
            <w:rFonts w:ascii="宋体" w:hAnsi="宋体"/>
            <w:sz w:val="24"/>
            <w:u w:val="single"/>
          </w:rPr>
          <w:tab/>
        </w:r>
      </w:del>
      <w:del w:id="3864" w:author="C.X.F" w:date="2026-10-13T18:24:11Z">
        <w:r>
          <w:rPr>
            <w:rFonts w:ascii="宋体" w:hAnsi="宋体"/>
            <w:sz w:val="24"/>
            <w:u w:val="single"/>
          </w:rPr>
          <w:tab/>
        </w:r>
      </w:del>
      <w:del w:id="3865" w:author="C.X.F" w:date="2026-10-13T18:24:11Z">
        <w:r>
          <w:rPr>
            <w:rFonts w:hint="eastAsia" w:ascii="宋体" w:hAnsi="宋体" w:cs="仿宋_GB2312"/>
            <w:sz w:val="24"/>
          </w:rPr>
          <w:delText>项目招标中若获中标（招标文件编号：</w:delText>
        </w:r>
      </w:del>
      <w:del w:id="3866" w:author="C.X.F" w:date="2026-10-13T18:24:11Z">
        <w:r>
          <w:rPr>
            <w:rFonts w:ascii="宋体" w:hAnsi="宋体"/>
            <w:sz w:val="24"/>
            <w:u w:val="single"/>
          </w:rPr>
          <w:tab/>
        </w:r>
      </w:del>
      <w:del w:id="3867" w:author="C.X.F" w:date="2026-10-13T18:24:11Z">
        <w:r>
          <w:rPr>
            <w:rFonts w:ascii="宋体" w:hAnsi="宋体"/>
            <w:sz w:val="24"/>
            <w:u w:val="single"/>
          </w:rPr>
          <w:tab/>
        </w:r>
      </w:del>
      <w:del w:id="3868" w:author="C.X.F" w:date="2026-10-13T18:24:11Z">
        <w:r>
          <w:rPr>
            <w:rFonts w:ascii="宋体" w:hAnsi="宋体"/>
            <w:sz w:val="24"/>
            <w:u w:val="single"/>
          </w:rPr>
          <w:tab/>
        </w:r>
      </w:del>
      <w:del w:id="3869" w:author="C.X.F" w:date="2026-10-13T18:24:11Z">
        <w:r>
          <w:rPr>
            <w:rFonts w:ascii="宋体" w:hAnsi="宋体"/>
            <w:sz w:val="24"/>
            <w:u w:val="single"/>
          </w:rPr>
          <w:tab/>
        </w:r>
      </w:del>
      <w:del w:id="3870" w:author="C.X.F" w:date="2026-10-13T18:24:11Z">
        <w:r>
          <w:rPr>
            <w:rFonts w:ascii="宋体" w:hAnsi="宋体"/>
            <w:sz w:val="24"/>
            <w:u w:val="single"/>
          </w:rPr>
          <w:tab/>
        </w:r>
      </w:del>
      <w:del w:id="3871" w:author="C.X.F" w:date="2026-10-13T18:24:11Z">
        <w:r>
          <w:rPr>
            <w:rFonts w:ascii="宋体" w:hAnsi="宋体"/>
            <w:sz w:val="24"/>
            <w:u w:val="single"/>
          </w:rPr>
          <w:tab/>
        </w:r>
      </w:del>
      <w:del w:id="3872" w:author="C.X.F" w:date="2026-10-13T18:24:11Z">
        <w:r>
          <w:rPr>
            <w:rFonts w:hint="eastAsia" w:ascii="宋体" w:hAnsi="宋体" w:cs="仿宋_GB2312"/>
            <w:sz w:val="24"/>
          </w:rPr>
          <w:delText>），我们保证在收到中标通知书后5日内，按招标文件的规定，以支票、汇票或现金，向贵公司一次性支付应该交纳的中标服务费用。</w:delText>
        </w:r>
      </w:del>
    </w:p>
    <w:p w14:paraId="62D3D685">
      <w:pPr>
        <w:spacing w:line="360" w:lineRule="auto"/>
        <w:rPr>
          <w:del w:id="3873" w:author="C.X.F" w:date="2026-10-13T18:24:11Z"/>
          <w:rFonts w:hint="eastAsia" w:ascii="宋体" w:hAnsi="宋体" w:cs="仿宋_GB2312"/>
          <w:sz w:val="24"/>
        </w:rPr>
      </w:pPr>
    </w:p>
    <w:p w14:paraId="197A38AA">
      <w:pPr>
        <w:spacing w:line="360" w:lineRule="auto"/>
        <w:rPr>
          <w:del w:id="3874" w:author="C.X.F" w:date="2026-10-13T18:24:11Z"/>
          <w:rFonts w:hint="eastAsia" w:ascii="宋体" w:hAnsi="宋体" w:cs="仿宋_GB2312"/>
          <w:sz w:val="24"/>
        </w:rPr>
      </w:pPr>
    </w:p>
    <w:p w14:paraId="74215AF7">
      <w:pPr>
        <w:spacing w:line="360" w:lineRule="auto"/>
        <w:rPr>
          <w:del w:id="3875" w:author="C.X.F" w:date="2026-10-13T18:24:11Z"/>
          <w:rFonts w:hint="eastAsia" w:ascii="宋体" w:hAnsi="宋体"/>
          <w:sz w:val="24"/>
        </w:rPr>
      </w:pPr>
      <w:del w:id="3876" w:author="C.X.F" w:date="2026-10-13T18:24:11Z">
        <w:r>
          <w:rPr>
            <w:rFonts w:ascii="宋体" w:hAnsi="宋体" w:cs="仿宋_GB2312"/>
            <w:sz w:val="24"/>
          </w:rPr>
          <w:tab/>
        </w:r>
      </w:del>
      <w:del w:id="3877" w:author="C.X.F" w:date="2026-10-13T18:24:11Z">
        <w:r>
          <w:rPr>
            <w:rFonts w:ascii="宋体" w:hAnsi="宋体" w:cs="仿宋_GB2312"/>
            <w:sz w:val="24"/>
          </w:rPr>
          <w:tab/>
        </w:r>
      </w:del>
      <w:del w:id="3878" w:author="C.X.F" w:date="2026-10-13T18:24:11Z">
        <w:r>
          <w:rPr>
            <w:rFonts w:hint="eastAsia" w:ascii="宋体" w:hAnsi="宋体" w:cs="仿宋_GB2312"/>
            <w:sz w:val="24"/>
          </w:rPr>
          <w:delText>特此承诺！</w:delText>
        </w:r>
      </w:del>
    </w:p>
    <w:p w14:paraId="61EEA100">
      <w:pPr>
        <w:spacing w:line="360" w:lineRule="auto"/>
        <w:rPr>
          <w:del w:id="3879" w:author="C.X.F" w:date="2026-10-13T18:24:11Z"/>
          <w:rFonts w:hint="eastAsia" w:ascii="宋体" w:hAnsi="宋体"/>
          <w:sz w:val="24"/>
        </w:rPr>
      </w:pPr>
    </w:p>
    <w:p w14:paraId="616752E7">
      <w:pPr>
        <w:spacing w:line="360" w:lineRule="auto"/>
        <w:rPr>
          <w:del w:id="3880" w:author="C.X.F" w:date="2026-10-13T18:24:11Z"/>
          <w:rFonts w:hint="eastAsia" w:ascii="宋体" w:hAnsi="宋体"/>
          <w:sz w:val="24"/>
        </w:rPr>
      </w:pPr>
    </w:p>
    <w:p w14:paraId="44C0C750">
      <w:pPr>
        <w:spacing w:line="360" w:lineRule="auto"/>
        <w:rPr>
          <w:del w:id="3881" w:author="C.X.F" w:date="2026-10-13T18:24:11Z"/>
          <w:rFonts w:hint="eastAsia" w:ascii="宋体" w:hAnsi="宋体"/>
          <w:sz w:val="24"/>
        </w:rPr>
      </w:pPr>
      <w:del w:id="3882" w:author="C.X.F" w:date="2026-10-13T18:24:11Z">
        <w:r>
          <w:rPr>
            <w:rFonts w:ascii="宋体" w:hAnsi="宋体"/>
            <w:sz w:val="24"/>
          </w:rPr>
          <w:tab/>
        </w:r>
      </w:del>
      <w:del w:id="3883" w:author="C.X.F" w:date="2026-10-13T18:24:11Z">
        <w:r>
          <w:rPr>
            <w:rFonts w:hint="eastAsia" w:ascii="宋体" w:hAnsi="宋体" w:cs="仿宋_GB2312"/>
            <w:sz w:val="24"/>
          </w:rPr>
          <w:delText>承诺方法定名称：</w:delText>
        </w:r>
      </w:del>
      <w:del w:id="3884" w:author="C.X.F" w:date="2026-10-13T18:24:11Z">
        <w:r>
          <w:rPr>
            <w:rFonts w:ascii="宋体" w:hAnsi="宋体"/>
            <w:sz w:val="24"/>
            <w:u w:val="single"/>
          </w:rPr>
          <w:tab/>
        </w:r>
      </w:del>
      <w:del w:id="3885" w:author="C.X.F" w:date="2026-10-13T18:24:11Z">
        <w:r>
          <w:rPr>
            <w:rFonts w:ascii="宋体" w:hAnsi="宋体"/>
            <w:sz w:val="24"/>
            <w:u w:val="single"/>
          </w:rPr>
          <w:tab/>
        </w:r>
      </w:del>
      <w:del w:id="3886" w:author="C.X.F" w:date="2026-10-13T18:24:11Z">
        <w:r>
          <w:rPr>
            <w:rFonts w:ascii="宋体" w:hAnsi="宋体"/>
            <w:sz w:val="24"/>
            <w:u w:val="single"/>
          </w:rPr>
          <w:tab/>
        </w:r>
      </w:del>
      <w:del w:id="3887" w:author="C.X.F" w:date="2026-10-13T18:24:11Z">
        <w:r>
          <w:rPr>
            <w:rFonts w:ascii="宋体" w:hAnsi="宋体"/>
            <w:sz w:val="24"/>
            <w:u w:val="single"/>
          </w:rPr>
          <w:tab/>
        </w:r>
      </w:del>
      <w:del w:id="3888" w:author="C.X.F" w:date="2026-10-13T18:24:11Z">
        <w:r>
          <w:rPr>
            <w:rFonts w:ascii="宋体" w:hAnsi="宋体"/>
            <w:sz w:val="24"/>
            <w:u w:val="single"/>
          </w:rPr>
          <w:tab/>
        </w:r>
      </w:del>
      <w:del w:id="3889" w:author="C.X.F" w:date="2026-10-13T18:24:11Z">
        <w:r>
          <w:rPr>
            <w:rFonts w:ascii="宋体" w:hAnsi="宋体"/>
            <w:sz w:val="24"/>
            <w:u w:val="single"/>
          </w:rPr>
          <w:tab/>
        </w:r>
      </w:del>
      <w:del w:id="3890" w:author="C.X.F" w:date="2026-10-13T18:24:11Z">
        <w:r>
          <w:rPr>
            <w:rFonts w:ascii="宋体" w:hAnsi="宋体"/>
            <w:sz w:val="24"/>
            <w:u w:val="single"/>
          </w:rPr>
          <w:tab/>
        </w:r>
      </w:del>
      <w:del w:id="3891" w:author="C.X.F" w:date="2026-10-13T18:24:11Z">
        <w:r>
          <w:rPr>
            <w:rFonts w:ascii="宋体" w:hAnsi="宋体"/>
            <w:sz w:val="24"/>
            <w:u w:val="single"/>
          </w:rPr>
          <w:tab/>
        </w:r>
      </w:del>
      <w:del w:id="3892" w:author="C.X.F" w:date="2026-10-13T18:24:11Z">
        <w:r>
          <w:rPr>
            <w:rFonts w:ascii="宋体" w:hAnsi="宋体"/>
            <w:sz w:val="24"/>
            <w:u w:val="single"/>
          </w:rPr>
          <w:tab/>
        </w:r>
      </w:del>
      <w:del w:id="3893" w:author="C.X.F" w:date="2026-10-13T18:24:11Z">
        <w:r>
          <w:rPr>
            <w:rFonts w:ascii="宋体" w:hAnsi="宋体"/>
            <w:sz w:val="24"/>
            <w:u w:val="single"/>
          </w:rPr>
          <w:tab/>
        </w:r>
      </w:del>
    </w:p>
    <w:p w14:paraId="7C8B1396">
      <w:pPr>
        <w:spacing w:line="360" w:lineRule="auto"/>
        <w:rPr>
          <w:del w:id="3894" w:author="C.X.F" w:date="2026-10-13T18:24:11Z"/>
          <w:rFonts w:hint="eastAsia" w:ascii="宋体" w:hAnsi="宋体"/>
          <w:sz w:val="24"/>
        </w:rPr>
      </w:pPr>
      <w:del w:id="3895" w:author="C.X.F" w:date="2026-10-13T18:24:11Z">
        <w:r>
          <w:rPr>
            <w:rFonts w:ascii="宋体" w:hAnsi="宋体"/>
            <w:sz w:val="24"/>
          </w:rPr>
          <w:tab/>
        </w:r>
      </w:del>
      <w:del w:id="3896" w:author="C.X.F" w:date="2026-10-13T18:24:11Z">
        <w:r>
          <w:rPr>
            <w:rFonts w:hint="eastAsia" w:ascii="宋体" w:hAnsi="宋体" w:cs="仿宋_GB2312"/>
            <w:sz w:val="24"/>
          </w:rPr>
          <w:delText>地址：</w:delText>
        </w:r>
      </w:del>
      <w:del w:id="3897" w:author="C.X.F" w:date="2026-10-13T18:24:11Z">
        <w:r>
          <w:rPr>
            <w:rFonts w:ascii="宋体" w:hAnsi="宋体"/>
            <w:sz w:val="24"/>
            <w:u w:val="single"/>
          </w:rPr>
          <w:tab/>
        </w:r>
      </w:del>
      <w:del w:id="3898" w:author="C.X.F" w:date="2026-10-13T18:24:11Z">
        <w:r>
          <w:rPr>
            <w:rFonts w:ascii="宋体" w:hAnsi="宋体"/>
            <w:sz w:val="24"/>
            <w:u w:val="single"/>
          </w:rPr>
          <w:tab/>
        </w:r>
      </w:del>
      <w:del w:id="3899" w:author="C.X.F" w:date="2026-10-13T18:24:11Z">
        <w:r>
          <w:rPr>
            <w:rFonts w:ascii="宋体" w:hAnsi="宋体"/>
            <w:sz w:val="24"/>
            <w:u w:val="single"/>
          </w:rPr>
          <w:tab/>
        </w:r>
      </w:del>
      <w:del w:id="3900" w:author="C.X.F" w:date="2026-10-13T18:24:11Z">
        <w:r>
          <w:rPr>
            <w:rFonts w:ascii="宋体" w:hAnsi="宋体"/>
            <w:sz w:val="24"/>
            <w:u w:val="single"/>
          </w:rPr>
          <w:tab/>
        </w:r>
      </w:del>
      <w:del w:id="3901" w:author="C.X.F" w:date="2026-10-13T18:24:11Z">
        <w:r>
          <w:rPr>
            <w:rFonts w:ascii="宋体" w:hAnsi="宋体"/>
            <w:sz w:val="24"/>
            <w:u w:val="single"/>
          </w:rPr>
          <w:tab/>
        </w:r>
      </w:del>
      <w:del w:id="3902" w:author="C.X.F" w:date="2026-10-13T18:24:11Z">
        <w:r>
          <w:rPr>
            <w:rFonts w:ascii="宋体" w:hAnsi="宋体"/>
            <w:sz w:val="24"/>
            <w:u w:val="single"/>
          </w:rPr>
          <w:tab/>
        </w:r>
      </w:del>
      <w:del w:id="3903" w:author="C.X.F" w:date="2026-10-13T18:24:11Z">
        <w:r>
          <w:rPr>
            <w:rFonts w:ascii="宋体" w:hAnsi="宋体"/>
            <w:sz w:val="24"/>
            <w:u w:val="single"/>
          </w:rPr>
          <w:tab/>
        </w:r>
      </w:del>
      <w:del w:id="3904" w:author="C.X.F" w:date="2026-10-13T18:24:11Z">
        <w:r>
          <w:rPr>
            <w:rFonts w:ascii="宋体" w:hAnsi="宋体"/>
            <w:sz w:val="24"/>
            <w:u w:val="single"/>
          </w:rPr>
          <w:tab/>
        </w:r>
      </w:del>
      <w:del w:id="3905" w:author="C.X.F" w:date="2026-10-13T18:24:11Z">
        <w:r>
          <w:rPr>
            <w:rFonts w:ascii="宋体" w:hAnsi="宋体"/>
            <w:sz w:val="24"/>
            <w:u w:val="single"/>
          </w:rPr>
          <w:tab/>
        </w:r>
      </w:del>
      <w:del w:id="3906" w:author="C.X.F" w:date="2026-10-13T18:24:11Z">
        <w:r>
          <w:rPr>
            <w:rFonts w:ascii="宋体" w:hAnsi="宋体"/>
            <w:sz w:val="24"/>
            <w:u w:val="single"/>
          </w:rPr>
          <w:tab/>
        </w:r>
      </w:del>
      <w:del w:id="3907" w:author="C.X.F" w:date="2026-10-13T18:24:11Z">
        <w:r>
          <w:rPr>
            <w:rFonts w:ascii="宋体" w:hAnsi="宋体"/>
            <w:sz w:val="24"/>
            <w:u w:val="single"/>
          </w:rPr>
          <w:tab/>
        </w:r>
      </w:del>
      <w:del w:id="3908" w:author="C.X.F" w:date="2026-10-13T18:24:11Z">
        <w:r>
          <w:rPr>
            <w:rFonts w:ascii="宋体" w:hAnsi="宋体"/>
            <w:sz w:val="24"/>
            <w:u w:val="single"/>
          </w:rPr>
          <w:tab/>
        </w:r>
      </w:del>
      <w:del w:id="3909" w:author="C.X.F" w:date="2026-10-13T18:24:11Z">
        <w:r>
          <w:rPr>
            <w:rFonts w:ascii="宋体" w:hAnsi="宋体"/>
            <w:sz w:val="24"/>
            <w:u w:val="single"/>
          </w:rPr>
          <w:tab/>
        </w:r>
      </w:del>
    </w:p>
    <w:p w14:paraId="2ADDC7AD">
      <w:pPr>
        <w:spacing w:line="360" w:lineRule="auto"/>
        <w:rPr>
          <w:del w:id="3910" w:author="C.X.F" w:date="2026-10-13T18:24:11Z"/>
          <w:rFonts w:hint="eastAsia" w:ascii="宋体" w:hAnsi="宋体"/>
          <w:sz w:val="24"/>
        </w:rPr>
      </w:pPr>
      <w:del w:id="3911" w:author="C.X.F" w:date="2026-10-13T18:24:11Z">
        <w:r>
          <w:rPr>
            <w:rFonts w:ascii="宋体" w:hAnsi="宋体"/>
            <w:sz w:val="24"/>
          </w:rPr>
          <w:tab/>
        </w:r>
      </w:del>
      <w:del w:id="3912" w:author="C.X.F" w:date="2026-10-13T18:24:11Z">
        <w:r>
          <w:rPr>
            <w:rFonts w:hint="eastAsia" w:ascii="宋体" w:hAnsi="宋体" w:cs="仿宋_GB2312"/>
            <w:sz w:val="24"/>
          </w:rPr>
          <w:delText>电话：</w:delText>
        </w:r>
      </w:del>
      <w:del w:id="3913" w:author="C.X.F" w:date="2026-10-13T18:24:11Z">
        <w:r>
          <w:rPr>
            <w:rFonts w:ascii="宋体" w:hAnsi="宋体"/>
            <w:sz w:val="24"/>
            <w:u w:val="single"/>
          </w:rPr>
          <w:tab/>
        </w:r>
      </w:del>
      <w:del w:id="3914" w:author="C.X.F" w:date="2026-10-13T18:24:11Z">
        <w:r>
          <w:rPr>
            <w:rFonts w:ascii="宋体" w:hAnsi="宋体"/>
            <w:sz w:val="24"/>
            <w:u w:val="single"/>
          </w:rPr>
          <w:tab/>
        </w:r>
      </w:del>
      <w:del w:id="3915" w:author="C.X.F" w:date="2026-10-13T18:24:11Z">
        <w:r>
          <w:rPr>
            <w:rFonts w:ascii="宋体" w:hAnsi="宋体"/>
            <w:sz w:val="24"/>
            <w:u w:val="single"/>
          </w:rPr>
          <w:tab/>
        </w:r>
      </w:del>
      <w:del w:id="3916" w:author="C.X.F" w:date="2026-10-13T18:24:11Z">
        <w:r>
          <w:rPr>
            <w:rFonts w:ascii="宋体" w:hAnsi="宋体"/>
            <w:sz w:val="24"/>
            <w:u w:val="single"/>
          </w:rPr>
          <w:tab/>
        </w:r>
      </w:del>
      <w:del w:id="3917" w:author="C.X.F" w:date="2026-10-13T18:24:11Z">
        <w:r>
          <w:rPr>
            <w:rFonts w:ascii="宋体" w:hAnsi="宋体"/>
            <w:sz w:val="24"/>
            <w:u w:val="single"/>
          </w:rPr>
          <w:tab/>
        </w:r>
      </w:del>
      <w:del w:id="3918" w:author="C.X.F" w:date="2026-10-13T18:24:11Z">
        <w:r>
          <w:rPr>
            <w:rFonts w:ascii="宋体" w:hAnsi="宋体"/>
            <w:sz w:val="24"/>
          </w:rPr>
          <w:tab/>
        </w:r>
      </w:del>
      <w:del w:id="3919" w:author="C.X.F" w:date="2026-10-13T18:24:11Z">
        <w:r>
          <w:rPr>
            <w:rFonts w:ascii="宋体" w:hAnsi="宋体"/>
            <w:sz w:val="24"/>
          </w:rPr>
          <w:tab/>
        </w:r>
      </w:del>
      <w:del w:id="3920" w:author="C.X.F" w:date="2026-10-13T18:24:11Z">
        <w:r>
          <w:rPr>
            <w:rFonts w:hint="eastAsia" w:ascii="宋体" w:hAnsi="宋体" w:cs="仿宋_GB2312"/>
            <w:sz w:val="24"/>
          </w:rPr>
          <w:delText>邮编：</w:delText>
        </w:r>
      </w:del>
      <w:del w:id="3921" w:author="C.X.F" w:date="2026-10-13T18:24:11Z">
        <w:r>
          <w:rPr>
            <w:rFonts w:ascii="宋体" w:hAnsi="宋体"/>
            <w:sz w:val="24"/>
            <w:u w:val="single"/>
          </w:rPr>
          <w:tab/>
        </w:r>
      </w:del>
      <w:del w:id="3922" w:author="C.X.F" w:date="2026-10-13T18:24:11Z">
        <w:r>
          <w:rPr>
            <w:rFonts w:ascii="宋体" w:hAnsi="宋体"/>
            <w:sz w:val="24"/>
            <w:u w:val="single"/>
          </w:rPr>
          <w:tab/>
        </w:r>
      </w:del>
      <w:del w:id="3923" w:author="C.X.F" w:date="2026-10-13T18:24:11Z">
        <w:r>
          <w:rPr>
            <w:rFonts w:ascii="宋体" w:hAnsi="宋体"/>
            <w:sz w:val="24"/>
            <w:u w:val="single"/>
          </w:rPr>
          <w:tab/>
        </w:r>
      </w:del>
      <w:del w:id="3924" w:author="C.X.F" w:date="2026-10-13T18:24:11Z">
        <w:r>
          <w:rPr>
            <w:rFonts w:ascii="宋体" w:hAnsi="宋体"/>
            <w:sz w:val="24"/>
            <w:u w:val="single"/>
          </w:rPr>
          <w:tab/>
        </w:r>
      </w:del>
      <w:del w:id="3925" w:author="C.X.F" w:date="2026-10-13T18:24:11Z">
        <w:r>
          <w:rPr>
            <w:rFonts w:ascii="宋体" w:hAnsi="宋体"/>
            <w:sz w:val="24"/>
            <w:u w:val="single"/>
          </w:rPr>
          <w:tab/>
        </w:r>
      </w:del>
    </w:p>
    <w:p w14:paraId="27394334">
      <w:pPr>
        <w:spacing w:line="360" w:lineRule="auto"/>
        <w:rPr>
          <w:del w:id="3926" w:author="C.X.F" w:date="2026-10-13T18:24:11Z"/>
          <w:rFonts w:hint="eastAsia" w:ascii="宋体" w:hAnsi="宋体"/>
          <w:sz w:val="24"/>
        </w:rPr>
      </w:pPr>
      <w:del w:id="3927" w:author="C.X.F" w:date="2026-10-13T18:24:11Z">
        <w:r>
          <w:rPr>
            <w:rFonts w:ascii="宋体" w:hAnsi="宋体"/>
            <w:sz w:val="24"/>
          </w:rPr>
          <w:tab/>
        </w:r>
      </w:del>
      <w:del w:id="3928" w:author="C.X.F" w:date="2026-10-13T18:24:11Z">
        <w:r>
          <w:rPr>
            <w:rFonts w:hint="eastAsia" w:ascii="宋体" w:hAnsi="宋体" w:cs="仿宋_GB2312"/>
            <w:sz w:val="24"/>
          </w:rPr>
          <w:delText>承诺方授权代表签字：</w:delText>
        </w:r>
      </w:del>
      <w:del w:id="3929" w:author="C.X.F" w:date="2026-10-13T18:24:11Z">
        <w:r>
          <w:rPr>
            <w:rFonts w:ascii="宋体" w:hAnsi="宋体"/>
            <w:sz w:val="24"/>
            <w:u w:val="single"/>
          </w:rPr>
          <w:tab/>
        </w:r>
      </w:del>
      <w:del w:id="3930" w:author="C.X.F" w:date="2026-10-13T18:24:11Z">
        <w:r>
          <w:rPr>
            <w:rFonts w:ascii="宋体" w:hAnsi="宋体"/>
            <w:sz w:val="24"/>
            <w:u w:val="single"/>
          </w:rPr>
          <w:tab/>
        </w:r>
      </w:del>
      <w:del w:id="3931" w:author="C.X.F" w:date="2026-10-13T18:24:11Z">
        <w:r>
          <w:rPr>
            <w:rFonts w:ascii="宋体" w:hAnsi="宋体"/>
            <w:sz w:val="24"/>
            <w:u w:val="single"/>
          </w:rPr>
          <w:tab/>
        </w:r>
      </w:del>
      <w:del w:id="3932" w:author="C.X.F" w:date="2026-10-13T18:24:11Z">
        <w:r>
          <w:rPr>
            <w:rFonts w:ascii="宋体" w:hAnsi="宋体"/>
            <w:sz w:val="24"/>
            <w:u w:val="single"/>
          </w:rPr>
          <w:tab/>
        </w:r>
      </w:del>
      <w:del w:id="3933" w:author="C.X.F" w:date="2026-10-13T18:24:11Z">
        <w:r>
          <w:rPr>
            <w:rFonts w:ascii="宋体" w:hAnsi="宋体"/>
            <w:sz w:val="24"/>
            <w:u w:val="single"/>
          </w:rPr>
          <w:tab/>
        </w:r>
      </w:del>
      <w:del w:id="3934" w:author="C.X.F" w:date="2026-10-13T18:24:11Z">
        <w:r>
          <w:rPr>
            <w:rFonts w:ascii="宋体" w:hAnsi="宋体"/>
            <w:sz w:val="24"/>
            <w:u w:val="single"/>
          </w:rPr>
          <w:tab/>
        </w:r>
      </w:del>
      <w:del w:id="3935" w:author="C.X.F" w:date="2026-10-13T18:24:11Z">
        <w:r>
          <w:rPr>
            <w:rFonts w:ascii="宋体" w:hAnsi="宋体"/>
            <w:sz w:val="24"/>
            <w:u w:val="single"/>
          </w:rPr>
          <w:tab/>
        </w:r>
      </w:del>
      <w:del w:id="3936" w:author="C.X.F" w:date="2026-10-13T18:24:11Z">
        <w:r>
          <w:rPr>
            <w:rFonts w:ascii="宋体" w:hAnsi="宋体"/>
            <w:sz w:val="24"/>
            <w:u w:val="single"/>
          </w:rPr>
          <w:tab/>
        </w:r>
      </w:del>
      <w:del w:id="3937" w:author="C.X.F" w:date="2026-10-13T18:24:11Z">
        <w:r>
          <w:rPr>
            <w:rFonts w:hint="eastAsia" w:ascii="宋体" w:hAnsi="宋体" w:cs="仿宋_GB2312"/>
            <w:sz w:val="24"/>
          </w:rPr>
          <w:delText>（承诺方盖章）</w:delText>
        </w:r>
      </w:del>
    </w:p>
    <w:p w14:paraId="79AD0D5C">
      <w:pPr>
        <w:spacing w:line="360" w:lineRule="auto"/>
        <w:rPr>
          <w:del w:id="3938" w:author="C.X.F" w:date="2026-10-13T18:24:11Z"/>
          <w:rFonts w:hint="eastAsia" w:ascii="宋体" w:hAnsi="宋体"/>
          <w:sz w:val="24"/>
          <w:u w:val="single"/>
        </w:rPr>
      </w:pPr>
      <w:del w:id="3939" w:author="C.X.F" w:date="2026-10-13T18:24:11Z">
        <w:r>
          <w:rPr>
            <w:rFonts w:ascii="宋体" w:hAnsi="宋体"/>
            <w:sz w:val="24"/>
          </w:rPr>
          <w:tab/>
        </w:r>
      </w:del>
      <w:del w:id="3940" w:author="C.X.F" w:date="2026-10-13T18:24:11Z">
        <w:r>
          <w:rPr>
            <w:rFonts w:hint="eastAsia" w:ascii="宋体" w:hAnsi="宋体" w:cs="仿宋_GB2312"/>
            <w:sz w:val="24"/>
          </w:rPr>
          <w:delText>承诺日期：</w:delText>
        </w:r>
      </w:del>
      <w:del w:id="3941" w:author="C.X.F" w:date="2026-10-13T18:24:11Z">
        <w:r>
          <w:rPr>
            <w:rFonts w:ascii="宋体" w:hAnsi="宋体"/>
            <w:sz w:val="24"/>
            <w:u w:val="single"/>
          </w:rPr>
          <w:tab/>
        </w:r>
      </w:del>
      <w:del w:id="3942" w:author="C.X.F" w:date="2026-10-13T18:24:11Z">
        <w:r>
          <w:rPr>
            <w:rFonts w:ascii="宋体" w:hAnsi="宋体"/>
            <w:sz w:val="24"/>
            <w:u w:val="single"/>
          </w:rPr>
          <w:tab/>
        </w:r>
      </w:del>
      <w:del w:id="3943" w:author="C.X.F" w:date="2026-10-13T18:24:11Z">
        <w:r>
          <w:rPr>
            <w:rFonts w:ascii="宋体" w:hAnsi="宋体"/>
            <w:sz w:val="24"/>
            <w:u w:val="single"/>
          </w:rPr>
          <w:tab/>
        </w:r>
      </w:del>
      <w:del w:id="3944" w:author="C.X.F" w:date="2026-10-13T18:24:11Z">
        <w:r>
          <w:rPr>
            <w:rFonts w:ascii="宋体" w:hAnsi="宋体"/>
            <w:sz w:val="24"/>
            <w:u w:val="single"/>
          </w:rPr>
          <w:tab/>
        </w:r>
      </w:del>
      <w:del w:id="3945" w:author="C.X.F" w:date="2026-10-13T18:24:11Z">
        <w:r>
          <w:rPr>
            <w:rFonts w:ascii="宋体" w:hAnsi="宋体"/>
            <w:sz w:val="24"/>
            <w:u w:val="single"/>
          </w:rPr>
          <w:tab/>
        </w:r>
      </w:del>
    </w:p>
    <w:p w14:paraId="76177711">
      <w:pPr>
        <w:adjustRightInd w:val="0"/>
        <w:snapToGrid w:val="0"/>
        <w:spacing w:before="156" w:beforeLines="50" w:after="156" w:afterLines="50" w:line="360" w:lineRule="auto"/>
        <w:jc w:val="center"/>
        <w:rPr>
          <w:del w:id="3946" w:author="C.X.F" w:date="2026-10-13T18:24:11Z"/>
          <w:rFonts w:hint="eastAsia" w:ascii="宋体" w:hAnsi="宋体"/>
          <w:b/>
          <w:sz w:val="24"/>
        </w:rPr>
      </w:pPr>
      <w:del w:id="3947" w:author="C.X.F" w:date="2026-10-13T18:24:11Z">
        <w:r>
          <w:rPr/>
          <w:br w:type="page"/>
        </w:r>
      </w:del>
      <w:del w:id="3948" w:author="C.X.F" w:date="2026-10-13T18:24:11Z">
        <w:r>
          <w:rPr>
            <w:rFonts w:hint="eastAsia" w:ascii="宋体" w:hAnsi="宋体"/>
            <w:b/>
            <w:sz w:val="24"/>
          </w:rPr>
          <w:delText>11  货物技术说明文件（产品制造商原厂公开发布的资料参数等）</w:delText>
        </w:r>
      </w:del>
    </w:p>
    <w:p w14:paraId="7DF2D148">
      <w:pPr>
        <w:adjustRightInd w:val="0"/>
        <w:snapToGrid w:val="0"/>
        <w:spacing w:before="156" w:beforeLines="50" w:after="156" w:afterLines="50" w:line="360" w:lineRule="auto"/>
        <w:jc w:val="center"/>
        <w:rPr>
          <w:del w:id="3949" w:author="C.X.F" w:date="2026-10-13T18:24:11Z"/>
          <w:rFonts w:hint="eastAsia" w:ascii="宋体" w:hAnsi="宋体"/>
          <w:b/>
          <w:sz w:val="24"/>
        </w:rPr>
      </w:pPr>
    </w:p>
    <w:p w14:paraId="15E16402">
      <w:pPr>
        <w:adjustRightInd w:val="0"/>
        <w:snapToGrid w:val="0"/>
        <w:spacing w:before="156" w:beforeLines="50" w:after="156" w:afterLines="50" w:line="360" w:lineRule="auto"/>
        <w:jc w:val="center"/>
        <w:rPr>
          <w:del w:id="3950" w:author="C.X.F" w:date="2026-10-13T18:24:11Z"/>
          <w:rFonts w:hint="eastAsia" w:ascii="宋体" w:hAnsi="宋体"/>
          <w:b/>
          <w:sz w:val="24"/>
        </w:rPr>
      </w:pPr>
    </w:p>
    <w:p w14:paraId="0E5DA167">
      <w:pPr>
        <w:adjustRightInd w:val="0"/>
        <w:snapToGrid w:val="0"/>
        <w:spacing w:before="156" w:beforeLines="50" w:after="156" w:afterLines="50" w:line="360" w:lineRule="auto"/>
        <w:jc w:val="center"/>
        <w:rPr>
          <w:del w:id="3951" w:author="C.X.F" w:date="2026-10-13T18:24:11Z"/>
          <w:rFonts w:hint="eastAsia" w:ascii="宋体" w:hAnsi="宋体"/>
          <w:b/>
          <w:sz w:val="24"/>
        </w:rPr>
      </w:pPr>
    </w:p>
    <w:p w14:paraId="689A76C6">
      <w:pPr>
        <w:adjustRightInd w:val="0"/>
        <w:snapToGrid w:val="0"/>
        <w:spacing w:before="156" w:beforeLines="50" w:after="156" w:afterLines="50" w:line="360" w:lineRule="auto"/>
        <w:jc w:val="center"/>
        <w:rPr>
          <w:del w:id="3952" w:author="C.X.F" w:date="2026-10-13T18:24:11Z"/>
          <w:rFonts w:hint="eastAsia" w:ascii="宋体" w:hAnsi="宋体"/>
          <w:b/>
          <w:sz w:val="24"/>
        </w:rPr>
      </w:pPr>
    </w:p>
    <w:p w14:paraId="0F51CCC6">
      <w:pPr>
        <w:adjustRightInd w:val="0"/>
        <w:snapToGrid w:val="0"/>
        <w:spacing w:before="156" w:beforeLines="50" w:after="156" w:afterLines="50" w:line="360" w:lineRule="auto"/>
        <w:jc w:val="center"/>
        <w:rPr>
          <w:del w:id="3953" w:author="C.X.F" w:date="2026-10-13T18:24:11Z"/>
          <w:rFonts w:hint="eastAsia" w:ascii="宋体" w:hAnsi="宋体"/>
          <w:b/>
          <w:sz w:val="24"/>
        </w:rPr>
      </w:pPr>
      <w:del w:id="3954" w:author="C.X.F" w:date="2026-10-13T18:24:11Z">
        <w:r>
          <w:rPr>
            <w:rFonts w:hint="eastAsia" w:ascii="宋体" w:hAnsi="宋体"/>
            <w:b/>
            <w:sz w:val="24"/>
          </w:rPr>
          <w:delText>12  投标人针对本项目的技术支持及售后服务的内容承诺(需同时提供国内售后服务网点分布以及售后服务人员的说明)</w:delText>
        </w:r>
      </w:del>
    </w:p>
    <w:p w14:paraId="4853B750">
      <w:pPr>
        <w:adjustRightInd w:val="0"/>
        <w:snapToGrid w:val="0"/>
        <w:spacing w:before="156" w:beforeLines="50" w:after="156" w:afterLines="50" w:line="360" w:lineRule="auto"/>
        <w:jc w:val="center"/>
        <w:rPr>
          <w:del w:id="3955" w:author="C.X.F" w:date="2026-10-13T18:24:11Z"/>
          <w:rFonts w:hint="eastAsia" w:ascii="宋体" w:hAnsi="宋体"/>
          <w:b/>
          <w:sz w:val="24"/>
        </w:rPr>
      </w:pPr>
    </w:p>
    <w:p w14:paraId="16962BAE">
      <w:pPr>
        <w:adjustRightInd w:val="0"/>
        <w:snapToGrid w:val="0"/>
        <w:spacing w:before="156" w:beforeLines="50" w:after="156" w:afterLines="50" w:line="360" w:lineRule="auto"/>
        <w:jc w:val="center"/>
        <w:rPr>
          <w:del w:id="3956" w:author="C.X.F" w:date="2026-10-13T18:24:11Z"/>
          <w:rFonts w:hint="eastAsia" w:ascii="宋体" w:hAnsi="宋体"/>
          <w:b/>
          <w:sz w:val="24"/>
        </w:rPr>
      </w:pPr>
    </w:p>
    <w:p w14:paraId="66033154">
      <w:pPr>
        <w:adjustRightInd w:val="0"/>
        <w:snapToGrid w:val="0"/>
        <w:spacing w:before="156" w:beforeLines="50" w:after="156" w:afterLines="50" w:line="360" w:lineRule="auto"/>
        <w:jc w:val="center"/>
        <w:rPr>
          <w:del w:id="3957" w:author="C.X.F" w:date="2026-10-13T18:24:11Z"/>
          <w:rFonts w:hint="eastAsia" w:ascii="宋体" w:hAnsi="宋体"/>
          <w:b/>
          <w:sz w:val="24"/>
        </w:rPr>
      </w:pPr>
    </w:p>
    <w:p w14:paraId="154A3D7A">
      <w:pPr>
        <w:adjustRightInd w:val="0"/>
        <w:snapToGrid w:val="0"/>
        <w:spacing w:before="156" w:beforeLines="50" w:after="156" w:afterLines="50" w:line="360" w:lineRule="auto"/>
        <w:jc w:val="center"/>
        <w:rPr>
          <w:del w:id="3958" w:author="C.X.F" w:date="2026-10-13T18:24:11Z"/>
          <w:rFonts w:hint="eastAsia" w:ascii="宋体" w:hAnsi="宋体"/>
          <w:b/>
          <w:sz w:val="24"/>
        </w:rPr>
      </w:pPr>
      <w:del w:id="3959" w:author="C.X.F" w:date="2026-10-13T18:24:11Z">
        <w:r>
          <w:rPr>
            <w:rFonts w:hint="eastAsia" w:ascii="宋体" w:hAnsi="宋体"/>
            <w:b/>
            <w:sz w:val="24"/>
          </w:rPr>
          <w:delText>13  对于培训、安装、调试及验收要求的响应及承诺</w:delText>
        </w:r>
      </w:del>
    </w:p>
    <w:p w14:paraId="1BF84AC7">
      <w:pPr>
        <w:adjustRightInd w:val="0"/>
        <w:snapToGrid w:val="0"/>
        <w:spacing w:before="156" w:beforeLines="50" w:after="156" w:afterLines="50" w:line="360" w:lineRule="auto"/>
        <w:jc w:val="center"/>
        <w:rPr>
          <w:del w:id="3960" w:author="C.X.F" w:date="2026-10-13T18:24:11Z"/>
          <w:rFonts w:hint="eastAsia" w:ascii="宋体" w:hAnsi="宋体"/>
          <w:b/>
          <w:sz w:val="24"/>
        </w:rPr>
      </w:pPr>
      <w:del w:id="3961" w:author="C.X.F" w:date="2026-10-13T18:24:11Z">
        <w:r>
          <w:rPr>
            <w:rFonts w:hint="eastAsia" w:ascii="宋体" w:hAnsi="宋体"/>
            <w:b/>
            <w:sz w:val="24"/>
          </w:rPr>
          <w:br w:type="page"/>
        </w:r>
      </w:del>
      <w:del w:id="3962" w:author="C.X.F" w:date="2026-10-13T18:24:11Z">
        <w:r>
          <w:rPr>
            <w:rFonts w:hint="eastAsia" w:ascii="宋体" w:hAnsi="宋体"/>
            <w:b/>
            <w:sz w:val="24"/>
          </w:rPr>
          <w:delText xml:space="preserve">14  </w:delText>
        </w:r>
      </w:del>
      <w:del w:id="3963" w:author="C.X.F" w:date="2026-10-13T18:24:11Z">
        <w:r>
          <w:rPr>
            <w:rFonts w:ascii="宋体" w:hAnsi="宋体"/>
            <w:b/>
            <w:sz w:val="24"/>
          </w:rPr>
          <w:delText>中小企业声明函</w:delText>
        </w:r>
      </w:del>
      <w:del w:id="3964" w:author="C.X.F" w:date="2026-10-13T18:24:11Z">
        <w:r>
          <w:rPr>
            <w:rFonts w:hint="eastAsia" w:ascii="宋体" w:hAnsi="宋体"/>
            <w:b/>
            <w:sz w:val="24"/>
          </w:rPr>
          <w:delText>（格式）</w:delText>
        </w:r>
      </w:del>
    </w:p>
    <w:p w14:paraId="168BC741">
      <w:pPr>
        <w:adjustRightInd w:val="0"/>
        <w:snapToGrid w:val="0"/>
        <w:spacing w:before="156" w:beforeLines="50" w:after="156" w:afterLines="50" w:line="360" w:lineRule="auto"/>
        <w:jc w:val="center"/>
        <w:rPr>
          <w:del w:id="3965" w:author="C.X.F" w:date="2026-10-13T18:24:11Z"/>
          <w:rFonts w:hint="eastAsia" w:ascii="宋体" w:hAnsi="宋体"/>
          <w:b/>
          <w:sz w:val="24"/>
        </w:rPr>
      </w:pPr>
      <w:del w:id="3966" w:author="C.X.F" w:date="2026-10-13T18:24:11Z">
        <w:r>
          <w:rPr>
            <w:rFonts w:hint="eastAsia" w:ascii="宋体" w:hAnsi="宋体"/>
            <w:b/>
            <w:sz w:val="24"/>
          </w:rPr>
          <w:delText>（如为中小企业，应按</w:delText>
        </w:r>
      </w:del>
      <w:del w:id="3967" w:author="C.X.F" w:date="2026-10-13T18:24:11Z">
        <w:r>
          <w:rPr>
            <w:rFonts w:ascii="宋体" w:hAnsi="宋体"/>
            <w:b/>
            <w:sz w:val="24"/>
          </w:rPr>
          <w:delText>《</w:delText>
        </w:r>
      </w:del>
      <w:del w:id="3968" w:author="C.X.F" w:date="2026-10-13T18:24:11Z">
        <w:r>
          <w:rPr>
            <w:rFonts w:hint="eastAsia" w:ascii="宋体" w:hAnsi="宋体"/>
            <w:b/>
            <w:sz w:val="24"/>
          </w:rPr>
          <w:delText>政府采购促进中小企业发展管理办法</w:delText>
        </w:r>
      </w:del>
      <w:del w:id="3969" w:author="C.X.F" w:date="2026-10-13T18:24:11Z">
        <w:r>
          <w:rPr>
            <w:rFonts w:ascii="宋体" w:hAnsi="宋体"/>
            <w:b/>
            <w:sz w:val="24"/>
          </w:rPr>
          <w:delText>》</w:delText>
        </w:r>
      </w:del>
      <w:del w:id="3970" w:author="C.X.F" w:date="2026-10-13T18:24:11Z">
        <w:r>
          <w:rPr>
            <w:rFonts w:hint="eastAsia" w:ascii="宋体" w:hAnsi="宋体"/>
            <w:b/>
            <w:sz w:val="24"/>
          </w:rPr>
          <w:delText>的规定</w:delText>
        </w:r>
      </w:del>
      <w:del w:id="3971" w:author="C.X.F" w:date="2026-10-13T18:24:11Z">
        <w:r>
          <w:rPr>
            <w:rFonts w:ascii="宋体" w:hAnsi="宋体"/>
            <w:b/>
            <w:sz w:val="24"/>
          </w:rPr>
          <w:delText>提供</w:delText>
        </w:r>
      </w:del>
      <w:del w:id="3972" w:author="C.X.F" w:date="2026-10-13T18:24:11Z">
        <w:r>
          <w:rPr>
            <w:rFonts w:hint="eastAsia" w:ascii="宋体" w:hAnsi="宋体"/>
            <w:b/>
            <w:sz w:val="24"/>
          </w:rPr>
          <w:delText>）</w:delText>
        </w:r>
      </w:del>
    </w:p>
    <w:p w14:paraId="3D5A56AA">
      <w:pPr>
        <w:adjustRightInd w:val="0"/>
        <w:snapToGrid w:val="0"/>
        <w:spacing w:before="156" w:beforeLines="50" w:after="156" w:afterLines="50" w:line="360" w:lineRule="auto"/>
        <w:jc w:val="center"/>
        <w:rPr>
          <w:del w:id="3973" w:author="C.X.F" w:date="2026-10-13T18:24:11Z"/>
          <w:rFonts w:hint="eastAsia" w:ascii="宋体" w:hAnsi="宋体"/>
          <w:b/>
          <w:sz w:val="24"/>
        </w:rPr>
      </w:pPr>
      <w:del w:id="3974" w:author="C.X.F" w:date="2026-10-13T18:24:11Z">
        <w:r>
          <w:rPr>
            <w:rFonts w:ascii="宋体" w:hAnsi="宋体"/>
            <w:b/>
            <w:sz w:val="24"/>
          </w:rPr>
          <w:delText>　　中小企业声明函（货物）</w:delText>
        </w:r>
      </w:del>
    </w:p>
    <w:p w14:paraId="651075CC">
      <w:pPr>
        <w:pStyle w:val="17"/>
        <w:spacing w:before="55" w:line="302" w:lineRule="auto"/>
        <w:ind w:right="415" w:firstLine="640"/>
        <w:rPr>
          <w:del w:id="3975" w:author="C.X.F" w:date="2026-10-13T18:24:11Z"/>
          <w:rFonts w:hint="eastAsia"/>
          <w:spacing w:val="-2"/>
        </w:rPr>
      </w:pPr>
      <w:del w:id="3976" w:author="C.X.F" w:date="2026-10-13T18:24:11Z">
        <w:r>
          <w:rPr>
            <w:spacing w:val="-2"/>
          </w:rPr>
          <w:delText>本公司</w:delText>
        </w:r>
      </w:del>
      <w:del w:id="3977" w:author="C.X.F" w:date="2026-10-13T18:24:11Z">
        <w:r>
          <w:rPr/>
          <w:delText>（联合体</w:delText>
        </w:r>
      </w:del>
      <w:del w:id="3978" w:author="C.X.F" w:date="2026-10-13T18:24:11Z">
        <w:r>
          <w:rPr>
            <w:spacing w:val="-5"/>
          </w:rPr>
          <w:delText>）</w:delText>
        </w:r>
      </w:del>
      <w:del w:id="3979" w:author="C.X.F" w:date="2026-10-13T18:24:11Z">
        <w:r>
          <w:rPr>
            <w:spacing w:val="-2"/>
          </w:rPr>
          <w:delText>郑重声明，根据《政府采购促进中小</w:delText>
        </w:r>
      </w:del>
      <w:del w:id="3980" w:author="C.X.F" w:date="2026-10-13T18:24:11Z">
        <w:r>
          <w:rPr>
            <w:spacing w:val="-18"/>
          </w:rPr>
          <w:delText>企业发展管理办法》</w:delText>
        </w:r>
      </w:del>
      <w:del w:id="3981" w:author="C.X.F" w:date="2026-10-13T18:24:11Z">
        <w:r>
          <w:rPr/>
          <w:delText>（</w:delText>
        </w:r>
      </w:del>
      <w:del w:id="3982" w:author="C.X.F" w:date="2026-10-13T18:24:11Z">
        <w:r>
          <w:rPr>
            <w:spacing w:val="5"/>
          </w:rPr>
          <w:delText>财库</w:delText>
        </w:r>
      </w:del>
      <w:del w:id="3983" w:author="C.X.F" w:date="2026-10-13T18:24:11Z">
        <w:r>
          <w:rPr>
            <w:rFonts w:hint="eastAsia"/>
          </w:rPr>
          <w:delText>﹝</w:delText>
        </w:r>
      </w:del>
      <w:del w:id="3984" w:author="C.X.F" w:date="2026-10-13T18:24:11Z">
        <w:r>
          <w:rPr/>
          <w:delText>2020</w:delText>
        </w:r>
      </w:del>
      <w:del w:id="3985" w:author="C.X.F" w:date="2026-10-13T18:24:11Z">
        <w:r>
          <w:rPr>
            <w:rFonts w:hint="eastAsia"/>
          </w:rPr>
          <w:delText>﹞</w:delText>
        </w:r>
      </w:del>
      <w:del w:id="3986" w:author="C.X.F" w:date="2026-10-13T18:24:11Z">
        <w:r>
          <w:rPr/>
          <w:delText>46</w:delText>
        </w:r>
      </w:del>
      <w:del w:id="3987" w:author="C.X.F" w:date="2026-10-13T18:24:11Z">
        <w:r>
          <w:rPr>
            <w:spacing w:val="-38"/>
          </w:rPr>
          <w:delText xml:space="preserve"> 号</w:delText>
        </w:r>
      </w:del>
      <w:del w:id="3988" w:author="C.X.F" w:date="2026-10-13T18:24:11Z">
        <w:r>
          <w:rPr>
            <w:spacing w:val="5"/>
          </w:rPr>
          <w:delText>）</w:delText>
        </w:r>
      </w:del>
      <w:del w:id="3989" w:author="C.X.F" w:date="2026-10-13T18:24:11Z">
        <w:r>
          <w:rPr/>
          <w:delText>的规定，本公司</w:delText>
        </w:r>
      </w:del>
      <w:del w:id="3990" w:author="C.X.F" w:date="2026-10-13T18:24:11Z">
        <w:r>
          <w:rPr>
            <w:spacing w:val="-2"/>
          </w:rPr>
          <w:delText>（联合体）参加</w:delText>
        </w:r>
      </w:del>
      <w:del w:id="3991" w:author="C.X.F" w:date="2026-10-13T18:24:11Z">
        <w:r>
          <w:rPr>
            <w:spacing w:val="-2"/>
            <w:u w:val="single"/>
          </w:rPr>
          <w:delText>（单位名称）</w:delText>
        </w:r>
      </w:del>
      <w:del w:id="3992" w:author="C.X.F" w:date="2026-10-13T18:24:11Z">
        <w:r>
          <w:rPr>
            <w:spacing w:val="-2"/>
          </w:rPr>
          <w:delText>的</w:delText>
        </w:r>
      </w:del>
      <w:del w:id="3993" w:author="C.X.F" w:date="2026-10-13T18:24:11Z">
        <w:r>
          <w:rPr>
            <w:spacing w:val="-2"/>
            <w:u w:val="single"/>
          </w:rPr>
          <w:delText>（项目名称）</w:delText>
        </w:r>
      </w:del>
      <w:del w:id="3994" w:author="C.X.F" w:date="2026-10-13T18:24:11Z">
        <w:r>
          <w:rPr>
            <w:spacing w:val="-2"/>
          </w:rPr>
          <w:delText>采购活动，提供的货物全部由符合政策要求的中小企业制造。相关企业（含联合体中的中小企业、签订分包意向协议的中小企业） 的具体情况如下：</w:delText>
        </w:r>
      </w:del>
    </w:p>
    <w:p w14:paraId="58082286">
      <w:pPr>
        <w:pStyle w:val="17"/>
        <w:spacing w:before="55" w:line="302" w:lineRule="auto"/>
        <w:ind w:right="415" w:firstLine="640"/>
        <w:rPr>
          <w:del w:id="3995" w:author="C.X.F" w:date="2026-10-13T18:24:11Z"/>
          <w:rFonts w:hint="eastAsia"/>
          <w:spacing w:val="-2"/>
        </w:rPr>
      </w:pPr>
      <w:del w:id="3996" w:author="C.X.F" w:date="2026-10-13T18:24:11Z">
        <w:r>
          <w:rPr/>
          <mc:AlternateContent>
            <mc:Choice Requires="wps">
              <w:drawing>
                <wp:anchor distT="0" distB="0" distL="114300" distR="114300" simplePos="0" relativeHeight="251659264" behindDoc="1" locked="0" layoutInCell="1" allowOverlap="1">
                  <wp:simplePos x="0" y="0"/>
                  <wp:positionH relativeFrom="page">
                    <wp:posOffset>3701415</wp:posOffset>
                  </wp:positionH>
                  <wp:positionV relativeFrom="paragraph">
                    <wp:posOffset>231140</wp:posOffset>
                  </wp:positionV>
                  <wp:extent cx="2715895" cy="0"/>
                  <wp:effectExtent l="0" t="4445" r="0" b="5080"/>
                  <wp:wrapNone/>
                  <wp:docPr id="1"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291.45pt;margin-top:18.2pt;height:0pt;width:213.85pt;mso-position-horizontal-relative:page;z-index:-251657216;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HpG/gdYAAAAK&#10;AQAADwAAAAAAAAABACAAAAAiAAAAZHJzL2Rvd25yZXYueG1sUEsBAhQAFAAAAAgAh07iQKoAC2Dl&#10;AQAA3QMAAA4AAAAAAAAAAQAgAAAAJQEAAGRycy9lMm9Eb2MueG1sUEsFBgAAAAAGAAYAWQEAAHwF&#10;AAAAAA==&#10;">
                  <v:fill on="f" focussize="0,0"/>
                  <v:stroke weight="0.72pt" color="#000000" joinstyle="round"/>
                  <v:imagedata o:title=""/>
                  <o:lock v:ext="edit" aspectratio="f"/>
                </v:line>
              </w:pict>
            </mc:Fallback>
          </mc:AlternateContent>
        </w:r>
      </w:del>
      <w:del w:id="3998" w:author="C.X.F" w:date="2026-10-13T18:24:11Z">
        <w:r>
          <w:rPr>
            <w:spacing w:val="-2"/>
          </w:rPr>
          <w:delText xml:space="preserve"> </w:delText>
        </w:r>
      </w:del>
      <w:del w:id="3999" w:author="C.X.F" w:date="2026-10-13T18:24:11Z">
        <w:r>
          <w:rPr>
            <w:rFonts w:hint="eastAsia"/>
            <w:spacing w:val="-2"/>
          </w:rPr>
          <w:delText xml:space="preserve">1. </w:delText>
        </w:r>
      </w:del>
      <w:del w:id="4000" w:author="C.X.F" w:date="2026-10-13T18:24:11Z">
        <w:r>
          <w:rPr>
            <w:spacing w:val="-2"/>
            <w:u w:val="single"/>
          </w:rPr>
          <w:delText>（ 标 的 名 称 ）</w:delText>
        </w:r>
      </w:del>
      <w:del w:id="4001" w:author="C.X.F" w:date="2026-10-13T18:24:11Z">
        <w:r>
          <w:rPr>
            <w:spacing w:val="-2"/>
          </w:rPr>
          <w:delText xml:space="preserve"> ， 属 于 （ 采 购 文 件 中 明 确 的 所 属 行 业 ） </w:delText>
        </w:r>
      </w:del>
      <w:del w:id="4002" w:author="C.X.F" w:date="2026-10-13T18:24:11Z">
        <w:r>
          <w:rPr>
            <w:spacing w:val="-2"/>
            <w:u w:val="single"/>
          </w:rPr>
          <w:delText>行业</w:delText>
        </w:r>
      </w:del>
      <w:del w:id="4003" w:author="C.X.F" w:date="2026-10-13T18:24:11Z">
        <w:r>
          <w:rPr>
            <w:spacing w:val="-2"/>
          </w:rPr>
          <w:delText>；制造商为</w:delText>
        </w:r>
      </w:del>
      <w:del w:id="4004" w:author="C.X.F" w:date="2026-10-13T18:24:11Z">
        <w:r>
          <w:rPr>
            <w:spacing w:val="-2"/>
            <w:u w:val="single"/>
          </w:rPr>
          <w:delText>（企业名称）</w:delText>
        </w:r>
      </w:del>
      <w:del w:id="4005" w:author="C.X.F" w:date="2026-10-13T18:24:11Z">
        <w:r>
          <w:rPr>
            <w:spacing w:val="-2"/>
          </w:rPr>
          <w:delText>，从业人员</w:delText>
        </w:r>
      </w:del>
      <w:del w:id="4006" w:author="C.X.F" w:date="2026-10-13T18:24:11Z">
        <w:r>
          <w:rPr>
            <w:spacing w:val="-2"/>
            <w:u w:val="single"/>
          </w:rPr>
          <w:delText xml:space="preserve"> </w:delText>
        </w:r>
      </w:del>
      <w:del w:id="4007" w:author="C.X.F" w:date="2026-10-13T18:24:11Z">
        <w:r>
          <w:rPr>
            <w:rFonts w:hint="eastAsia"/>
            <w:spacing w:val="-2"/>
            <w:u w:val="single"/>
          </w:rPr>
          <w:delText xml:space="preserve">     </w:delText>
        </w:r>
      </w:del>
      <w:del w:id="4008" w:author="C.X.F" w:date="2026-10-13T18:24:11Z">
        <w:r>
          <w:rPr>
            <w:spacing w:val="-2"/>
            <w:u w:val="single"/>
          </w:rPr>
          <w:tab/>
        </w:r>
      </w:del>
      <w:del w:id="4009" w:author="C.X.F" w:date="2026-10-13T18:24:11Z">
        <w:r>
          <w:rPr>
            <w:spacing w:val="-2"/>
          </w:rPr>
          <w:delText>人，营业收入为</w:delText>
        </w:r>
      </w:del>
      <w:del w:id="4010" w:author="C.X.F" w:date="2026-10-13T18:24:11Z">
        <w:r>
          <w:rPr>
            <w:spacing w:val="-2"/>
            <w:u w:val="single"/>
          </w:rPr>
          <w:delText xml:space="preserve"> </w:delText>
        </w:r>
      </w:del>
      <w:del w:id="4011" w:author="C.X.F" w:date="2026-10-13T18:24:11Z">
        <w:r>
          <w:rPr>
            <w:rFonts w:hint="eastAsia"/>
            <w:spacing w:val="-2"/>
            <w:u w:val="single"/>
          </w:rPr>
          <w:delText xml:space="preserve">   </w:delText>
        </w:r>
      </w:del>
      <w:del w:id="4012" w:author="C.X.F" w:date="2026-10-13T18:24:11Z">
        <w:r>
          <w:rPr>
            <w:spacing w:val="-2"/>
            <w:u w:val="single"/>
          </w:rPr>
          <w:tab/>
        </w:r>
      </w:del>
      <w:del w:id="4013" w:author="C.X.F" w:date="2026-10-13T18:24:11Z">
        <w:r>
          <w:rPr>
            <w:spacing w:val="-2"/>
          </w:rPr>
          <w:delText>万元，资产总额为</w:delText>
        </w:r>
      </w:del>
      <w:del w:id="4014" w:author="C.X.F" w:date="2026-10-13T18:24:11Z">
        <w:r>
          <w:rPr>
            <w:rFonts w:hint="eastAsia"/>
            <w:spacing w:val="-2"/>
            <w:u w:val="single"/>
          </w:rPr>
          <w:delText xml:space="preserve">     </w:delText>
        </w:r>
      </w:del>
      <w:del w:id="4015" w:author="C.X.F" w:date="2026-10-13T18:24:11Z">
        <w:r>
          <w:rPr>
            <w:spacing w:val="-2"/>
          </w:rPr>
          <w:delText>万元</w:delText>
        </w:r>
      </w:del>
      <w:del w:id="4016" w:author="C.X.F" w:date="2026-10-13T18:24:11Z">
        <w:r>
          <w:rPr/>
          <w:fldChar w:fldCharType="begin"/>
        </w:r>
      </w:del>
      <w:del w:id="4017" w:author="C.X.F" w:date="2026-10-13T18:24:11Z">
        <w:r>
          <w:rPr/>
          <w:delInstrText xml:space="preserve"> HYPERLINK \l "_bookmark0" </w:delInstrText>
        </w:r>
      </w:del>
      <w:del w:id="4018" w:author="C.X.F" w:date="2026-10-13T18:24:11Z">
        <w:r>
          <w:rPr/>
          <w:fldChar w:fldCharType="separate"/>
        </w:r>
      </w:del>
      <w:del w:id="4019" w:author="C.X.F" w:date="2026-10-13T18:24:11Z">
        <w:r>
          <w:rPr>
            <w:spacing w:val="-2"/>
            <w:vertAlign w:val="superscript"/>
          </w:rPr>
          <w:delText>1</w:delText>
        </w:r>
      </w:del>
      <w:del w:id="4020" w:author="C.X.F" w:date="2026-10-13T18:24:11Z">
        <w:r>
          <w:rPr>
            <w:spacing w:val="-2"/>
            <w:vertAlign w:val="superscript"/>
          </w:rPr>
          <w:fldChar w:fldCharType="end"/>
        </w:r>
      </w:del>
      <w:del w:id="4021" w:author="C.X.F" w:date="2026-10-13T18:24:11Z">
        <w:r>
          <w:rPr>
            <w:spacing w:val="-2"/>
          </w:rPr>
          <w:delText>，属于</w:delText>
        </w:r>
      </w:del>
      <w:del w:id="4022" w:author="C.X.F" w:date="2026-10-13T18:24:11Z">
        <w:r>
          <w:rPr>
            <w:spacing w:val="-2"/>
            <w:u w:val="single"/>
          </w:rPr>
          <w:delText>（中型企业、小型企业、微型企业）</w:delText>
        </w:r>
      </w:del>
      <w:del w:id="4023" w:author="C.X.F" w:date="2026-10-13T18:24:11Z">
        <w:r>
          <w:rPr>
            <w:spacing w:val="-2"/>
          </w:rPr>
          <w:delText>；</w:delText>
        </w:r>
      </w:del>
    </w:p>
    <w:p w14:paraId="70E83A84">
      <w:pPr>
        <w:pStyle w:val="17"/>
        <w:spacing w:before="55" w:line="302" w:lineRule="auto"/>
        <w:ind w:right="415" w:firstLine="640"/>
        <w:rPr>
          <w:del w:id="4024" w:author="C.X.F" w:date="2026-10-13T18:24:11Z"/>
          <w:rFonts w:hint="eastAsia"/>
          <w:spacing w:val="-2"/>
        </w:rPr>
      </w:pPr>
      <w:del w:id="4025" w:author="C.X.F" w:date="2026-10-13T18:24:11Z">
        <w:r>
          <w:rPr/>
          <mc:AlternateContent>
            <mc:Choice Requires="wps">
              <w:drawing>
                <wp:anchor distT="0" distB="0" distL="114300" distR="114300" simplePos="0" relativeHeight="251660288" behindDoc="1" locked="0" layoutInCell="1" allowOverlap="1">
                  <wp:simplePos x="0" y="0"/>
                  <wp:positionH relativeFrom="page">
                    <wp:posOffset>3701415</wp:posOffset>
                  </wp:positionH>
                  <wp:positionV relativeFrom="paragraph">
                    <wp:posOffset>233045</wp:posOffset>
                  </wp:positionV>
                  <wp:extent cx="2715895" cy="0"/>
                  <wp:effectExtent l="0" t="4445" r="0" b="5080"/>
                  <wp:wrapNone/>
                  <wp:docPr id="3"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291.45pt;margin-top:18.35pt;height:0pt;width:213.85pt;mso-position-horizontal-relative:page;z-index:-251656192;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coiHjWAAAA&#10;CgEAAA8AAAAAAAAAAQAgAAAAIgAAAGRycy9kb3ducmV2LnhtbFBLAQIUABQAAAAIAIdO4kC8Ikg2&#10;5gEAAN0DAAAOAAAAAAAAAAEAIAAAACUBAABkcnMvZTJvRG9jLnhtbFBLBQYAAAAABgAGAFkBAAB9&#10;BQAAAAA=&#10;">
                  <v:fill on="f" focussize="0,0"/>
                  <v:stroke weight="0.72pt" color="#000000" joinstyle="round"/>
                  <v:imagedata o:title=""/>
                  <o:lock v:ext="edit" aspectratio="f"/>
                </v:line>
              </w:pict>
            </mc:Fallback>
          </mc:AlternateContent>
        </w:r>
      </w:del>
      <w:del w:id="4027" w:author="C.X.F" w:date="2026-10-13T18:24:11Z">
        <w:r>
          <w:rPr>
            <w:spacing w:val="-2"/>
          </w:rPr>
          <w:delText xml:space="preserve"> </w:delText>
        </w:r>
      </w:del>
      <w:del w:id="4028" w:author="C.X.F" w:date="2026-10-13T18:24:11Z">
        <w:r>
          <w:rPr>
            <w:rFonts w:hint="eastAsia"/>
            <w:spacing w:val="-2"/>
          </w:rPr>
          <w:delText xml:space="preserve">2. </w:delText>
        </w:r>
      </w:del>
      <w:del w:id="4029" w:author="C.X.F" w:date="2026-10-13T18:24:11Z">
        <w:r>
          <w:rPr>
            <w:spacing w:val="-2"/>
            <w:u w:val="single"/>
          </w:rPr>
          <w:delText>（ 标 的 名 称 ）</w:delText>
        </w:r>
      </w:del>
      <w:del w:id="4030" w:author="C.X.F" w:date="2026-10-13T18:24:11Z">
        <w:r>
          <w:rPr>
            <w:spacing w:val="-2"/>
          </w:rPr>
          <w:delText xml:space="preserve"> ， 属 于 （ 采 购 文 件 中 明 确 的 所 属 行 业 ） </w:delText>
        </w:r>
      </w:del>
      <w:del w:id="4031" w:author="C.X.F" w:date="2026-10-13T18:24:11Z">
        <w:r>
          <w:rPr>
            <w:spacing w:val="-2"/>
            <w:u w:val="single"/>
          </w:rPr>
          <w:delText>行业</w:delText>
        </w:r>
      </w:del>
      <w:del w:id="4032" w:author="C.X.F" w:date="2026-10-13T18:24:11Z">
        <w:r>
          <w:rPr>
            <w:spacing w:val="-2"/>
          </w:rPr>
          <w:delText>；制造商为</w:delText>
        </w:r>
      </w:del>
      <w:del w:id="4033" w:author="C.X.F" w:date="2026-10-13T18:24:11Z">
        <w:r>
          <w:rPr>
            <w:spacing w:val="-2"/>
            <w:u w:val="single"/>
          </w:rPr>
          <w:delText>（企业名称）</w:delText>
        </w:r>
      </w:del>
      <w:del w:id="4034" w:author="C.X.F" w:date="2026-10-13T18:24:11Z">
        <w:r>
          <w:rPr>
            <w:spacing w:val="-2"/>
          </w:rPr>
          <w:delText>，从业人员</w:delText>
        </w:r>
      </w:del>
      <w:del w:id="4035" w:author="C.X.F" w:date="2026-10-13T18:24:11Z">
        <w:r>
          <w:rPr>
            <w:spacing w:val="-2"/>
            <w:u w:val="single"/>
          </w:rPr>
          <w:delText xml:space="preserve"> </w:delText>
        </w:r>
      </w:del>
      <w:del w:id="4036" w:author="C.X.F" w:date="2026-10-13T18:24:11Z">
        <w:r>
          <w:rPr>
            <w:spacing w:val="-2"/>
            <w:u w:val="single"/>
          </w:rPr>
          <w:tab/>
        </w:r>
      </w:del>
      <w:del w:id="4037" w:author="C.X.F" w:date="2026-10-13T18:24:11Z">
        <w:r>
          <w:rPr>
            <w:spacing w:val="-2"/>
          </w:rPr>
          <w:delText>人，营业收入为</w:delText>
        </w:r>
      </w:del>
      <w:del w:id="4038" w:author="C.X.F" w:date="2026-10-13T18:24:11Z">
        <w:r>
          <w:rPr>
            <w:spacing w:val="-2"/>
            <w:u w:val="single"/>
          </w:rPr>
          <w:delText xml:space="preserve"> </w:delText>
        </w:r>
      </w:del>
      <w:del w:id="4039" w:author="C.X.F" w:date="2026-10-13T18:24:11Z">
        <w:r>
          <w:rPr>
            <w:spacing w:val="-2"/>
            <w:u w:val="single"/>
          </w:rPr>
          <w:tab/>
        </w:r>
      </w:del>
      <w:del w:id="4040" w:author="C.X.F" w:date="2026-10-13T18:24:11Z">
        <w:r>
          <w:rPr>
            <w:spacing w:val="-2"/>
          </w:rPr>
          <w:delText xml:space="preserve">万元，资产总额为 </w:delText>
        </w:r>
      </w:del>
      <w:del w:id="4041" w:author="C.X.F" w:date="2026-10-13T18:24:11Z">
        <w:r>
          <w:rPr>
            <w:spacing w:val="-2"/>
            <w:u w:val="single"/>
          </w:rPr>
          <w:tab/>
        </w:r>
      </w:del>
      <w:del w:id="4042" w:author="C.X.F" w:date="2026-10-13T18:24:11Z">
        <w:r>
          <w:rPr>
            <w:spacing w:val="-2"/>
          </w:rPr>
          <w:delText>万元，属于</w:delText>
        </w:r>
      </w:del>
      <w:del w:id="4043" w:author="C.X.F" w:date="2026-10-13T18:24:11Z">
        <w:r>
          <w:rPr>
            <w:spacing w:val="-2"/>
            <w:u w:val="single"/>
          </w:rPr>
          <w:delText>（中型企业、小型企业、微型企业）</w:delText>
        </w:r>
      </w:del>
      <w:del w:id="4044" w:author="C.X.F" w:date="2026-10-13T18:24:11Z">
        <w:r>
          <w:rPr>
            <w:spacing w:val="-2"/>
          </w:rPr>
          <w:delText>；</w:delText>
        </w:r>
      </w:del>
    </w:p>
    <w:p w14:paraId="40CD371F">
      <w:pPr>
        <w:pStyle w:val="17"/>
        <w:spacing w:before="55" w:line="302" w:lineRule="auto"/>
        <w:ind w:right="415" w:firstLine="640"/>
        <w:rPr>
          <w:del w:id="4045" w:author="C.X.F" w:date="2026-10-13T18:24:11Z"/>
          <w:rFonts w:hint="eastAsia"/>
          <w:spacing w:val="-2"/>
        </w:rPr>
      </w:pPr>
      <w:del w:id="4046" w:author="C.X.F" w:date="2026-10-13T18:24:11Z">
        <w:r>
          <w:rPr>
            <w:spacing w:val="-2"/>
          </w:rPr>
          <w:delText>……</w:delText>
        </w:r>
      </w:del>
    </w:p>
    <w:p w14:paraId="1CBAA520">
      <w:pPr>
        <w:pStyle w:val="17"/>
        <w:spacing w:before="55" w:line="302" w:lineRule="auto"/>
        <w:ind w:right="415" w:firstLine="640"/>
        <w:rPr>
          <w:del w:id="4047" w:author="C.X.F" w:date="2026-10-13T18:24:11Z"/>
          <w:rFonts w:hint="eastAsia"/>
          <w:spacing w:val="-2"/>
        </w:rPr>
      </w:pPr>
      <w:del w:id="4048" w:author="C.X.F" w:date="2026-10-13T18:24:11Z">
        <w:r>
          <w:rPr>
            <w:spacing w:val="-2"/>
          </w:rPr>
          <w:delText>以上企业，不属于大企业的分支机构，不存在控股股东为大企业的情形，也不存在与大企业的负责人为同一人的情形。</w:delText>
        </w:r>
      </w:del>
    </w:p>
    <w:p w14:paraId="4D1B6B99">
      <w:pPr>
        <w:pStyle w:val="17"/>
        <w:spacing w:before="55" w:line="302" w:lineRule="auto"/>
        <w:ind w:right="415" w:firstLine="640"/>
        <w:rPr>
          <w:del w:id="4049" w:author="C.X.F" w:date="2026-10-13T18:24:11Z"/>
          <w:rFonts w:hint="eastAsia"/>
          <w:spacing w:val="-2"/>
        </w:rPr>
      </w:pPr>
      <w:del w:id="4050" w:author="C.X.F" w:date="2026-10-13T18:24:11Z">
        <w:r>
          <w:rPr>
            <w:spacing w:val="-2"/>
          </w:rPr>
          <w:delText>本企业对上述声明内容的真实性负责。如有虚假，将依法承担相应责任。</w:delText>
        </w:r>
      </w:del>
    </w:p>
    <w:p w14:paraId="098970F0">
      <w:pPr>
        <w:pStyle w:val="17"/>
        <w:spacing w:before="55" w:line="302" w:lineRule="auto"/>
        <w:ind w:right="415" w:firstLine="5196" w:firstLineChars="2202"/>
        <w:rPr>
          <w:del w:id="4051" w:author="C.X.F" w:date="2026-10-13T18:24:11Z"/>
          <w:rFonts w:hint="eastAsia"/>
          <w:spacing w:val="-2"/>
        </w:rPr>
      </w:pPr>
    </w:p>
    <w:p w14:paraId="402C6584">
      <w:pPr>
        <w:pStyle w:val="17"/>
        <w:spacing w:before="55" w:line="302" w:lineRule="auto"/>
        <w:ind w:right="415" w:firstLine="5196" w:firstLineChars="2202"/>
        <w:rPr>
          <w:del w:id="4052" w:author="C.X.F" w:date="2026-10-13T18:24:11Z"/>
          <w:rFonts w:hint="eastAsia"/>
          <w:spacing w:val="-2"/>
        </w:rPr>
      </w:pPr>
      <w:del w:id="4053" w:author="C.X.F" w:date="2026-10-13T18:24:11Z">
        <w:r>
          <w:rPr>
            <w:spacing w:val="-2"/>
          </w:rPr>
          <w:delText>企业名称（盖章）：</w:delText>
        </w:r>
      </w:del>
    </w:p>
    <w:p w14:paraId="063ED0F9">
      <w:pPr>
        <w:pStyle w:val="17"/>
        <w:spacing w:before="55" w:line="302" w:lineRule="auto"/>
        <w:ind w:right="415" w:firstLine="5196" w:firstLineChars="2202"/>
        <w:rPr>
          <w:del w:id="4054" w:author="C.X.F" w:date="2026-10-13T18:24:11Z"/>
          <w:rFonts w:hint="eastAsia"/>
          <w:spacing w:val="-2"/>
        </w:rPr>
      </w:pPr>
      <w:del w:id="4055" w:author="C.X.F" w:date="2026-10-13T18:24:11Z">
        <w:r>
          <w:rPr>
            <w:rFonts w:hint="eastAsia"/>
            <w:spacing w:val="-2"/>
          </w:rPr>
          <w:delText>日期：</w:delText>
        </w:r>
      </w:del>
    </w:p>
    <w:p w14:paraId="415C06E4">
      <w:pPr>
        <w:pStyle w:val="17"/>
        <w:spacing w:before="55" w:line="302" w:lineRule="auto"/>
        <w:ind w:right="415"/>
        <w:rPr>
          <w:del w:id="4056" w:author="C.X.F" w:date="2026-10-13T18:24:11Z"/>
          <w:rFonts w:hint="eastAsia"/>
          <w:spacing w:val="-2"/>
        </w:rPr>
      </w:pPr>
    </w:p>
    <w:p w14:paraId="7A505589">
      <w:pPr>
        <w:pStyle w:val="17"/>
        <w:spacing w:before="55" w:line="302" w:lineRule="auto"/>
        <w:ind w:right="415"/>
        <w:rPr>
          <w:del w:id="4057" w:author="C.X.F" w:date="2026-10-13T18:24:11Z"/>
          <w:rFonts w:hint="eastAsia"/>
          <w:spacing w:val="-2"/>
        </w:rPr>
      </w:pPr>
    </w:p>
    <w:p w14:paraId="2586BB51">
      <w:pPr>
        <w:pStyle w:val="17"/>
        <w:spacing w:before="55" w:line="302" w:lineRule="auto"/>
        <w:ind w:right="415"/>
        <w:rPr>
          <w:del w:id="4058" w:author="C.X.F" w:date="2026-10-13T18:24:11Z"/>
          <w:rFonts w:hint="eastAsia"/>
          <w:spacing w:val="-2"/>
        </w:rPr>
      </w:pPr>
    </w:p>
    <w:p w14:paraId="60C5C1F7">
      <w:pPr>
        <w:pStyle w:val="17"/>
        <w:spacing w:before="55" w:line="302" w:lineRule="auto"/>
        <w:ind w:right="415"/>
        <w:rPr>
          <w:del w:id="4059" w:author="C.X.F" w:date="2026-10-13T18:24:11Z"/>
          <w:rFonts w:hint="eastAsia"/>
          <w:spacing w:val="-2"/>
        </w:rPr>
      </w:pPr>
    </w:p>
    <w:p w14:paraId="1B1AF8B3">
      <w:pPr>
        <w:pStyle w:val="17"/>
        <w:spacing w:before="55" w:line="302" w:lineRule="auto"/>
        <w:ind w:right="415"/>
        <w:rPr>
          <w:del w:id="4060" w:author="C.X.F" w:date="2026-10-13T18:24:11Z"/>
          <w:rFonts w:hint="eastAsia"/>
          <w:spacing w:val="-2"/>
        </w:rPr>
      </w:pPr>
    </w:p>
    <w:p w14:paraId="38B072D3">
      <w:pPr>
        <w:pStyle w:val="17"/>
        <w:spacing w:before="55" w:line="302" w:lineRule="auto"/>
        <w:ind w:right="415"/>
        <w:rPr>
          <w:del w:id="4061" w:author="C.X.F" w:date="2026-10-13T18:24:11Z"/>
          <w:rFonts w:hint="eastAsia"/>
          <w:spacing w:val="-2"/>
        </w:rPr>
      </w:pPr>
    </w:p>
    <w:p w14:paraId="1BF6E8E9">
      <w:pPr>
        <w:pStyle w:val="17"/>
        <w:spacing w:before="55" w:line="302" w:lineRule="auto"/>
        <w:ind w:right="415"/>
        <w:rPr>
          <w:del w:id="4062" w:author="C.X.F" w:date="2026-10-13T18:24:11Z"/>
          <w:rFonts w:hint="eastAsia"/>
          <w:spacing w:val="-2"/>
        </w:rPr>
      </w:pPr>
    </w:p>
    <w:p w14:paraId="6C19B437">
      <w:pPr>
        <w:spacing w:line="225" w:lineRule="exact"/>
        <w:ind w:left="20"/>
        <w:rPr>
          <w:del w:id="4063" w:author="C.X.F" w:date="2026-10-13T18:24:11Z"/>
          <w:rFonts w:ascii="宋体"/>
          <w:sz w:val="18"/>
        </w:rPr>
      </w:pPr>
      <w:del w:id="4064" w:author="C.X.F" w:date="2026-10-13T18:24:11Z">
        <w:r>
          <w:rPr>
            <w:rFonts w:hint="eastAsia" w:ascii="宋体"/>
            <w:sz w:val="18"/>
            <w:vertAlign w:val="superscript"/>
          </w:rPr>
          <w:delText>1</w:delText>
        </w:r>
      </w:del>
      <w:del w:id="4065" w:author="C.X.F" w:date="2026-10-13T18:24:11Z">
        <w:r>
          <w:rPr>
            <w:rFonts w:hint="eastAsia" w:ascii="宋体"/>
            <w:sz w:val="18"/>
          </w:rPr>
          <w:delText>从业人员、营业收入、资产总额填报上一年度数据，无上一年度数据的新成立企业可不填报。</w:delText>
        </w:r>
      </w:del>
    </w:p>
    <w:p w14:paraId="27232DC9">
      <w:pPr>
        <w:pStyle w:val="17"/>
        <w:spacing w:before="55" w:line="302" w:lineRule="auto"/>
        <w:ind w:right="415"/>
        <w:rPr>
          <w:del w:id="4066" w:author="C.X.F" w:date="2026-10-13T18:24:11Z"/>
          <w:rFonts w:hint="eastAsia"/>
          <w:spacing w:val="-2"/>
        </w:rPr>
      </w:pPr>
    </w:p>
    <w:p w14:paraId="5E41F855">
      <w:pPr>
        <w:jc w:val="center"/>
        <w:rPr>
          <w:del w:id="4067" w:author="C.X.F" w:date="2026-10-13T18:24:11Z"/>
          <w:rFonts w:hint="eastAsia" w:ascii="宋体" w:hAnsi="宋体"/>
          <w:b/>
          <w:sz w:val="24"/>
        </w:rPr>
      </w:pPr>
      <w:del w:id="4068" w:author="C.X.F" w:date="2026-10-13T18:24:11Z">
        <w:r>
          <w:rPr/>
          <w:br w:type="page"/>
        </w:r>
      </w:del>
      <w:del w:id="4069" w:author="C.X.F" w:date="2026-10-13T18:24:11Z">
        <w:r>
          <w:rPr>
            <w:rFonts w:hint="eastAsia" w:ascii="宋体" w:hAnsi="宋体"/>
            <w:b/>
            <w:sz w:val="24"/>
          </w:rPr>
          <w:delText xml:space="preserve">附件15  </w:delText>
        </w:r>
      </w:del>
      <w:del w:id="4070" w:author="C.X.F" w:date="2026-10-13T18:24:11Z">
        <w:r>
          <w:rPr>
            <w:rFonts w:ascii="宋体" w:hAnsi="宋体"/>
            <w:b/>
            <w:sz w:val="24"/>
          </w:rPr>
          <w:delText>残疾人福利性单位声明函</w:delText>
        </w:r>
      </w:del>
    </w:p>
    <w:p w14:paraId="64459C4C">
      <w:pPr>
        <w:adjustRightInd w:val="0"/>
        <w:snapToGrid w:val="0"/>
        <w:spacing w:before="156" w:beforeLines="50" w:after="156" w:afterLines="50" w:line="360" w:lineRule="auto"/>
        <w:jc w:val="center"/>
        <w:rPr>
          <w:del w:id="4071" w:author="C.X.F" w:date="2026-10-13T18:24:11Z"/>
          <w:rFonts w:hint="eastAsia" w:ascii="宋体" w:hAnsi="宋体"/>
          <w:b/>
          <w:sz w:val="24"/>
        </w:rPr>
      </w:pPr>
      <w:del w:id="4072" w:author="C.X.F" w:date="2026-10-13T18:24:11Z">
        <w:r>
          <w:rPr>
            <w:rFonts w:hint="eastAsia" w:ascii="宋体" w:hAnsi="宋体"/>
            <w:b/>
            <w:sz w:val="24"/>
          </w:rPr>
          <w:delText>（如为</w:delText>
        </w:r>
      </w:del>
      <w:del w:id="4073" w:author="C.X.F" w:date="2026-10-13T18:24:11Z">
        <w:r>
          <w:rPr>
            <w:rFonts w:ascii="宋体" w:hAnsi="宋体"/>
            <w:b/>
            <w:sz w:val="24"/>
          </w:rPr>
          <w:delText>残疾人福利性单位</w:delText>
        </w:r>
      </w:del>
      <w:del w:id="4074" w:author="C.X.F" w:date="2026-10-13T18:24:11Z">
        <w:r>
          <w:rPr>
            <w:rFonts w:hint="eastAsia" w:ascii="宋体" w:hAnsi="宋体"/>
            <w:b/>
            <w:sz w:val="24"/>
          </w:rPr>
          <w:delText>，应按《财政部 民政部 中国残疾人联合会关于促进残疾人就业政府采购政策的通知》（财库〔2017〕 141号）的规定提供）</w:delText>
        </w:r>
      </w:del>
    </w:p>
    <w:p w14:paraId="47D0CF28">
      <w:pPr>
        <w:adjustRightInd w:val="0"/>
        <w:snapToGrid w:val="0"/>
        <w:spacing w:before="156" w:beforeLines="50" w:after="156" w:afterLines="50" w:line="360" w:lineRule="auto"/>
        <w:jc w:val="center"/>
        <w:rPr>
          <w:del w:id="4075" w:author="C.X.F" w:date="2026-10-13T18:24:11Z"/>
          <w:rFonts w:hint="eastAsia" w:ascii="宋体" w:hAnsi="宋体"/>
          <w:b/>
          <w:sz w:val="24"/>
        </w:rPr>
      </w:pPr>
      <w:bookmarkStart w:id="131" w:name="OLE_LINK14"/>
      <w:bookmarkStart w:id="132" w:name="OLE_LINK13"/>
    </w:p>
    <w:p w14:paraId="36B47D8D">
      <w:pPr>
        <w:spacing w:line="588" w:lineRule="exact"/>
        <w:jc w:val="center"/>
        <w:rPr>
          <w:del w:id="4076" w:author="C.X.F" w:date="2026-10-13T18:24:11Z"/>
          <w:rFonts w:hint="eastAsia" w:ascii="宋体" w:hAnsi="宋体" w:cs="宋体"/>
          <w:kern w:val="0"/>
          <w:sz w:val="24"/>
        </w:rPr>
      </w:pPr>
      <w:del w:id="4077" w:author="C.X.F" w:date="2026-10-13T18:24:11Z">
        <w:r>
          <w:rPr>
            <w:rFonts w:hint="eastAsia" w:ascii="宋体" w:hAnsi="宋体" w:cs="宋体"/>
            <w:kern w:val="0"/>
            <w:sz w:val="24"/>
          </w:rPr>
          <w:delText>残疾人福利性单位声明函</w:delText>
        </w:r>
      </w:del>
    </w:p>
    <w:bookmarkEnd w:id="131"/>
    <w:bookmarkEnd w:id="132"/>
    <w:p w14:paraId="60B98ABF">
      <w:pPr>
        <w:spacing w:line="588" w:lineRule="exact"/>
        <w:rPr>
          <w:del w:id="4078" w:author="C.X.F" w:date="2026-10-13T18:24:11Z"/>
          <w:rFonts w:hint="eastAsia" w:ascii="宋体" w:hAnsi="宋体" w:cs="宋体"/>
          <w:kern w:val="0"/>
          <w:sz w:val="24"/>
        </w:rPr>
      </w:pPr>
    </w:p>
    <w:p w14:paraId="1877B10A">
      <w:pPr>
        <w:spacing w:line="588" w:lineRule="exact"/>
        <w:ind w:firstLine="480" w:firstLineChars="200"/>
        <w:rPr>
          <w:del w:id="4079" w:author="C.X.F" w:date="2026-10-13T18:24:11Z"/>
          <w:rFonts w:hint="eastAsia" w:ascii="宋体" w:hAnsi="宋体" w:cs="宋体"/>
          <w:kern w:val="0"/>
          <w:sz w:val="24"/>
        </w:rPr>
      </w:pPr>
      <w:del w:id="4080" w:author="C.X.F" w:date="2026-10-13T18:24:11Z">
        <w:r>
          <w:rPr>
            <w:rFonts w:hint="eastAsia" w:ascii="宋体" w:hAnsi="宋体" w:cs="宋体"/>
            <w:kern w:val="0"/>
            <w:sz w:val="24"/>
          </w:rPr>
          <w:delTex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delText>
        </w:r>
      </w:del>
    </w:p>
    <w:p w14:paraId="1E3DEE7F">
      <w:pPr>
        <w:spacing w:line="588" w:lineRule="exact"/>
        <w:ind w:firstLine="480" w:firstLineChars="200"/>
        <w:rPr>
          <w:del w:id="4081" w:author="C.X.F" w:date="2026-10-13T18:24:11Z"/>
          <w:rFonts w:hint="eastAsia" w:ascii="宋体" w:hAnsi="宋体" w:cs="宋体"/>
          <w:kern w:val="0"/>
          <w:sz w:val="24"/>
        </w:rPr>
      </w:pPr>
      <w:del w:id="4082" w:author="C.X.F" w:date="2026-10-13T18:24:11Z">
        <w:r>
          <w:rPr>
            <w:rFonts w:hint="eastAsia" w:ascii="宋体" w:hAnsi="宋体" w:cs="宋体"/>
            <w:kern w:val="0"/>
            <w:sz w:val="24"/>
          </w:rPr>
          <w:delText>本单位对上述声明的真实性负责。如有虚假，将依法承担相应责任。</w:delText>
        </w:r>
      </w:del>
    </w:p>
    <w:p w14:paraId="3FC5645C">
      <w:pPr>
        <w:spacing w:line="588" w:lineRule="exact"/>
        <w:ind w:firstLine="480" w:firstLineChars="200"/>
        <w:rPr>
          <w:del w:id="4083" w:author="C.X.F" w:date="2026-10-13T18:24:11Z"/>
          <w:rFonts w:hint="eastAsia" w:ascii="宋体" w:hAnsi="宋体" w:cs="宋体"/>
          <w:kern w:val="0"/>
          <w:sz w:val="24"/>
        </w:rPr>
      </w:pPr>
    </w:p>
    <w:p w14:paraId="4F640D70">
      <w:pPr>
        <w:spacing w:line="588" w:lineRule="exact"/>
        <w:ind w:firstLine="480" w:firstLineChars="200"/>
        <w:rPr>
          <w:del w:id="4084" w:author="C.X.F" w:date="2026-10-13T18:24:11Z"/>
          <w:rFonts w:hint="eastAsia" w:ascii="宋体" w:hAnsi="宋体" w:cs="宋体"/>
          <w:kern w:val="0"/>
          <w:sz w:val="24"/>
        </w:rPr>
      </w:pPr>
    </w:p>
    <w:p w14:paraId="100F9986">
      <w:pPr>
        <w:tabs>
          <w:tab w:val="left" w:pos="4860"/>
        </w:tabs>
        <w:spacing w:line="588" w:lineRule="exact"/>
        <w:ind w:right="1560" w:firstLine="480" w:firstLineChars="200"/>
        <w:jc w:val="center"/>
        <w:rPr>
          <w:del w:id="4085" w:author="C.X.F" w:date="2026-10-13T18:24:11Z"/>
          <w:rFonts w:hint="eastAsia" w:ascii="宋体" w:hAnsi="宋体" w:cs="宋体"/>
          <w:kern w:val="0"/>
          <w:sz w:val="24"/>
        </w:rPr>
      </w:pPr>
      <w:del w:id="4086" w:author="C.X.F" w:date="2026-10-13T18:24:11Z">
        <w:r>
          <w:rPr>
            <w:rFonts w:hint="eastAsia" w:ascii="宋体" w:hAnsi="宋体" w:cs="宋体"/>
            <w:kern w:val="0"/>
            <w:sz w:val="24"/>
          </w:rPr>
          <w:delText>单位名称（盖章）：</w:delText>
        </w:r>
      </w:del>
    </w:p>
    <w:p w14:paraId="43CE2FDC">
      <w:pPr>
        <w:tabs>
          <w:tab w:val="left" w:pos="4860"/>
        </w:tabs>
        <w:spacing w:line="588" w:lineRule="exact"/>
        <w:ind w:right="1560" w:firstLine="480" w:firstLineChars="200"/>
        <w:jc w:val="center"/>
        <w:rPr>
          <w:del w:id="4087" w:author="C.X.F" w:date="2026-10-13T18:24:11Z"/>
          <w:rFonts w:hint="eastAsia" w:ascii="宋体" w:hAnsi="宋体" w:cs="宋体"/>
          <w:kern w:val="0"/>
          <w:sz w:val="24"/>
        </w:rPr>
      </w:pPr>
      <w:del w:id="4088" w:author="C.X.F" w:date="2026-10-13T18:24:11Z">
        <w:r>
          <w:rPr>
            <w:rFonts w:hint="eastAsia" w:ascii="宋体" w:hAnsi="宋体" w:cs="宋体"/>
            <w:kern w:val="0"/>
            <w:sz w:val="24"/>
          </w:rPr>
          <w:delText>日  期：</w:delText>
        </w:r>
      </w:del>
    </w:p>
    <w:p w14:paraId="6600C32F">
      <w:pPr>
        <w:widowControl/>
        <w:wordWrap w:val="0"/>
        <w:spacing w:before="100" w:beforeAutospacing="1" w:after="100" w:afterAutospacing="1" w:line="400" w:lineRule="exact"/>
        <w:jc w:val="center"/>
        <w:rPr>
          <w:del w:id="4089" w:author="C.X.F" w:date="2026-10-13T18:24:11Z"/>
          <w:rFonts w:hint="eastAsia" w:ascii="宋体" w:hAnsi="宋体"/>
          <w:b/>
          <w:sz w:val="24"/>
        </w:rPr>
      </w:pPr>
      <w:del w:id="4090" w:author="C.X.F" w:date="2026-10-13T18:24:11Z">
        <w:r>
          <w:rPr>
            <w:rFonts w:ascii="宋体" w:hAnsi="宋体" w:cs="宋体"/>
            <w:b/>
            <w:sz w:val="24"/>
          </w:rPr>
          <w:br w:type="page"/>
        </w:r>
      </w:del>
      <w:del w:id="4091" w:author="C.X.F" w:date="2026-10-13T18:24:11Z">
        <w:r>
          <w:rPr>
            <w:rFonts w:hint="eastAsia" w:ascii="宋体" w:hAnsi="宋体"/>
            <w:b/>
            <w:sz w:val="24"/>
          </w:rPr>
          <w:delText>附件16  预付款银行保函</w:delText>
        </w:r>
      </w:del>
    </w:p>
    <w:p w14:paraId="36AD1C07">
      <w:pPr>
        <w:widowControl/>
        <w:wordWrap w:val="0"/>
        <w:spacing w:before="100" w:beforeAutospacing="1" w:after="100" w:afterAutospacing="1" w:line="400" w:lineRule="exact"/>
        <w:jc w:val="left"/>
        <w:rPr>
          <w:del w:id="4092" w:author="C.X.F" w:date="2026-10-13T18:24:11Z"/>
          <w:rFonts w:hint="eastAsia" w:ascii="宋体" w:hAnsi="宋体" w:cs="宋体"/>
          <w:kern w:val="0"/>
          <w:sz w:val="24"/>
        </w:rPr>
      </w:pPr>
      <w:del w:id="4093" w:author="C.X.F" w:date="2026-10-13T18:24:11Z">
        <w:r>
          <w:rPr>
            <w:rFonts w:hint="eastAsia" w:ascii="宋体" w:hAnsi="宋体" w:cs="宋体"/>
            <w:kern w:val="0"/>
            <w:sz w:val="24"/>
          </w:rPr>
          <w:delText>　                          （如适用，中标后出具）</w:delText>
        </w:r>
      </w:del>
    </w:p>
    <w:p w14:paraId="62CF45FC">
      <w:pPr>
        <w:widowControl/>
        <w:wordWrap w:val="0"/>
        <w:spacing w:before="100" w:beforeAutospacing="1" w:after="100" w:afterAutospacing="1" w:line="400" w:lineRule="exact"/>
        <w:ind w:firstLine="4560" w:firstLineChars="1900"/>
        <w:jc w:val="left"/>
        <w:rPr>
          <w:del w:id="4094" w:author="C.X.F" w:date="2026-10-13T18:24:11Z"/>
          <w:rFonts w:hint="eastAsia" w:ascii="宋体" w:hAnsi="宋体" w:cs="宋体"/>
          <w:kern w:val="0"/>
          <w:sz w:val="24"/>
          <w:u w:val="single"/>
        </w:rPr>
      </w:pPr>
      <w:del w:id="4095" w:author="C.X.F" w:date="2026-10-13T18:24:11Z">
        <w:r>
          <w:rPr>
            <w:rFonts w:hint="eastAsia" w:ascii="宋体" w:hAnsi="宋体" w:cs="宋体"/>
            <w:kern w:val="0"/>
            <w:sz w:val="24"/>
          </w:rPr>
          <w:delText xml:space="preserve">              　开具日期：</w:delText>
        </w:r>
      </w:del>
      <w:del w:id="4096" w:author="C.X.F" w:date="2026-10-13T18:24:11Z">
        <w:r>
          <w:rPr>
            <w:rFonts w:hint="eastAsia" w:ascii="宋体" w:hAnsi="宋体" w:cs="宋体"/>
            <w:kern w:val="0"/>
            <w:sz w:val="24"/>
            <w:u w:val="single"/>
          </w:rPr>
          <w:delText xml:space="preserve">            </w:delText>
        </w:r>
      </w:del>
    </w:p>
    <w:p w14:paraId="17D84A0E">
      <w:pPr>
        <w:widowControl/>
        <w:wordWrap w:val="0"/>
        <w:spacing w:before="100" w:beforeAutospacing="1" w:after="100" w:afterAutospacing="1" w:line="400" w:lineRule="exact"/>
        <w:jc w:val="left"/>
        <w:rPr>
          <w:del w:id="4097" w:author="C.X.F" w:date="2026-10-13T18:24:11Z"/>
          <w:rFonts w:hint="eastAsia" w:ascii="宋体" w:hAnsi="宋体" w:cs="宋体"/>
          <w:b/>
          <w:kern w:val="0"/>
          <w:sz w:val="24"/>
        </w:rPr>
      </w:pPr>
      <w:del w:id="4098" w:author="C.X.F" w:date="2026-10-13T18:24:11Z">
        <w:r>
          <w:rPr>
            <w:rFonts w:hint="eastAsia" w:ascii="宋体" w:hAnsi="宋体" w:cs="宋体"/>
            <w:b/>
            <w:kern w:val="0"/>
            <w:sz w:val="24"/>
          </w:rPr>
          <w:delText>致：</w:delText>
        </w:r>
      </w:del>
      <w:del w:id="4099" w:author="C.X.F" w:date="2026-10-13T18:24:11Z">
        <w:r>
          <w:rPr>
            <w:rFonts w:hint="eastAsia" w:ascii="宋体" w:hAnsi="宋体" w:cs="宋体"/>
            <w:b/>
            <w:kern w:val="0"/>
            <w:sz w:val="24"/>
            <w:u w:val="single"/>
          </w:rPr>
          <w:delText xml:space="preserve">                     </w:delText>
        </w:r>
      </w:del>
      <w:del w:id="4100" w:author="C.X.F" w:date="2026-10-13T18:24:11Z">
        <w:r>
          <w:rPr>
            <w:rFonts w:hint="eastAsia" w:ascii="宋体" w:hAnsi="宋体" w:cs="宋体"/>
            <w:b/>
            <w:kern w:val="0"/>
            <w:sz w:val="24"/>
          </w:rPr>
          <w:delText xml:space="preserve">（买方名称） </w:delText>
        </w:r>
      </w:del>
    </w:p>
    <w:p w14:paraId="0E0FFCBA">
      <w:pPr>
        <w:widowControl/>
        <w:wordWrap w:val="0"/>
        <w:spacing w:before="100" w:beforeAutospacing="1" w:after="100" w:afterAutospacing="1" w:line="400" w:lineRule="exact"/>
        <w:jc w:val="left"/>
        <w:rPr>
          <w:del w:id="4101" w:author="C.X.F" w:date="2026-10-13T18:24:11Z"/>
          <w:rFonts w:hint="eastAsia" w:ascii="宋体" w:hAnsi="宋体" w:cs="宋体"/>
          <w:kern w:val="0"/>
          <w:sz w:val="24"/>
        </w:rPr>
      </w:pPr>
      <w:del w:id="4102" w:author="C.X.F" w:date="2026-10-13T18:24:11Z">
        <w:r>
          <w:rPr>
            <w:rFonts w:hint="eastAsia" w:ascii="宋体" w:hAnsi="宋体" w:cs="宋体"/>
            <w:b/>
            <w:kern w:val="0"/>
            <w:sz w:val="24"/>
          </w:rPr>
          <w:delText xml:space="preserve">    </w:delText>
        </w:r>
      </w:del>
      <w:del w:id="4103" w:author="C.X.F" w:date="2026-10-13T18:24:11Z">
        <w:r>
          <w:rPr>
            <w:rFonts w:hint="eastAsia" w:ascii="宋体" w:hAnsi="宋体" w:cs="宋体"/>
            <w:b/>
            <w:kern w:val="0"/>
            <w:sz w:val="24"/>
            <w:u w:val="single"/>
          </w:rPr>
          <w:delText xml:space="preserve">                     </w:delText>
        </w:r>
      </w:del>
      <w:del w:id="4104" w:author="C.X.F" w:date="2026-10-13T18:24:11Z">
        <w:r>
          <w:rPr>
            <w:rFonts w:hint="eastAsia" w:ascii="宋体" w:hAnsi="宋体" w:cs="宋体"/>
            <w:b/>
            <w:kern w:val="0"/>
            <w:sz w:val="24"/>
          </w:rPr>
          <w:delText>（合同名称）</w:delText>
        </w:r>
      </w:del>
    </w:p>
    <w:p w14:paraId="43F8A8E8">
      <w:pPr>
        <w:pStyle w:val="5"/>
        <w:spacing w:line="600" w:lineRule="exact"/>
        <w:ind w:firstLine="480" w:firstLineChars="200"/>
        <w:rPr>
          <w:del w:id="4105" w:author="C.X.F" w:date="2026-10-13T18:24:11Z"/>
          <w:rFonts w:hint="eastAsia" w:hAnsi="宋体"/>
        </w:rPr>
      </w:pPr>
      <w:del w:id="4106" w:author="C.X.F" w:date="2026-10-13T18:24:11Z">
        <w:r>
          <w:rPr>
            <w:rFonts w:hint="eastAsia" w:hAnsi="宋体"/>
          </w:rPr>
          <w:delText>根据合同条款第20条中的规定，(</w:delText>
        </w:r>
      </w:del>
      <w:del w:id="4107" w:author="C.X.F" w:date="2026-10-13T18:24:11Z">
        <w:r>
          <w:rPr>
            <w:rFonts w:hint="eastAsia" w:hAnsi="宋体"/>
            <w:u w:val="single"/>
          </w:rPr>
          <w:delText xml:space="preserve"> </w:delText>
        </w:r>
      </w:del>
      <w:del w:id="4108" w:author="C.X.F" w:date="2026-10-13T18:24:11Z">
        <w:r>
          <w:rPr>
            <w:rFonts w:hint="eastAsia" w:hAnsi="宋体"/>
            <w:i/>
            <w:u w:val="single"/>
          </w:rPr>
          <w:delText>卖方名称、地址</w:delText>
        </w:r>
      </w:del>
      <w:del w:id="4109" w:author="C.X.F" w:date="2026-10-13T18:24:11Z">
        <w:r>
          <w:rPr>
            <w:rFonts w:hint="eastAsia" w:hAnsi="宋体"/>
            <w:u w:val="single"/>
          </w:rPr>
          <w:delText xml:space="preserve">) </w:delText>
        </w:r>
      </w:del>
      <w:del w:id="4110" w:author="C.X.F" w:date="2026-10-13T18:24:11Z">
        <w:r>
          <w:rPr>
            <w:rFonts w:hint="eastAsia" w:hAnsi="宋体"/>
          </w:rPr>
          <w:delText>（以下简称“卖方”）须向买方提交总额为（</w:delText>
        </w:r>
      </w:del>
      <w:del w:id="4111" w:author="C.X.F" w:date="2026-10-13T18:24:11Z">
        <w:r>
          <w:rPr>
            <w:rFonts w:hint="eastAsia" w:hAnsi="宋体"/>
            <w:i/>
            <w:u w:val="single"/>
          </w:rPr>
          <w:delText xml:space="preserve"> 币种、以文字和数字表示的保函金额</w:delText>
        </w:r>
      </w:del>
      <w:del w:id="4112" w:author="C.X.F" w:date="2026-10-13T18:24:11Z">
        <w:r>
          <w:rPr>
            <w:rFonts w:hint="eastAsia" w:hAnsi="宋体"/>
            <w:u w:val="single"/>
          </w:rPr>
          <w:delText>）</w:delText>
        </w:r>
      </w:del>
      <w:del w:id="4113" w:author="C.X.F" w:date="2026-10-13T18:24:11Z">
        <w:r>
          <w:rPr>
            <w:rFonts w:hint="eastAsia" w:hAnsi="宋体"/>
          </w:rPr>
          <w:delText>的银行保函，以保证卖方将正确和忠实地履行所述的合同条款。</w:delText>
        </w:r>
      </w:del>
    </w:p>
    <w:p w14:paraId="7831DE5C">
      <w:pPr>
        <w:pStyle w:val="5"/>
        <w:spacing w:line="600" w:lineRule="exact"/>
        <w:ind w:firstLine="480" w:firstLineChars="200"/>
        <w:rPr>
          <w:del w:id="4114" w:author="C.X.F" w:date="2026-10-13T18:24:11Z"/>
          <w:rFonts w:hint="eastAsia" w:hAnsi="宋体"/>
        </w:rPr>
      </w:pPr>
      <w:del w:id="4115" w:author="C.X.F" w:date="2026-10-13T18:24:11Z">
        <w:r>
          <w:rPr>
            <w:rFonts w:hint="eastAsia" w:hAnsi="宋体"/>
          </w:rPr>
          <w:delText>我行，</w:delText>
        </w:r>
      </w:del>
      <w:del w:id="4116" w:author="C.X.F" w:date="2026-10-13T18:24:11Z">
        <w:r>
          <w:rPr>
            <w:rFonts w:hint="eastAsia" w:hAnsi="宋体"/>
            <w:u w:val="single"/>
          </w:rPr>
          <w:delText>（</w:delText>
        </w:r>
      </w:del>
      <w:del w:id="4117" w:author="C.X.F" w:date="2026-10-13T18:24:11Z">
        <w:r>
          <w:rPr>
            <w:rFonts w:hint="eastAsia" w:hAnsi="宋体"/>
            <w:i/>
            <w:u w:val="single"/>
          </w:rPr>
          <w:delText>银行名称</w:delText>
        </w:r>
      </w:del>
      <w:del w:id="4118" w:author="C.X.F" w:date="2026-10-13T18:24:11Z">
        <w:r>
          <w:rPr>
            <w:rFonts w:hint="eastAsia" w:hAnsi="宋体"/>
            <w:u w:val="single"/>
          </w:rPr>
          <w:delText>），</w:delText>
        </w:r>
      </w:del>
      <w:del w:id="4119" w:author="C.X.F" w:date="2026-10-13T18:24:11Z">
        <w:r>
          <w:rPr>
            <w:rFonts w:hint="eastAsia" w:hAnsi="宋体"/>
          </w:rPr>
          <w:delText>根据卖方的要求，无条件地和不可撤销地同意作为第一责任人而不仅仅作为保证人，保证在收到买方的第一次要求就支付给买方不超过</w:delText>
        </w:r>
      </w:del>
      <w:del w:id="4120" w:author="C.X.F" w:date="2026-10-13T18:24:11Z">
        <w:r>
          <w:rPr>
            <w:rFonts w:hint="eastAsia" w:hAnsi="宋体"/>
            <w:u w:val="single"/>
          </w:rPr>
          <w:delText xml:space="preserve"> （</w:delText>
        </w:r>
      </w:del>
      <w:del w:id="4121" w:author="C.X.F" w:date="2026-10-13T18:24:11Z">
        <w:r>
          <w:rPr>
            <w:rFonts w:hint="eastAsia" w:hAnsi="宋体"/>
            <w:i/>
            <w:u w:val="single"/>
          </w:rPr>
          <w:delText>币种、以文字和数字表示的保函金额</w:delText>
        </w:r>
      </w:del>
      <w:del w:id="4122" w:author="C.X.F" w:date="2026-10-13T18:24:11Z">
        <w:r>
          <w:rPr>
            <w:rFonts w:hint="eastAsia" w:hAnsi="宋体"/>
            <w:u w:val="single"/>
          </w:rPr>
          <w:delText>）</w:delText>
        </w:r>
      </w:del>
      <w:del w:id="4123" w:author="C.X.F" w:date="2026-10-13T18:24:11Z">
        <w:r>
          <w:rPr>
            <w:rFonts w:hint="eastAsia" w:hAnsi="宋体"/>
          </w:rPr>
          <w:delText>的金额，我行无权反对和不需要先向卖方索赔。</w:delText>
        </w:r>
      </w:del>
    </w:p>
    <w:p w14:paraId="490C56CC">
      <w:pPr>
        <w:pStyle w:val="5"/>
        <w:spacing w:line="600" w:lineRule="exact"/>
        <w:ind w:firstLine="480" w:firstLineChars="200"/>
        <w:rPr>
          <w:del w:id="4124" w:author="C.X.F" w:date="2026-10-13T18:24:11Z"/>
          <w:rFonts w:hint="eastAsia" w:hAnsi="宋体"/>
        </w:rPr>
      </w:pPr>
      <w:del w:id="4125" w:author="C.X.F" w:date="2026-10-13T18:24:11Z">
        <w:r>
          <w:rPr>
            <w:rFonts w:hint="eastAsia" w:hAnsi="宋体"/>
          </w:rPr>
          <w:delText>我行进而同意，双方同意的对将要履行的合同条款或合同文件的更改、增补或修改均不能免除我行在本保函下的任何责任。我行在此表示上述更改、增补或修改无需通知我行。</w:delText>
        </w:r>
      </w:del>
    </w:p>
    <w:p w14:paraId="19EDE244">
      <w:pPr>
        <w:pStyle w:val="5"/>
        <w:spacing w:line="600" w:lineRule="exact"/>
        <w:ind w:firstLine="480" w:firstLineChars="200"/>
        <w:rPr>
          <w:del w:id="4126" w:author="C.X.F" w:date="2026-10-13T18:24:11Z"/>
          <w:rFonts w:hint="eastAsia" w:hAnsi="宋体"/>
        </w:rPr>
      </w:pPr>
      <w:del w:id="4127" w:author="C.X.F" w:date="2026-10-13T18:24:11Z">
        <w:r>
          <w:rPr>
            <w:rFonts w:hint="eastAsia" w:hAnsi="宋体"/>
          </w:rPr>
          <w:delText>本保函从卖方收到合同预付款起直至最后一批货物交货后30日内有效。</w:delText>
        </w:r>
      </w:del>
    </w:p>
    <w:p w14:paraId="555D68B4">
      <w:pPr>
        <w:pStyle w:val="5"/>
        <w:spacing w:line="600" w:lineRule="exact"/>
        <w:ind w:firstLine="480" w:firstLineChars="200"/>
        <w:rPr>
          <w:del w:id="4128" w:author="C.X.F" w:date="2026-10-13T18:24:11Z"/>
          <w:rFonts w:hint="eastAsia" w:hAnsi="宋体"/>
        </w:rPr>
      </w:pPr>
    </w:p>
    <w:p w14:paraId="6D66C127">
      <w:pPr>
        <w:pStyle w:val="5"/>
        <w:spacing w:line="600" w:lineRule="exact"/>
        <w:ind w:firstLine="480" w:firstLineChars="200"/>
        <w:rPr>
          <w:del w:id="4129" w:author="C.X.F" w:date="2026-10-13T18:24:11Z"/>
          <w:rFonts w:hint="eastAsia" w:hAnsi="宋体"/>
          <w:u w:val="single"/>
        </w:rPr>
      </w:pPr>
      <w:del w:id="4130" w:author="C.X.F" w:date="2026-10-13T18:24:11Z">
        <w:r>
          <w:rPr>
            <w:rFonts w:hint="eastAsia" w:hAnsi="宋体"/>
          </w:rPr>
          <w:delText>出具保函银行名称：</w:delText>
        </w:r>
      </w:del>
      <w:del w:id="4131" w:author="C.X.F" w:date="2026-10-13T18:24:11Z">
        <w:r>
          <w:rPr>
            <w:rFonts w:hint="eastAsia" w:hAnsi="宋体"/>
            <w:u w:val="single"/>
          </w:rPr>
          <w:delText xml:space="preserve">                                             </w:delText>
        </w:r>
      </w:del>
    </w:p>
    <w:p w14:paraId="468A2A53">
      <w:pPr>
        <w:pStyle w:val="5"/>
        <w:spacing w:line="600" w:lineRule="exact"/>
        <w:ind w:firstLine="480" w:firstLineChars="200"/>
        <w:rPr>
          <w:del w:id="4132" w:author="C.X.F" w:date="2026-10-13T18:24:11Z"/>
          <w:rFonts w:hint="eastAsia" w:hAnsi="宋体"/>
          <w:u w:val="single"/>
        </w:rPr>
      </w:pPr>
      <w:del w:id="4133" w:author="C.X.F" w:date="2026-10-13T18:24:11Z">
        <w:r>
          <w:rPr>
            <w:rFonts w:hint="eastAsia" w:hAnsi="宋体"/>
          </w:rPr>
          <w:delText>签字人姓名和职务：</w:delText>
        </w:r>
      </w:del>
      <w:del w:id="4134" w:author="C.X.F" w:date="2026-10-13T18:24:11Z">
        <w:r>
          <w:rPr>
            <w:rFonts w:hint="eastAsia" w:hAnsi="宋体"/>
            <w:u w:val="single"/>
          </w:rPr>
          <w:delText xml:space="preserve">                                             </w:delText>
        </w:r>
      </w:del>
    </w:p>
    <w:p w14:paraId="7AB3D9DB">
      <w:pPr>
        <w:pStyle w:val="5"/>
        <w:spacing w:line="600" w:lineRule="exact"/>
        <w:ind w:firstLine="480" w:firstLineChars="200"/>
        <w:rPr>
          <w:del w:id="4135" w:author="C.X.F" w:date="2026-10-13T18:24:11Z"/>
          <w:rFonts w:hint="eastAsia" w:hAnsi="宋体"/>
          <w:u w:val="single"/>
        </w:rPr>
      </w:pPr>
      <w:del w:id="4136" w:author="C.X.F" w:date="2026-10-13T18:24:11Z">
        <w:r>
          <w:rPr>
            <w:rFonts w:hint="eastAsia" w:hAnsi="宋体"/>
          </w:rPr>
          <w:delText>签  字 人 签  名：</w:delText>
        </w:r>
      </w:del>
      <w:del w:id="4137" w:author="C.X.F" w:date="2026-10-13T18:24:11Z">
        <w:r>
          <w:rPr>
            <w:rFonts w:hint="eastAsia" w:hAnsi="宋体"/>
            <w:u w:val="single"/>
          </w:rPr>
          <w:delText xml:space="preserve">                                             </w:delText>
        </w:r>
      </w:del>
    </w:p>
    <w:p w14:paraId="1FDC2698">
      <w:pPr>
        <w:pStyle w:val="5"/>
        <w:spacing w:line="600" w:lineRule="exact"/>
        <w:ind w:firstLine="480" w:firstLineChars="200"/>
        <w:rPr>
          <w:del w:id="4138" w:author="C.X.F" w:date="2026-10-13T18:24:11Z"/>
          <w:rFonts w:hint="eastAsia" w:hAnsi="宋体"/>
          <w:u w:val="single"/>
        </w:rPr>
      </w:pPr>
      <w:del w:id="4139" w:author="C.X.F" w:date="2026-10-13T18:24:11Z">
        <w:r>
          <w:rPr>
            <w:rFonts w:hint="eastAsia" w:hAnsi="宋体"/>
          </w:rPr>
          <w:delText>公            章：</w:delText>
        </w:r>
      </w:del>
      <w:del w:id="4140" w:author="C.X.F" w:date="2026-10-13T18:24:11Z">
        <w:r>
          <w:rPr>
            <w:rFonts w:hint="eastAsia" w:hAnsi="宋体"/>
            <w:u w:val="single"/>
          </w:rPr>
          <w:delText xml:space="preserve">                                             </w:delText>
        </w:r>
      </w:del>
    </w:p>
    <w:p w14:paraId="1C0B2E98">
      <w:pPr>
        <w:adjustRightInd w:val="0"/>
        <w:snapToGrid w:val="0"/>
        <w:spacing w:before="156" w:beforeLines="50" w:after="156" w:afterLines="50" w:line="360" w:lineRule="auto"/>
        <w:jc w:val="center"/>
        <w:rPr>
          <w:del w:id="4141" w:author="C.X.F" w:date="2026-10-13T18:24:11Z"/>
          <w:rFonts w:hint="eastAsia" w:ascii="宋体" w:hAnsi="宋体"/>
          <w:b/>
          <w:sz w:val="24"/>
        </w:rPr>
      </w:pPr>
      <w:del w:id="4142" w:author="C.X.F" w:date="2026-10-13T18:24:11Z">
        <w:r>
          <w:rPr>
            <w:rFonts w:hAnsi="宋体"/>
            <w:u w:val="single"/>
          </w:rPr>
          <w:br w:type="page"/>
        </w:r>
      </w:del>
      <w:del w:id="4143" w:author="C.X.F" w:date="2026-10-13T18:24:11Z">
        <w:bookmarkStart w:id="133" w:name="_Toc6496621"/>
        <w:r>
          <w:rPr>
            <w:rFonts w:hint="eastAsia" w:ascii="宋体" w:hAnsi="宋体"/>
            <w:b/>
            <w:sz w:val="24"/>
          </w:rPr>
          <w:delText>附件17  节能产品、环境标志产品的证明材料</w:delText>
        </w:r>
        <w:bookmarkEnd w:id="133"/>
      </w:del>
      <w:del w:id="4144" w:author="C.X.F" w:date="2026-10-13T18:24:11Z">
        <w:r>
          <w:rPr>
            <w:rFonts w:ascii="宋体" w:hAnsi="宋体"/>
            <w:b/>
            <w:sz w:val="24"/>
          </w:rPr>
          <w:tab/>
        </w:r>
      </w:del>
    </w:p>
    <w:p w14:paraId="60E12269">
      <w:pPr>
        <w:pStyle w:val="5"/>
        <w:rPr>
          <w:del w:id="4145" w:author="C.X.F" w:date="2026-10-13T18:24:11Z"/>
        </w:rPr>
      </w:pPr>
    </w:p>
    <w:p w14:paraId="4ACCC12A">
      <w:pPr>
        <w:spacing w:line="588" w:lineRule="exact"/>
        <w:ind w:firstLine="480" w:firstLineChars="200"/>
        <w:rPr>
          <w:del w:id="4146" w:author="C.X.F" w:date="2026-10-13T18:24:11Z"/>
          <w:rFonts w:hint="eastAsia" w:ascii="宋体" w:hAnsi="宋体" w:cs="宋体"/>
          <w:kern w:val="0"/>
          <w:sz w:val="24"/>
        </w:rPr>
      </w:pPr>
      <w:del w:id="4147" w:author="C.X.F" w:date="2026-10-13T18:24:11Z">
        <w:r>
          <w:rPr>
            <w:rFonts w:hint="eastAsia" w:ascii="宋体" w:hAnsi="宋体" w:cs="宋体"/>
            <w:kern w:val="0"/>
            <w:sz w:val="24"/>
          </w:rPr>
          <w:delText>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delText>
        </w:r>
      </w:del>
    </w:p>
    <w:p w14:paraId="142AFC80">
      <w:pPr>
        <w:spacing w:line="588" w:lineRule="exact"/>
        <w:ind w:firstLine="482" w:firstLineChars="200"/>
        <w:rPr>
          <w:del w:id="4148" w:author="C.X.F" w:date="2026-10-13T18:24:11Z"/>
          <w:rFonts w:hint="eastAsia" w:ascii="宋体" w:hAnsi="宋体" w:cs="宋体"/>
          <w:kern w:val="0"/>
          <w:sz w:val="24"/>
        </w:rPr>
      </w:pPr>
      <w:del w:id="4149" w:author="C.X.F" w:date="2026-10-13T18:24:11Z">
        <w:r>
          <w:rPr>
            <w:rFonts w:hint="eastAsia" w:ascii="宋体" w:hAnsi="宋体" w:cs="宋体"/>
            <w:b/>
            <w:bCs/>
            <w:kern w:val="0"/>
            <w:sz w:val="24"/>
          </w:rPr>
          <w:delText>一、如采购的产品属于强制采购的，投标人必须为投标产品出具由国家确定的认证机构出具的、处于有效期之内的认证证书，否则其投标将被视为无效投标。</w:delText>
        </w:r>
      </w:del>
    </w:p>
    <w:p w14:paraId="4C30B1F0">
      <w:pPr>
        <w:spacing w:line="588" w:lineRule="exact"/>
        <w:ind w:firstLine="480" w:firstLineChars="200"/>
        <w:rPr>
          <w:del w:id="4150" w:author="C.X.F" w:date="2026-10-13T18:24:11Z"/>
          <w:rFonts w:hint="eastAsia" w:ascii="宋体" w:hAnsi="宋体" w:cs="宋体"/>
          <w:kern w:val="0"/>
          <w:sz w:val="24"/>
        </w:rPr>
      </w:pPr>
      <w:del w:id="4151" w:author="C.X.F" w:date="2026-10-13T18:24:11Z">
        <w:r>
          <w:rPr>
            <w:rFonts w:hint="eastAsia" w:ascii="宋体" w:hAnsi="宋体" w:cs="宋体"/>
            <w:kern w:val="0"/>
            <w:sz w:val="24"/>
          </w:rPr>
          <w:delText>二、如采购的产品属于优先采购的，投标人可以为投标产品出具由国家确定的认证机构出具的、处于有效期之内的认证证书，在评审时作加分因素。</w:delText>
        </w:r>
      </w:del>
    </w:p>
    <w:p w14:paraId="2DB4B4C0">
      <w:pPr>
        <w:spacing w:line="588" w:lineRule="exact"/>
        <w:ind w:firstLine="480" w:firstLineChars="200"/>
        <w:rPr>
          <w:del w:id="4152" w:author="C.X.F" w:date="2026-10-13T18:24:11Z"/>
          <w:rFonts w:hint="eastAsia" w:ascii="宋体" w:hAnsi="宋体" w:cs="宋体"/>
          <w:kern w:val="0"/>
          <w:sz w:val="24"/>
        </w:rPr>
      </w:pPr>
      <w:del w:id="4153" w:author="C.X.F" w:date="2026-10-13T18:24:11Z">
        <w:r>
          <w:rPr>
            <w:rFonts w:hint="eastAsia" w:ascii="宋体" w:hAnsi="宋体" w:cs="宋体"/>
            <w:kern w:val="0"/>
            <w:sz w:val="24"/>
          </w:rPr>
          <w:delText>三、节能产品政府采购品目清单及环境标志产品政府采购品目清单，投标人可在“中国政府采购网”相关栏目中查询。</w:delText>
        </w:r>
      </w:del>
    </w:p>
    <w:p w14:paraId="65E4F758">
      <w:pPr>
        <w:pStyle w:val="5"/>
        <w:spacing w:line="600" w:lineRule="exact"/>
        <w:ind w:firstLine="480" w:firstLineChars="200"/>
        <w:jc w:val="center"/>
        <w:rPr>
          <w:del w:id="4154" w:author="C.X.F" w:date="2026-10-13T18:24:11Z"/>
          <w:rFonts w:hint="eastAsia" w:hAnsi="宋体"/>
          <w:u w:val="single"/>
        </w:rPr>
      </w:pPr>
      <w:del w:id="4155" w:author="C.X.F" w:date="2026-10-13T18:24:11Z">
        <w:r>
          <w:rPr>
            <w:rFonts w:hAnsi="宋体"/>
            <w:u w:val="single"/>
          </w:rPr>
          <w:br w:type="page"/>
        </w:r>
      </w:del>
      <w:del w:id="4156" w:author="C.X.F" w:date="2026-10-13T18:24:11Z">
        <w:r>
          <w:rPr>
            <w:rFonts w:hint="eastAsia" w:hAnsi="宋体"/>
            <w:b/>
          </w:rPr>
          <w:delText>附件18  《关于符合本国产品标准的声明函》和《产品成本占比承诺函》格式</w:delText>
        </w:r>
      </w:del>
    </w:p>
    <w:p w14:paraId="6EAA3BEA">
      <w:pPr>
        <w:adjustRightInd w:val="0"/>
        <w:snapToGrid w:val="0"/>
        <w:jc w:val="center"/>
        <w:rPr>
          <w:del w:id="4157" w:author="C.X.F" w:date="2026-10-13T18:24:11Z"/>
          <w:rFonts w:hint="eastAsia" w:ascii="宋体" w:hAnsi="宋体"/>
          <w:b/>
          <w:sz w:val="24"/>
        </w:rPr>
      </w:pPr>
    </w:p>
    <w:p w14:paraId="40EFB0E3">
      <w:pPr>
        <w:pStyle w:val="35"/>
        <w:shd w:val="clear" w:color="auto" w:fill="FFFFFF"/>
        <w:spacing w:before="20" w:beforeAutospacing="0" w:after="20" w:afterAutospacing="0"/>
        <w:jc w:val="center"/>
        <w:rPr>
          <w:del w:id="4158" w:author="C.X.F" w:date="2026-10-13T18:24:11Z"/>
          <w:rFonts w:hint="eastAsia" w:ascii="宋体" w:hAnsi="宋体" w:eastAsia="宋体" w:cs="宋体"/>
        </w:rPr>
      </w:pPr>
      <w:del w:id="4159" w:author="C.X.F" w:date="2026-10-13T18:24:11Z">
        <w:r>
          <w:rPr>
            <w:rStyle w:val="43"/>
            <w:rFonts w:hint="eastAsia" w:ascii="宋体" w:hAnsi="宋体" w:eastAsia="宋体" w:cs="宋体"/>
            <w:shd w:val="clear" w:color="auto" w:fill="FFFFFF"/>
          </w:rPr>
          <w:delText>关于符合本国产品标准的声明函</w:delText>
        </w:r>
      </w:del>
    </w:p>
    <w:p w14:paraId="29F9F532">
      <w:pPr>
        <w:pStyle w:val="35"/>
        <w:shd w:val="clear" w:color="auto" w:fill="FFFFFF"/>
        <w:spacing w:before="20" w:beforeAutospacing="0" w:after="20" w:afterAutospacing="0"/>
        <w:ind w:firstLine="420"/>
        <w:rPr>
          <w:del w:id="4160" w:author="C.X.F" w:date="2026-10-13T18:24:11Z"/>
          <w:rFonts w:hint="eastAsia" w:ascii="宋体" w:hAnsi="宋体" w:eastAsia="宋体" w:cs="宋体"/>
        </w:rPr>
      </w:pPr>
    </w:p>
    <w:p w14:paraId="2E33E084">
      <w:pPr>
        <w:pStyle w:val="35"/>
        <w:shd w:val="clear" w:color="auto" w:fill="FFFFFF"/>
        <w:spacing w:before="20" w:beforeAutospacing="0" w:after="20" w:afterAutospacing="0"/>
        <w:ind w:firstLine="420"/>
        <w:rPr>
          <w:del w:id="4161" w:author="C.X.F" w:date="2026-10-13T18:24:11Z"/>
          <w:rFonts w:hint="eastAsia" w:ascii="宋体" w:hAnsi="宋体" w:eastAsia="宋体" w:cs="宋体"/>
        </w:rPr>
      </w:pPr>
      <w:del w:id="4162" w:author="C.X.F" w:date="2026-10-13T18:24:11Z">
        <w:r>
          <w:rPr>
            <w:rFonts w:hint="eastAsia" w:ascii="宋体" w:hAnsi="宋体" w:eastAsia="宋体" w:cs="宋体"/>
            <w:shd w:val="clear" w:color="auto" w:fill="FFFFFF"/>
          </w:rPr>
          <w:delText>本公司（单位）郑重声明，根据《国务院办公厅关于在政府采购中实施本国产品标准及相关政策的通知》（国办发〔2025〕34号）的规定，本公司（单位）提供的以下产品属于本国产品。具体情况如下：</w:delText>
        </w:r>
      </w:del>
    </w:p>
    <w:p w14:paraId="63FD03DE">
      <w:pPr>
        <w:pStyle w:val="35"/>
        <w:shd w:val="clear" w:color="auto" w:fill="FFFFFF"/>
        <w:spacing w:before="20" w:beforeAutospacing="0" w:after="20" w:afterAutospacing="0"/>
        <w:ind w:firstLine="420"/>
        <w:rPr>
          <w:del w:id="4163" w:author="C.X.F" w:date="2026-10-13T18:24:11Z"/>
          <w:rFonts w:hint="eastAsia" w:ascii="宋体" w:hAnsi="宋体" w:eastAsia="宋体" w:cs="宋体"/>
        </w:rPr>
      </w:pPr>
      <w:del w:id="4164" w:author="C.X.F" w:date="2026-10-13T18:24:11Z">
        <w:r>
          <w:rPr>
            <w:rFonts w:hint="eastAsia" w:ascii="宋体" w:hAnsi="宋体" w:eastAsia="宋体" w:cs="宋体"/>
            <w:shd w:val="clear" w:color="auto" w:fill="FFFFFF"/>
          </w:rPr>
          <w:delText>1.</w:delText>
        </w:r>
      </w:del>
      <w:del w:id="4165" w:author="C.X.F" w:date="2026-10-13T18:24:11Z">
        <w:r>
          <w:rPr>
            <w:rStyle w:val="46"/>
            <w:rFonts w:hint="eastAsia" w:ascii="宋体" w:hAnsi="宋体" w:eastAsia="宋体" w:cs="宋体"/>
            <w:i w:val="0"/>
            <w:iCs w:val="0"/>
            <w:shd w:val="clear" w:color="auto" w:fill="FFFFFF"/>
          </w:rPr>
          <w:delText>（产品名称1）</w:delText>
        </w:r>
      </w:del>
      <w:del w:id="4166" w:author="C.X.F" w:date="2026-10-13T18:24:11Z">
        <w:r>
          <w:rPr>
            <w:rStyle w:val="46"/>
            <w:rFonts w:hint="eastAsia" w:ascii="宋体" w:hAnsi="宋体" w:eastAsia="宋体" w:cs="宋体"/>
            <w:i w:val="0"/>
            <w:iCs w:val="0"/>
            <w:shd w:val="clear" w:color="auto" w:fill="FFFFFF"/>
            <w:vertAlign w:val="superscript"/>
          </w:rPr>
          <w:delText>1</w:delText>
        </w:r>
      </w:del>
      <w:del w:id="4167" w:author="C.X.F" w:date="2026-10-13T18:24:11Z">
        <w:r>
          <w:rPr>
            <w:rFonts w:hint="eastAsia" w:ascii="宋体" w:hAnsi="宋体" w:eastAsia="宋体" w:cs="宋体"/>
            <w:shd w:val="clear" w:color="auto" w:fill="FFFFFF"/>
          </w:rPr>
          <w:delText>，生产厂为</w:delText>
        </w:r>
      </w:del>
      <w:del w:id="4168" w:author="C.X.F" w:date="2026-10-13T18:24:11Z">
        <w:r>
          <w:rPr>
            <w:rStyle w:val="46"/>
            <w:rFonts w:hint="eastAsia" w:ascii="宋体" w:hAnsi="宋体" w:eastAsia="宋体" w:cs="宋体"/>
            <w:i w:val="0"/>
            <w:iCs w:val="0"/>
            <w:shd w:val="clear" w:color="auto" w:fill="FFFFFF"/>
          </w:rPr>
          <w:delText>（厂名）</w:delText>
        </w:r>
      </w:del>
      <w:del w:id="4169" w:author="C.X.F" w:date="2026-10-13T18:24:11Z">
        <w:r>
          <w:rPr>
            <w:rStyle w:val="46"/>
            <w:rFonts w:hint="eastAsia" w:ascii="宋体" w:hAnsi="宋体" w:eastAsia="宋体" w:cs="宋体"/>
            <w:i w:val="0"/>
            <w:iCs w:val="0"/>
            <w:shd w:val="clear" w:color="auto" w:fill="FFFFFF"/>
            <w:vertAlign w:val="superscript"/>
          </w:rPr>
          <w:delText>2</w:delText>
        </w:r>
      </w:del>
      <w:del w:id="4170" w:author="C.X.F" w:date="2026-10-13T18:24:11Z">
        <w:r>
          <w:rPr>
            <w:rFonts w:hint="eastAsia" w:ascii="宋体" w:hAnsi="宋体" w:eastAsia="宋体" w:cs="宋体"/>
            <w:shd w:val="clear" w:color="auto" w:fill="FFFFFF"/>
          </w:rPr>
          <w:delText>，厂址为</w:delText>
        </w:r>
      </w:del>
      <w:del w:id="4171" w:author="C.X.F" w:date="2026-10-13T18:24:11Z">
        <w:r>
          <w:rPr>
            <w:rStyle w:val="46"/>
            <w:rFonts w:hint="eastAsia" w:ascii="宋体" w:hAnsi="宋体" w:eastAsia="宋体" w:cs="宋体"/>
            <w:i w:val="0"/>
            <w:iCs w:val="0"/>
            <w:shd w:val="clear" w:color="auto" w:fill="FFFFFF"/>
          </w:rPr>
          <w:delText>（生产厂址）</w:delText>
        </w:r>
      </w:del>
      <w:del w:id="4172" w:author="C.X.F" w:date="2026-10-13T18:24:11Z">
        <w:r>
          <w:rPr>
            <w:rFonts w:hint="eastAsia" w:ascii="宋体" w:hAnsi="宋体" w:eastAsia="宋体" w:cs="宋体"/>
            <w:shd w:val="clear" w:color="auto" w:fill="FFFFFF"/>
          </w:rPr>
          <w:delText>。</w:delText>
        </w:r>
      </w:del>
      <w:del w:id="4173" w:author="C.X.F" w:date="2026-10-13T18:24:11Z">
        <w:r>
          <w:rPr>
            <w:rStyle w:val="46"/>
            <w:rFonts w:hint="eastAsia" w:ascii="宋体" w:hAnsi="宋体" w:eastAsia="宋体" w:cs="宋体"/>
            <w:i w:val="0"/>
            <w:iCs w:val="0"/>
            <w:shd w:val="clear" w:color="auto" w:fill="FFFFFF"/>
          </w:rPr>
          <w:delText>（产品名称1）</w:delText>
        </w:r>
      </w:del>
      <w:del w:id="4174" w:author="C.X.F" w:date="2026-10-13T18:24:11Z">
        <w:r>
          <w:rPr>
            <w:rFonts w:hint="eastAsia" w:ascii="宋体" w:hAnsi="宋体" w:eastAsia="宋体" w:cs="宋体"/>
            <w:shd w:val="clear" w:color="auto" w:fill="FFFFFF"/>
          </w:rPr>
          <w:delText>的中国境内生产的组件成本占比≥</w:delText>
        </w:r>
      </w:del>
      <w:del w:id="4175" w:author="C.X.F" w:date="2026-10-13T18:24:11Z">
        <w:r>
          <w:rPr>
            <w:rStyle w:val="46"/>
            <w:rFonts w:hint="eastAsia" w:ascii="宋体" w:hAnsi="宋体" w:eastAsia="宋体" w:cs="宋体"/>
            <w:i w:val="0"/>
            <w:iCs w:val="0"/>
            <w:shd w:val="clear" w:color="auto" w:fill="FFFFFF"/>
          </w:rPr>
          <w:delText>（规定比例）</w:delText>
        </w:r>
      </w:del>
      <w:del w:id="4176" w:author="C.X.F" w:date="2026-10-13T18:24:11Z">
        <w:r>
          <w:rPr>
            <w:rStyle w:val="46"/>
            <w:rFonts w:hint="eastAsia" w:ascii="宋体" w:hAnsi="宋体" w:eastAsia="宋体" w:cs="宋体"/>
            <w:i w:val="0"/>
            <w:iCs w:val="0"/>
            <w:shd w:val="clear" w:color="auto" w:fill="FFFFFF"/>
            <w:vertAlign w:val="superscript"/>
          </w:rPr>
          <w:delText>3</w:delText>
        </w:r>
      </w:del>
      <w:del w:id="4177" w:author="C.X.F" w:date="2026-10-13T18:24:11Z">
        <w:r>
          <w:rPr>
            <w:rFonts w:hint="eastAsia" w:ascii="宋体" w:hAnsi="宋体" w:eastAsia="宋体" w:cs="宋体"/>
            <w:shd w:val="clear" w:color="auto" w:fill="FFFFFF"/>
          </w:rPr>
          <w:delText>。</w:delText>
        </w:r>
      </w:del>
      <w:del w:id="4178" w:author="C.X.F" w:date="2026-10-13T18:24:11Z">
        <w:r>
          <w:rPr>
            <w:rStyle w:val="46"/>
            <w:rFonts w:hint="eastAsia" w:ascii="宋体" w:hAnsi="宋体" w:eastAsia="宋体" w:cs="宋体"/>
            <w:i w:val="0"/>
            <w:iCs w:val="0"/>
            <w:shd w:val="clear" w:color="auto" w:fill="FFFFFF"/>
          </w:rPr>
          <w:delText>（产品名称1）</w:delText>
        </w:r>
      </w:del>
      <w:del w:id="4179" w:author="C.X.F" w:date="2026-10-13T18:24:11Z">
        <w:r>
          <w:rPr>
            <w:rFonts w:hint="eastAsia" w:ascii="宋体" w:hAnsi="宋体" w:eastAsia="宋体" w:cs="宋体"/>
            <w:shd w:val="clear" w:color="auto" w:fill="FFFFFF"/>
          </w:rPr>
          <w:delText>的</w:delText>
        </w:r>
      </w:del>
      <w:del w:id="4180" w:author="C.X.F" w:date="2026-10-13T18:24:11Z">
        <w:r>
          <w:rPr>
            <w:rStyle w:val="46"/>
            <w:rFonts w:hint="eastAsia" w:ascii="宋体" w:hAnsi="宋体" w:eastAsia="宋体" w:cs="宋体"/>
            <w:i w:val="0"/>
            <w:iCs w:val="0"/>
            <w:shd w:val="clear" w:color="auto" w:fill="FFFFFF"/>
          </w:rPr>
          <w:delText>（关键组件）</w:delText>
        </w:r>
      </w:del>
      <w:del w:id="4181" w:author="C.X.F" w:date="2026-10-13T18:24:11Z">
        <w:r>
          <w:rPr>
            <w:rStyle w:val="46"/>
            <w:rFonts w:hint="eastAsia" w:ascii="宋体" w:hAnsi="宋体" w:eastAsia="宋体" w:cs="宋体"/>
            <w:i w:val="0"/>
            <w:iCs w:val="0"/>
            <w:shd w:val="clear" w:color="auto" w:fill="FFFFFF"/>
            <w:vertAlign w:val="superscript"/>
          </w:rPr>
          <w:delText>4</w:delText>
        </w:r>
      </w:del>
      <w:del w:id="4182" w:author="C.X.F" w:date="2026-10-13T18:24:11Z">
        <w:r>
          <w:rPr>
            <w:rFonts w:hint="eastAsia" w:ascii="宋体" w:hAnsi="宋体" w:eastAsia="宋体" w:cs="宋体"/>
            <w:shd w:val="clear" w:color="auto" w:fill="FFFFFF"/>
          </w:rPr>
          <w:delText>在中国境内生产。</w:delText>
        </w:r>
      </w:del>
      <w:del w:id="4183" w:author="C.X.F" w:date="2026-10-13T18:24:11Z">
        <w:r>
          <w:rPr>
            <w:rStyle w:val="46"/>
            <w:rFonts w:hint="eastAsia" w:ascii="宋体" w:hAnsi="宋体" w:eastAsia="宋体" w:cs="宋体"/>
            <w:i w:val="0"/>
            <w:iCs w:val="0"/>
            <w:shd w:val="clear" w:color="auto" w:fill="FFFFFF"/>
          </w:rPr>
          <w:delText>（产品名称1）</w:delText>
        </w:r>
      </w:del>
      <w:del w:id="4184" w:author="C.X.F" w:date="2026-10-13T18:24:11Z">
        <w:r>
          <w:rPr>
            <w:rFonts w:hint="eastAsia" w:ascii="宋体" w:hAnsi="宋体" w:eastAsia="宋体" w:cs="宋体"/>
            <w:shd w:val="clear" w:color="auto" w:fill="FFFFFF"/>
          </w:rPr>
          <w:delText>的</w:delText>
        </w:r>
      </w:del>
      <w:del w:id="4185" w:author="C.X.F" w:date="2026-10-13T18:24:11Z">
        <w:r>
          <w:rPr>
            <w:rStyle w:val="46"/>
            <w:rFonts w:hint="eastAsia" w:ascii="宋体" w:hAnsi="宋体" w:eastAsia="宋体" w:cs="宋体"/>
            <w:i w:val="0"/>
            <w:iCs w:val="0"/>
            <w:shd w:val="clear" w:color="auto" w:fill="FFFFFF"/>
          </w:rPr>
          <w:delText>（关键工序）</w:delText>
        </w:r>
      </w:del>
      <w:del w:id="4186" w:author="C.X.F" w:date="2026-10-13T18:24:11Z">
        <w:r>
          <w:rPr>
            <w:rStyle w:val="46"/>
            <w:rFonts w:hint="eastAsia" w:ascii="宋体" w:hAnsi="宋体" w:eastAsia="宋体" w:cs="宋体"/>
            <w:i w:val="0"/>
            <w:iCs w:val="0"/>
            <w:shd w:val="clear" w:color="auto" w:fill="FFFFFF"/>
            <w:vertAlign w:val="superscript"/>
          </w:rPr>
          <w:delText>5</w:delText>
        </w:r>
      </w:del>
      <w:del w:id="4187" w:author="C.X.F" w:date="2026-10-13T18:24:11Z">
        <w:r>
          <w:rPr>
            <w:rFonts w:hint="eastAsia" w:ascii="宋体" w:hAnsi="宋体" w:eastAsia="宋体" w:cs="宋体"/>
            <w:shd w:val="clear" w:color="auto" w:fill="FFFFFF"/>
          </w:rPr>
          <w:delText>在中国境内完成。</w:delText>
        </w:r>
      </w:del>
    </w:p>
    <w:p w14:paraId="54E782BA">
      <w:pPr>
        <w:pStyle w:val="35"/>
        <w:shd w:val="clear" w:color="auto" w:fill="FFFFFF"/>
        <w:spacing w:before="20" w:beforeAutospacing="0" w:after="20" w:afterAutospacing="0"/>
        <w:ind w:firstLine="420"/>
        <w:rPr>
          <w:del w:id="4188" w:author="C.X.F" w:date="2026-10-13T18:24:11Z"/>
          <w:rFonts w:hint="eastAsia" w:ascii="宋体" w:hAnsi="宋体" w:eastAsia="宋体" w:cs="宋体"/>
        </w:rPr>
      </w:pPr>
      <w:del w:id="4189" w:author="C.X.F" w:date="2026-10-13T18:24:11Z">
        <w:r>
          <w:rPr>
            <w:rFonts w:hint="eastAsia" w:ascii="宋体" w:hAnsi="宋体" w:eastAsia="宋体" w:cs="宋体"/>
            <w:shd w:val="clear" w:color="auto" w:fill="FFFFFF"/>
          </w:rPr>
          <w:delText>2.</w:delText>
        </w:r>
      </w:del>
      <w:del w:id="4190" w:author="C.X.F" w:date="2026-10-13T18:24:11Z">
        <w:r>
          <w:rPr>
            <w:rStyle w:val="46"/>
            <w:rFonts w:hint="eastAsia" w:ascii="宋体" w:hAnsi="宋体" w:eastAsia="宋体" w:cs="宋体"/>
            <w:i w:val="0"/>
            <w:iCs w:val="0"/>
            <w:shd w:val="clear" w:color="auto" w:fill="FFFFFF"/>
          </w:rPr>
          <w:delText>（产品名称2）</w:delText>
        </w:r>
      </w:del>
      <w:del w:id="4191" w:author="C.X.F" w:date="2026-10-13T18:24:11Z">
        <w:r>
          <w:rPr>
            <w:rFonts w:hint="eastAsia" w:ascii="宋体" w:hAnsi="宋体" w:eastAsia="宋体" w:cs="宋体"/>
            <w:shd w:val="clear" w:color="auto" w:fill="FFFFFF"/>
          </w:rPr>
          <w:delText>，生产厂为</w:delText>
        </w:r>
      </w:del>
      <w:del w:id="4192" w:author="C.X.F" w:date="2026-10-13T18:24:11Z">
        <w:r>
          <w:rPr>
            <w:rStyle w:val="46"/>
            <w:rFonts w:hint="eastAsia" w:ascii="宋体" w:hAnsi="宋体" w:eastAsia="宋体" w:cs="宋体"/>
            <w:i w:val="0"/>
            <w:iCs w:val="0"/>
            <w:shd w:val="clear" w:color="auto" w:fill="FFFFFF"/>
          </w:rPr>
          <w:delText>（厂名）</w:delText>
        </w:r>
      </w:del>
      <w:del w:id="4193" w:author="C.X.F" w:date="2026-10-13T18:24:11Z">
        <w:r>
          <w:rPr>
            <w:rFonts w:hint="eastAsia" w:ascii="宋体" w:hAnsi="宋体" w:eastAsia="宋体" w:cs="宋体"/>
            <w:shd w:val="clear" w:color="auto" w:fill="FFFFFF"/>
          </w:rPr>
          <w:delText>，厂址为</w:delText>
        </w:r>
      </w:del>
      <w:del w:id="4194" w:author="C.X.F" w:date="2026-10-13T18:24:11Z">
        <w:r>
          <w:rPr>
            <w:rStyle w:val="46"/>
            <w:rFonts w:hint="eastAsia" w:ascii="宋体" w:hAnsi="宋体" w:eastAsia="宋体" w:cs="宋体"/>
            <w:i w:val="0"/>
            <w:iCs w:val="0"/>
            <w:shd w:val="clear" w:color="auto" w:fill="FFFFFF"/>
          </w:rPr>
          <w:delText>（生产厂址）</w:delText>
        </w:r>
      </w:del>
      <w:del w:id="4195" w:author="C.X.F" w:date="2026-10-13T18:24:11Z">
        <w:r>
          <w:rPr>
            <w:rFonts w:hint="eastAsia" w:ascii="宋体" w:hAnsi="宋体" w:eastAsia="宋体" w:cs="宋体"/>
            <w:shd w:val="clear" w:color="auto" w:fill="FFFFFF"/>
          </w:rPr>
          <w:delText>。</w:delText>
        </w:r>
      </w:del>
      <w:del w:id="4196" w:author="C.X.F" w:date="2026-10-13T18:24:11Z">
        <w:r>
          <w:rPr>
            <w:rStyle w:val="46"/>
            <w:rFonts w:hint="eastAsia" w:ascii="宋体" w:hAnsi="宋体" w:eastAsia="宋体" w:cs="宋体"/>
            <w:i w:val="0"/>
            <w:iCs w:val="0"/>
            <w:shd w:val="clear" w:color="auto" w:fill="FFFFFF"/>
          </w:rPr>
          <w:delText>（产品名称2）</w:delText>
        </w:r>
      </w:del>
      <w:del w:id="4197" w:author="C.X.F" w:date="2026-10-13T18:24:11Z">
        <w:r>
          <w:rPr>
            <w:rFonts w:hint="eastAsia" w:ascii="宋体" w:hAnsi="宋体" w:eastAsia="宋体" w:cs="宋体"/>
            <w:shd w:val="clear" w:color="auto" w:fill="FFFFFF"/>
          </w:rPr>
          <w:delText>的中国境内生产的组件成本占比≥</w:delText>
        </w:r>
      </w:del>
      <w:del w:id="4198" w:author="C.X.F" w:date="2026-10-13T18:24:11Z">
        <w:r>
          <w:rPr>
            <w:rStyle w:val="46"/>
            <w:rFonts w:hint="eastAsia" w:ascii="宋体" w:hAnsi="宋体" w:eastAsia="宋体" w:cs="宋体"/>
            <w:i w:val="0"/>
            <w:iCs w:val="0"/>
            <w:shd w:val="clear" w:color="auto" w:fill="FFFFFF"/>
          </w:rPr>
          <w:delText>（规定比例）</w:delText>
        </w:r>
      </w:del>
      <w:del w:id="4199" w:author="C.X.F" w:date="2026-10-13T18:24:11Z">
        <w:r>
          <w:rPr>
            <w:rFonts w:hint="eastAsia" w:ascii="宋体" w:hAnsi="宋体" w:eastAsia="宋体" w:cs="宋体"/>
            <w:shd w:val="clear" w:color="auto" w:fill="FFFFFF"/>
          </w:rPr>
          <w:delText>。</w:delText>
        </w:r>
      </w:del>
      <w:del w:id="4200" w:author="C.X.F" w:date="2026-10-13T18:24:11Z">
        <w:r>
          <w:rPr>
            <w:rStyle w:val="46"/>
            <w:rFonts w:hint="eastAsia" w:ascii="宋体" w:hAnsi="宋体" w:eastAsia="宋体" w:cs="宋体"/>
            <w:i w:val="0"/>
            <w:iCs w:val="0"/>
            <w:shd w:val="clear" w:color="auto" w:fill="FFFFFF"/>
          </w:rPr>
          <w:delText>（产品名称2）</w:delText>
        </w:r>
      </w:del>
      <w:del w:id="4201" w:author="C.X.F" w:date="2026-10-13T18:24:11Z">
        <w:r>
          <w:rPr>
            <w:rFonts w:hint="eastAsia" w:ascii="宋体" w:hAnsi="宋体" w:eastAsia="宋体" w:cs="宋体"/>
            <w:shd w:val="clear" w:color="auto" w:fill="FFFFFF"/>
          </w:rPr>
          <w:delText>的</w:delText>
        </w:r>
      </w:del>
      <w:del w:id="4202" w:author="C.X.F" w:date="2026-10-13T18:24:11Z">
        <w:r>
          <w:rPr>
            <w:rStyle w:val="46"/>
            <w:rFonts w:hint="eastAsia" w:ascii="宋体" w:hAnsi="宋体" w:eastAsia="宋体" w:cs="宋体"/>
            <w:i w:val="0"/>
            <w:iCs w:val="0"/>
            <w:shd w:val="clear" w:color="auto" w:fill="FFFFFF"/>
          </w:rPr>
          <w:delText>（关键组件）</w:delText>
        </w:r>
      </w:del>
      <w:del w:id="4203" w:author="C.X.F" w:date="2026-10-13T18:24:11Z">
        <w:r>
          <w:rPr>
            <w:rFonts w:hint="eastAsia" w:ascii="宋体" w:hAnsi="宋体" w:eastAsia="宋体" w:cs="宋体"/>
            <w:shd w:val="clear" w:color="auto" w:fill="FFFFFF"/>
          </w:rPr>
          <w:delText>在中国境内生产。</w:delText>
        </w:r>
      </w:del>
      <w:del w:id="4204" w:author="C.X.F" w:date="2026-10-13T18:24:11Z">
        <w:r>
          <w:rPr>
            <w:rStyle w:val="46"/>
            <w:rFonts w:hint="eastAsia" w:ascii="宋体" w:hAnsi="宋体" w:eastAsia="宋体" w:cs="宋体"/>
            <w:i w:val="0"/>
            <w:iCs w:val="0"/>
            <w:shd w:val="clear" w:color="auto" w:fill="FFFFFF"/>
          </w:rPr>
          <w:delText>（产品名称2）</w:delText>
        </w:r>
      </w:del>
      <w:del w:id="4205" w:author="C.X.F" w:date="2026-10-13T18:24:11Z">
        <w:r>
          <w:rPr>
            <w:rFonts w:hint="eastAsia" w:ascii="宋体" w:hAnsi="宋体" w:eastAsia="宋体" w:cs="宋体"/>
            <w:shd w:val="clear" w:color="auto" w:fill="FFFFFF"/>
          </w:rPr>
          <w:delText>的</w:delText>
        </w:r>
      </w:del>
      <w:del w:id="4206" w:author="C.X.F" w:date="2026-10-13T18:24:11Z">
        <w:r>
          <w:rPr>
            <w:rStyle w:val="46"/>
            <w:rFonts w:hint="eastAsia" w:ascii="宋体" w:hAnsi="宋体" w:eastAsia="宋体" w:cs="宋体"/>
            <w:i w:val="0"/>
            <w:iCs w:val="0"/>
            <w:shd w:val="clear" w:color="auto" w:fill="FFFFFF"/>
          </w:rPr>
          <w:delText>（关键工序）</w:delText>
        </w:r>
      </w:del>
      <w:del w:id="4207" w:author="C.X.F" w:date="2026-10-13T18:24:11Z">
        <w:r>
          <w:rPr>
            <w:rFonts w:hint="eastAsia" w:ascii="宋体" w:hAnsi="宋体" w:eastAsia="宋体" w:cs="宋体"/>
            <w:shd w:val="clear" w:color="auto" w:fill="FFFFFF"/>
          </w:rPr>
          <w:delText>在中国境内完成。</w:delText>
        </w:r>
      </w:del>
    </w:p>
    <w:p w14:paraId="741DBB8C">
      <w:pPr>
        <w:pStyle w:val="35"/>
        <w:shd w:val="clear" w:color="auto" w:fill="FFFFFF"/>
        <w:spacing w:before="20" w:beforeAutospacing="0" w:after="20" w:afterAutospacing="0"/>
        <w:ind w:firstLine="420"/>
        <w:rPr>
          <w:del w:id="4208" w:author="C.X.F" w:date="2026-10-13T18:24:11Z"/>
          <w:rFonts w:hint="eastAsia" w:ascii="宋体" w:hAnsi="宋体" w:eastAsia="宋体" w:cs="宋体"/>
        </w:rPr>
      </w:pPr>
      <w:del w:id="4209" w:author="C.X.F" w:date="2026-10-13T18:24:11Z">
        <w:r>
          <w:rPr>
            <w:rFonts w:hint="eastAsia" w:ascii="宋体" w:hAnsi="宋体" w:eastAsia="宋体" w:cs="宋体"/>
            <w:shd w:val="clear" w:color="auto" w:fill="FFFFFF"/>
          </w:rPr>
          <w:delText>……</w:delText>
        </w:r>
      </w:del>
    </w:p>
    <w:p w14:paraId="2C7ABAC1">
      <w:pPr>
        <w:pStyle w:val="35"/>
        <w:shd w:val="clear" w:color="auto" w:fill="FFFFFF"/>
        <w:spacing w:before="20" w:beforeAutospacing="0" w:after="20" w:afterAutospacing="0"/>
        <w:ind w:firstLine="420"/>
        <w:rPr>
          <w:del w:id="4210" w:author="C.X.F" w:date="2026-10-13T18:24:11Z"/>
          <w:rFonts w:hint="eastAsia" w:ascii="宋体" w:hAnsi="宋体" w:eastAsia="宋体" w:cs="宋体"/>
        </w:rPr>
      </w:pPr>
      <w:del w:id="4211" w:author="C.X.F" w:date="2026-10-13T18:24:11Z">
        <w:r>
          <w:rPr>
            <w:rFonts w:hint="eastAsia" w:ascii="宋体" w:hAnsi="宋体" w:eastAsia="宋体" w:cs="宋体"/>
            <w:shd w:val="clear" w:color="auto" w:fill="FFFFFF"/>
          </w:rPr>
          <w:delText>本公司（单位）对上述声明内容的真实性负责。如有虚假，愿承担相应法律责任。</w:delText>
        </w:r>
      </w:del>
    </w:p>
    <w:p w14:paraId="204F3CC6">
      <w:pPr>
        <w:pStyle w:val="35"/>
        <w:shd w:val="clear" w:color="auto" w:fill="FFFFFF"/>
        <w:spacing w:before="20" w:beforeAutospacing="0" w:after="20" w:afterAutospacing="0"/>
        <w:ind w:firstLine="420"/>
        <w:jc w:val="right"/>
        <w:rPr>
          <w:del w:id="4212" w:author="C.X.F" w:date="2026-10-13T18:24:11Z"/>
          <w:rFonts w:hint="eastAsia" w:ascii="宋体" w:hAnsi="宋体" w:eastAsia="宋体" w:cs="宋体"/>
        </w:rPr>
      </w:pPr>
      <w:del w:id="4213" w:author="C.X.F" w:date="2026-10-13T18:24:11Z">
        <w:r>
          <w:rPr>
            <w:rFonts w:hint="eastAsia" w:ascii="宋体" w:hAnsi="宋体" w:eastAsia="宋体" w:cs="宋体"/>
            <w:shd w:val="clear" w:color="auto" w:fill="FFFFFF"/>
          </w:rPr>
          <w:delText>公司（单位）名称（盖章）：      </w:delText>
        </w:r>
      </w:del>
    </w:p>
    <w:p w14:paraId="7E957C56">
      <w:pPr>
        <w:pStyle w:val="35"/>
        <w:shd w:val="clear" w:color="auto" w:fill="FFFFFF"/>
        <w:spacing w:before="20" w:beforeAutospacing="0" w:after="20" w:afterAutospacing="0"/>
        <w:ind w:firstLine="420"/>
        <w:jc w:val="right"/>
        <w:rPr>
          <w:del w:id="4214" w:author="C.X.F" w:date="2026-10-13T18:24:11Z"/>
          <w:rFonts w:hint="eastAsia" w:ascii="宋体" w:hAnsi="宋体" w:eastAsia="宋体" w:cs="宋体"/>
        </w:rPr>
      </w:pPr>
      <w:del w:id="4215" w:author="C.X.F" w:date="2026-10-13T18:24:11Z">
        <w:r>
          <w:rPr>
            <w:rFonts w:hint="eastAsia" w:ascii="宋体" w:hAnsi="宋体" w:eastAsia="宋体" w:cs="宋体"/>
            <w:shd w:val="clear" w:color="auto" w:fill="FFFFFF"/>
          </w:rPr>
          <w:delText>日期：　　　　　年　　月　日    </w:delText>
        </w:r>
      </w:del>
    </w:p>
    <w:p w14:paraId="06C97AA8">
      <w:pPr>
        <w:pStyle w:val="35"/>
        <w:shd w:val="clear" w:color="auto" w:fill="FFFFFF"/>
        <w:spacing w:before="20" w:beforeAutospacing="0" w:after="20" w:afterAutospacing="0"/>
        <w:ind w:firstLine="420"/>
        <w:rPr>
          <w:del w:id="4216" w:author="C.X.F" w:date="2026-10-13T18:24:11Z"/>
          <w:rFonts w:hint="eastAsia" w:ascii="宋体" w:hAnsi="宋体" w:eastAsia="宋体" w:cs="宋体"/>
        </w:rPr>
      </w:pPr>
    </w:p>
    <w:p w14:paraId="5001E756">
      <w:pPr>
        <w:pStyle w:val="35"/>
        <w:shd w:val="clear" w:color="auto" w:fill="FFFFFF"/>
        <w:spacing w:before="20" w:beforeAutospacing="0" w:after="20" w:afterAutospacing="0"/>
        <w:ind w:firstLine="420"/>
        <w:rPr>
          <w:del w:id="4217" w:author="C.X.F" w:date="2026-10-13T18:24:11Z"/>
          <w:rFonts w:hint="eastAsia" w:ascii="宋体" w:hAnsi="宋体" w:eastAsia="宋体" w:cs="宋体"/>
        </w:rPr>
      </w:pPr>
    </w:p>
    <w:p w14:paraId="6CE8CCD1">
      <w:pPr>
        <w:pStyle w:val="35"/>
        <w:shd w:val="clear" w:color="auto" w:fill="FFFFFF"/>
        <w:spacing w:before="20" w:beforeAutospacing="0" w:after="20" w:afterAutospacing="0"/>
        <w:rPr>
          <w:del w:id="4218" w:author="C.X.F" w:date="2026-10-13T18:24:11Z"/>
          <w:rFonts w:hint="eastAsia" w:ascii="宋体" w:hAnsi="宋体" w:eastAsia="宋体" w:cs="宋体"/>
        </w:rPr>
      </w:pPr>
      <w:del w:id="4219" w:author="C.X.F" w:date="2026-10-13T18:24:11Z">
        <w:r>
          <w:rPr>
            <w:rFonts w:hint="eastAsia" w:ascii="宋体" w:hAnsi="宋体" w:eastAsia="宋体" w:cs="宋体"/>
            <w:shd w:val="clear" w:color="auto" w:fill="FFFFFF"/>
          </w:rPr>
          <w:delText>_____________________________</w:delText>
        </w:r>
      </w:del>
    </w:p>
    <w:p w14:paraId="39A33B19">
      <w:pPr>
        <w:pStyle w:val="35"/>
        <w:shd w:val="clear" w:color="auto" w:fill="FFFFFF"/>
        <w:spacing w:before="20" w:beforeAutospacing="0" w:after="20" w:afterAutospacing="0"/>
        <w:ind w:firstLine="480" w:firstLineChars="200"/>
        <w:rPr>
          <w:del w:id="4220" w:author="C.X.F" w:date="2026-10-13T18:24:11Z"/>
          <w:rFonts w:hint="eastAsia" w:ascii="宋体" w:hAnsi="宋体" w:eastAsia="宋体" w:cs="宋体"/>
        </w:rPr>
      </w:pPr>
      <w:del w:id="4221" w:author="C.X.F" w:date="2026-10-13T18:24:11Z">
        <w:r>
          <w:rPr>
            <w:rFonts w:hint="eastAsia" w:ascii="楷体" w:hAnsi="楷体" w:eastAsia="楷体" w:cs="楷体"/>
            <w:shd w:val="clear" w:color="auto" w:fill="FFFFFF"/>
          </w:rPr>
          <w:delText>1.产品如有型号，请在“产品名称”栏一并填写。</w:delText>
        </w:r>
      </w:del>
    </w:p>
    <w:p w14:paraId="5F7516DF">
      <w:pPr>
        <w:pStyle w:val="35"/>
        <w:shd w:val="clear" w:color="auto" w:fill="FFFFFF"/>
        <w:spacing w:before="20" w:beforeAutospacing="0" w:after="20" w:afterAutospacing="0"/>
        <w:ind w:firstLine="480" w:firstLineChars="200"/>
        <w:rPr>
          <w:del w:id="4222" w:author="C.X.F" w:date="2026-10-13T18:24:11Z"/>
          <w:rFonts w:hint="eastAsia" w:ascii="宋体" w:hAnsi="宋体" w:eastAsia="宋体" w:cs="宋体"/>
        </w:rPr>
      </w:pPr>
      <w:del w:id="4223" w:author="C.X.F" w:date="2026-10-13T18:24:11Z">
        <w:r>
          <w:rPr>
            <w:rFonts w:hint="eastAsia" w:ascii="楷体" w:hAnsi="楷体" w:eastAsia="楷体" w:cs="楷体"/>
            <w:shd w:val="clear" w:color="auto" w:fill="FFFFFF"/>
          </w:rPr>
          <w:delText>2.生产厂名与厂址应与生产厂营业执照载明的相关信息保持一致。</w:delText>
        </w:r>
      </w:del>
    </w:p>
    <w:p w14:paraId="6EC9B8D1">
      <w:pPr>
        <w:pStyle w:val="35"/>
        <w:shd w:val="clear" w:color="auto" w:fill="FFFFFF"/>
        <w:spacing w:before="20" w:beforeAutospacing="0" w:after="20" w:afterAutospacing="0"/>
        <w:ind w:firstLine="480" w:firstLineChars="200"/>
        <w:rPr>
          <w:del w:id="4224" w:author="C.X.F" w:date="2026-10-13T18:24:11Z"/>
          <w:rFonts w:hint="eastAsia" w:ascii="宋体" w:hAnsi="宋体" w:eastAsia="宋体" w:cs="宋体"/>
        </w:rPr>
      </w:pPr>
      <w:del w:id="4225" w:author="C.X.F" w:date="2026-10-13T18:24:11Z">
        <w:r>
          <w:rPr>
            <w:rFonts w:hint="eastAsia" w:ascii="楷体" w:hAnsi="楷体" w:eastAsia="楷体" w:cs="楷体"/>
            <w:shd w:val="clear" w:color="auto" w:fill="FFFFFF"/>
          </w:rPr>
          <w:delText>3.该产品的中国境内生产的组件成本占比相关要求实施前，“规定比例”栏可不填，下同。</w:delText>
        </w:r>
      </w:del>
    </w:p>
    <w:p w14:paraId="4FD37C2A">
      <w:pPr>
        <w:pStyle w:val="35"/>
        <w:shd w:val="clear" w:color="auto" w:fill="FFFFFF"/>
        <w:spacing w:before="20" w:beforeAutospacing="0" w:after="20" w:afterAutospacing="0"/>
        <w:ind w:firstLine="480" w:firstLineChars="200"/>
        <w:rPr>
          <w:del w:id="4226" w:author="C.X.F" w:date="2026-10-13T18:24:11Z"/>
          <w:rFonts w:hint="eastAsia" w:ascii="宋体" w:hAnsi="宋体" w:eastAsia="宋体" w:cs="宋体"/>
        </w:rPr>
      </w:pPr>
      <w:del w:id="4227" w:author="C.X.F" w:date="2026-10-13T18:24:11Z">
        <w:r>
          <w:rPr>
            <w:rFonts w:hint="eastAsia" w:ascii="楷体" w:hAnsi="楷体" w:eastAsia="楷体" w:cs="楷体"/>
            <w:shd w:val="clear" w:color="auto" w:fill="FFFFFF"/>
          </w:rPr>
          <w:delText>4.该产品的关键组件要求实施前，“关键组件”栏可不填，下同。</w:delText>
        </w:r>
      </w:del>
    </w:p>
    <w:p w14:paraId="55443BFE">
      <w:pPr>
        <w:tabs>
          <w:tab w:val="left" w:pos="5580"/>
        </w:tabs>
        <w:adjustRightInd w:val="0"/>
        <w:snapToGrid w:val="0"/>
        <w:spacing w:line="360" w:lineRule="auto"/>
        <w:ind w:firstLine="480" w:firstLineChars="200"/>
        <w:rPr>
          <w:del w:id="4228" w:author="C.X.F" w:date="2026-10-13T18:24:11Z"/>
          <w:rFonts w:hint="eastAsia" w:ascii="楷体" w:hAnsi="楷体" w:eastAsia="楷体" w:cs="楷体"/>
          <w:sz w:val="24"/>
          <w:shd w:val="clear" w:color="auto" w:fill="FFFFFF"/>
        </w:rPr>
      </w:pPr>
      <w:del w:id="4229" w:author="C.X.F" w:date="2026-10-13T18:24:11Z">
        <w:r>
          <w:rPr>
            <w:rFonts w:hint="eastAsia" w:ascii="楷体" w:hAnsi="楷体" w:eastAsia="楷体" w:cs="楷体"/>
            <w:sz w:val="24"/>
            <w:shd w:val="clear" w:color="auto" w:fill="FFFFFF"/>
          </w:rPr>
          <w:delText>5.该产品的关键工序要求实施前，“关键工序”栏可不填，下同。</w:delText>
        </w:r>
      </w:del>
    </w:p>
    <w:p w14:paraId="332ACA27">
      <w:pPr>
        <w:tabs>
          <w:tab w:val="left" w:pos="5580"/>
        </w:tabs>
        <w:adjustRightInd w:val="0"/>
        <w:snapToGrid w:val="0"/>
        <w:spacing w:line="360" w:lineRule="auto"/>
        <w:ind w:firstLine="480" w:firstLineChars="200"/>
        <w:rPr>
          <w:del w:id="4230" w:author="C.X.F" w:date="2026-10-13T18:24:11Z"/>
          <w:rFonts w:hint="eastAsia" w:ascii="楷体" w:hAnsi="楷体" w:eastAsia="楷体" w:cs="楷体"/>
          <w:sz w:val="24"/>
          <w:shd w:val="clear" w:color="auto" w:fill="FFFFFF"/>
        </w:rPr>
      </w:pPr>
      <w:del w:id="4231" w:author="C.X.F" w:date="2026-10-13T18:24:11Z">
        <w:r>
          <w:rPr>
            <w:rFonts w:hint="eastAsia" w:ascii="楷体" w:hAnsi="楷体" w:eastAsia="楷体" w:cs="楷体"/>
            <w:sz w:val="24"/>
            <w:shd w:val="clear" w:color="auto" w:fill="FFFFFF"/>
          </w:rPr>
          <w:br w:type="page"/>
        </w:r>
      </w:del>
    </w:p>
    <w:p w14:paraId="758754D2">
      <w:pPr>
        <w:pStyle w:val="35"/>
        <w:shd w:val="clear" w:color="auto" w:fill="FFFFFF"/>
        <w:spacing w:before="30" w:beforeAutospacing="0" w:after="30" w:afterAutospacing="0"/>
        <w:jc w:val="center"/>
        <w:rPr>
          <w:del w:id="4232" w:author="C.X.F" w:date="2026-10-13T18:24:11Z"/>
          <w:rStyle w:val="43"/>
          <w:rFonts w:hint="eastAsia"/>
          <w:sz w:val="36"/>
          <w:szCs w:val="36"/>
        </w:rPr>
      </w:pPr>
      <w:del w:id="4233" w:author="C.X.F" w:date="2026-10-13T18:24:11Z">
        <w:r>
          <w:rPr>
            <w:rStyle w:val="43"/>
            <w:rFonts w:hint="eastAsia"/>
            <w:sz w:val="36"/>
            <w:szCs w:val="36"/>
          </w:rPr>
          <w:delText>产品成本占比承诺函</w:delText>
        </w:r>
      </w:del>
    </w:p>
    <w:p w14:paraId="0D2936A3">
      <w:pPr>
        <w:pStyle w:val="35"/>
        <w:shd w:val="clear" w:color="auto" w:fill="FFFFFF"/>
        <w:spacing w:before="30" w:beforeAutospacing="0" w:after="30" w:afterAutospacing="0"/>
        <w:rPr>
          <w:del w:id="4234" w:author="C.X.F" w:date="2026-10-13T18:24:11Z"/>
          <w:rStyle w:val="43"/>
          <w:rFonts w:hint="eastAsia"/>
          <w:sz w:val="36"/>
          <w:szCs w:val="36"/>
        </w:rPr>
      </w:pPr>
    </w:p>
    <w:p w14:paraId="783FB51C">
      <w:pPr>
        <w:spacing w:line="360" w:lineRule="auto"/>
        <w:ind w:firstLine="480" w:firstLineChars="200"/>
        <w:rPr>
          <w:del w:id="4235" w:author="C.X.F" w:date="2026-10-13T18:24:11Z"/>
          <w:rFonts w:hint="eastAsia" w:ascii="宋体" w:hAnsi="宋体" w:cs="宋体"/>
          <w:sz w:val="24"/>
        </w:rPr>
      </w:pPr>
      <w:del w:id="4236" w:author="C.X.F" w:date="2026-10-13T18:24:11Z">
        <w:r>
          <w:rPr>
            <w:rFonts w:hint="eastAsia" w:ascii="宋体" w:hAnsi="宋体" w:cs="宋体"/>
            <w:sz w:val="24"/>
          </w:rPr>
          <w:delText>本公司(单位)郑重声明，根据《国务院办公厅关于在政府采购中实施本国产品标准及相关政策的通知》(国办发[2025]34号)的规定，本公司(单位)提供的符合本国产品标准的产品成本之和占所提供的全部产品成本之和的比例达到80%上。</w:delText>
        </w:r>
      </w:del>
    </w:p>
    <w:p w14:paraId="2F9A19EE">
      <w:pPr>
        <w:spacing w:line="360" w:lineRule="auto"/>
        <w:ind w:firstLine="480" w:firstLineChars="200"/>
        <w:rPr>
          <w:del w:id="4237" w:author="C.X.F" w:date="2026-10-13T18:24:11Z"/>
          <w:rFonts w:hint="eastAsia" w:ascii="宋体" w:hAnsi="宋体" w:cs="宋体"/>
          <w:sz w:val="24"/>
        </w:rPr>
      </w:pPr>
      <w:del w:id="4238" w:author="C.X.F" w:date="2026-10-13T18:24:11Z">
        <w:r>
          <w:rPr>
            <w:rFonts w:hint="eastAsia" w:ascii="宋体" w:hAnsi="宋体" w:cs="宋体"/>
            <w:sz w:val="24"/>
          </w:rPr>
          <w:delText>本公司(单位)对上述声明内容的真实性负责。如有虚假，愿承担相应法律责任。</w:delText>
        </w:r>
      </w:del>
    </w:p>
    <w:p w14:paraId="23DDF4AD">
      <w:pPr>
        <w:widowControl/>
        <w:spacing w:line="360" w:lineRule="auto"/>
        <w:ind w:firstLine="480" w:firstLineChars="200"/>
        <w:jc w:val="left"/>
        <w:rPr>
          <w:del w:id="4239" w:author="C.X.F" w:date="2026-10-13T18:24:11Z"/>
          <w:sz w:val="24"/>
        </w:rPr>
      </w:pPr>
    </w:p>
    <w:p w14:paraId="5925E9D4">
      <w:pPr>
        <w:pStyle w:val="35"/>
        <w:shd w:val="clear" w:color="auto" w:fill="FFFFFF"/>
        <w:spacing w:before="0" w:beforeAutospacing="0" w:after="0" w:afterAutospacing="0" w:line="360" w:lineRule="auto"/>
        <w:jc w:val="right"/>
        <w:rPr>
          <w:del w:id="4240" w:author="C.X.F" w:date="2026-10-13T18:24:11Z"/>
          <w:rFonts w:hint="eastAsia"/>
        </w:rPr>
      </w:pPr>
      <w:del w:id="4241" w:author="C.X.F" w:date="2026-10-13T18:24:11Z">
        <w:r>
          <w:rPr>
            <w:rFonts w:hint="eastAsia"/>
            <w:shd w:val="clear" w:color="auto" w:fill="FFFFFF"/>
          </w:rPr>
          <w:delText>公司（单位）名称（盖章）：　        </w:delText>
        </w:r>
      </w:del>
    </w:p>
    <w:p w14:paraId="2BC13FAA">
      <w:pPr>
        <w:widowControl/>
        <w:spacing w:line="360" w:lineRule="auto"/>
        <w:ind w:firstLine="480" w:firstLineChars="200"/>
        <w:jc w:val="right"/>
        <w:rPr>
          <w:del w:id="4242" w:author="C.X.F" w:date="2026-10-13T18:24:11Z"/>
          <w:sz w:val="24"/>
        </w:rPr>
      </w:pPr>
      <w:del w:id="4243" w:author="C.X.F" w:date="2026-10-13T18:24:11Z">
        <w:r>
          <w:rPr>
            <w:rFonts w:hint="eastAsia"/>
            <w:sz w:val="24"/>
            <w:shd w:val="clear" w:color="auto" w:fill="FFFFFF"/>
          </w:rPr>
          <w:delText>日期：　     </w:delText>
        </w:r>
      </w:del>
      <w:del w:id="4244" w:author="C.X.F" w:date="2026-10-13T18:24:11Z">
        <w:r>
          <w:rPr>
            <w:rFonts w:hint="eastAsia" w:ascii="宋体" w:hAnsi="宋体" w:cs="宋体"/>
            <w:sz w:val="24"/>
            <w:shd w:val="clear" w:color="auto" w:fill="FFFFFF"/>
          </w:rPr>
          <w:delText>年　</w:delText>
        </w:r>
      </w:del>
      <w:del w:id="4245" w:author="C.X.F" w:date="2026-10-13T18:24:11Z">
        <w:r>
          <w:rPr>
            <w:rFonts w:hint="eastAsia"/>
            <w:sz w:val="24"/>
            <w:shd w:val="clear" w:color="auto" w:fill="FFFFFF"/>
          </w:rPr>
          <w:delText>  </w:delText>
        </w:r>
      </w:del>
      <w:del w:id="4246" w:author="C.X.F" w:date="2026-10-13T18:24:11Z">
        <w:r>
          <w:rPr>
            <w:rFonts w:hint="eastAsia" w:ascii="宋体" w:hAnsi="宋体" w:cs="宋体"/>
            <w:sz w:val="24"/>
            <w:shd w:val="clear" w:color="auto" w:fill="FFFFFF"/>
          </w:rPr>
          <w:delText>月　</w:delText>
        </w:r>
      </w:del>
      <w:del w:id="4247" w:author="C.X.F" w:date="2026-10-13T18:24:11Z">
        <w:r>
          <w:rPr>
            <w:rFonts w:hint="eastAsia"/>
            <w:sz w:val="24"/>
            <w:shd w:val="clear" w:color="auto" w:fill="FFFFFF"/>
          </w:rPr>
          <w:delText>  </w:delText>
        </w:r>
      </w:del>
      <w:del w:id="4248" w:author="C.X.F" w:date="2026-10-13T18:24:11Z">
        <w:r>
          <w:rPr>
            <w:rFonts w:hint="eastAsia" w:ascii="宋体" w:hAnsi="宋体" w:cs="宋体"/>
            <w:sz w:val="24"/>
            <w:shd w:val="clear" w:color="auto" w:fill="FFFFFF"/>
          </w:rPr>
          <w:delText>日</w:delText>
        </w:r>
      </w:del>
      <w:del w:id="4249" w:author="C.X.F" w:date="2026-10-13T18:24:11Z">
        <w:r>
          <w:rPr>
            <w:rFonts w:hint="eastAsia"/>
            <w:sz w:val="24"/>
            <w:shd w:val="clear" w:color="auto" w:fill="FFFFFF"/>
          </w:rPr>
          <w:delText>     </w:delText>
        </w:r>
      </w:del>
    </w:p>
    <w:p w14:paraId="1652B2FC">
      <w:pPr>
        <w:widowControl/>
        <w:spacing w:line="360" w:lineRule="auto"/>
        <w:jc w:val="left"/>
        <w:rPr>
          <w:del w:id="4250" w:author="C.X.F" w:date="2026-10-13T18:24:11Z"/>
          <w:sz w:val="24"/>
        </w:rPr>
      </w:pPr>
    </w:p>
    <w:p w14:paraId="1C3F33C2">
      <w:pPr>
        <w:spacing w:line="360" w:lineRule="auto"/>
        <w:rPr>
          <w:del w:id="4251" w:author="C.X.F" w:date="2026-10-13T18:24:11Z"/>
          <w:sz w:val="22"/>
          <w:szCs w:val="22"/>
        </w:rPr>
      </w:pPr>
      <w:del w:id="4252" w:author="C.X.F" w:date="2026-10-13T18:24:11Z">
        <w:r>
          <w:rPr>
            <w:rFonts w:hint="eastAsia"/>
            <w:sz w:val="22"/>
            <w:szCs w:val="22"/>
          </w:rPr>
          <w:delText>注：</w:delText>
        </w:r>
      </w:del>
    </w:p>
    <w:p w14:paraId="798F7F01">
      <w:pPr>
        <w:spacing w:line="360" w:lineRule="auto"/>
        <w:rPr>
          <w:del w:id="4253" w:author="C.X.F" w:date="2026-10-13T18:24:11Z"/>
          <w:szCs w:val="21"/>
          <w:shd w:val="clear" w:color="auto" w:fill="FFFFFF"/>
        </w:rPr>
      </w:pPr>
      <w:del w:id="4254" w:author="C.X.F" w:date="2026-10-13T18:24:11Z">
        <w:r>
          <w:rPr>
            <w:szCs w:val="21"/>
            <w:shd w:val="clear" w:color="auto" w:fill="FFFFFF"/>
          </w:rPr>
          <w:delText xml:space="preserve">1. </w:delText>
        </w:r>
      </w:del>
      <w:del w:id="4255" w:author="C.X.F" w:date="2026-10-13T18:24:11Z">
        <w:r>
          <w:rPr>
            <w:rFonts w:hint="eastAsia"/>
            <w:szCs w:val="21"/>
            <w:shd w:val="clear" w:color="auto" w:fill="FFFFFF"/>
          </w:rPr>
          <w:delText>本承诺函应按包分别提供。</w:delText>
        </w:r>
      </w:del>
    </w:p>
    <w:p w14:paraId="01BBD6A9">
      <w:pPr>
        <w:spacing w:line="360" w:lineRule="auto"/>
        <w:rPr>
          <w:del w:id="4256" w:author="C.X.F" w:date="2026-10-13T18:24:11Z"/>
          <w:szCs w:val="21"/>
          <w:shd w:val="clear" w:color="auto" w:fill="FFFFFF"/>
        </w:rPr>
      </w:pPr>
      <w:del w:id="4257" w:author="C.X.F" w:date="2026-10-13T18:24:11Z">
        <w:r>
          <w:rPr>
            <w:szCs w:val="21"/>
            <w:shd w:val="clear" w:color="auto" w:fill="FFFFFF"/>
          </w:rPr>
          <w:delText xml:space="preserve">2. </w:delText>
        </w:r>
      </w:del>
      <w:del w:id="4258" w:author="C.X.F" w:date="2026-10-13T18:24:11Z">
        <w:r>
          <w:rPr>
            <w:rFonts w:hint="eastAsia"/>
            <w:szCs w:val="21"/>
            <w:shd w:val="clear" w:color="auto" w:fill="FFFFFF"/>
          </w:rPr>
          <w:delText>单一产品采购无须提供本承诺函。</w:delText>
        </w:r>
      </w:del>
    </w:p>
    <w:p w14:paraId="401C83D7">
      <w:pPr>
        <w:spacing w:line="360" w:lineRule="auto"/>
        <w:rPr>
          <w:del w:id="4259" w:author="C.X.F" w:date="2026-10-13T18:24:11Z"/>
          <w:szCs w:val="21"/>
          <w:shd w:val="clear" w:color="auto" w:fill="FFFFFF"/>
        </w:rPr>
      </w:pPr>
      <w:del w:id="4260" w:author="C.X.F" w:date="2026-10-13T18:24:11Z">
        <w:r>
          <w:rPr>
            <w:szCs w:val="21"/>
            <w:shd w:val="clear" w:color="auto" w:fill="FFFFFF"/>
          </w:rPr>
          <w:delText xml:space="preserve">3. </w:delText>
        </w:r>
      </w:del>
      <w:del w:id="4261" w:author="C.X.F" w:date="2026-10-13T18:24:11Z">
        <w:r>
          <w:rPr>
            <w:rFonts w:hint="eastAsia"/>
            <w:szCs w:val="21"/>
            <w:shd w:val="clear" w:color="auto" w:fill="FFFFFF"/>
          </w:rPr>
          <w:delText>当采购项目或单个采购包中含有多种产品，则供应商除需提供《关于符合本国产品标准的声明函》外，还需提供本承诺函；否则，不享受</w:delText>
        </w:r>
      </w:del>
      <w:del w:id="4262" w:author="C.X.F" w:date="2026-10-13T18:24:11Z">
        <w:r>
          <w:rPr>
            <w:rFonts w:hint="eastAsia"/>
          </w:rPr>
          <w:delText>价格评审优惠</w:delText>
        </w:r>
      </w:del>
      <w:del w:id="4263" w:author="C.X.F" w:date="2026-10-13T18:24:11Z">
        <w:r>
          <w:rPr>
            <w:rFonts w:hint="eastAsia"/>
            <w:szCs w:val="21"/>
            <w:shd w:val="clear" w:color="auto" w:fill="FFFFFF"/>
          </w:rPr>
          <w:delText>。</w:delText>
        </w:r>
      </w:del>
    </w:p>
    <w:p w14:paraId="63A9C4F6">
      <w:pPr>
        <w:tabs>
          <w:tab w:val="left" w:pos="5580"/>
        </w:tabs>
        <w:adjustRightInd w:val="0"/>
        <w:snapToGrid w:val="0"/>
        <w:spacing w:line="360" w:lineRule="auto"/>
        <w:ind w:firstLine="482" w:firstLineChars="200"/>
        <w:jc w:val="center"/>
        <w:rPr>
          <w:del w:id="4264" w:author="C.X.F" w:date="2026-10-13T18:24:11Z"/>
          <w:rFonts w:hint="eastAsia" w:ascii="宋体" w:hAnsi="宋体"/>
          <w:b/>
          <w:sz w:val="24"/>
        </w:rPr>
      </w:pPr>
      <w:del w:id="4265" w:author="C.X.F" w:date="2026-10-13T18:24:11Z">
        <w:r>
          <w:rPr>
            <w:rFonts w:hint="eastAsia" w:ascii="宋体" w:hAnsi="宋体"/>
            <w:b/>
            <w:sz w:val="24"/>
          </w:rPr>
          <w:br w:type="page"/>
        </w:r>
      </w:del>
      <w:del w:id="4266" w:author="C.X.F" w:date="2026-10-13T18:24:11Z">
        <w:r>
          <w:rPr>
            <w:rFonts w:hint="eastAsia" w:ascii="宋体" w:hAnsi="宋体"/>
            <w:b/>
            <w:sz w:val="24"/>
          </w:rPr>
          <w:delText>附件19 招标文件要求或投标人认为必要的其它内容</w:delText>
        </w:r>
      </w:del>
    </w:p>
    <w:p w14:paraId="14B1368B">
      <w:pPr>
        <w:adjustRightInd w:val="0"/>
        <w:snapToGrid w:val="0"/>
        <w:spacing w:after="156" w:afterLines="50" w:line="360" w:lineRule="auto"/>
        <w:jc w:val="center"/>
        <w:outlineLvl w:val="0"/>
        <w:rPr>
          <w:del w:id="4267" w:author="C.X.F" w:date="2026-10-13T18:24:11Z"/>
          <w:rFonts w:hint="eastAsia" w:ascii="宋体" w:hAnsi="宋体"/>
          <w:b/>
          <w:sz w:val="30"/>
          <w:szCs w:val="30"/>
        </w:rPr>
      </w:pPr>
      <w:del w:id="4268" w:author="C.X.F" w:date="2026-10-13T18:24:11Z">
        <w:r>
          <w:rPr>
            <w:rFonts w:ascii="宋体" w:hAnsi="宋体"/>
            <w:b/>
            <w:sz w:val="30"/>
            <w:szCs w:val="30"/>
          </w:rPr>
          <w:br w:type="page"/>
        </w:r>
      </w:del>
      <w:del w:id="4269" w:author="C.X.F" w:date="2026-10-13T18:24:11Z">
        <w:bookmarkStart w:id="134" w:name="_Toc129880038"/>
        <w:r>
          <w:rPr>
            <w:rFonts w:hint="eastAsia" w:ascii="宋体" w:hAnsi="宋体"/>
            <w:b/>
            <w:sz w:val="30"/>
            <w:szCs w:val="30"/>
          </w:rPr>
          <w:delText>第七部分 资格审查和评标</w:delText>
        </w:r>
        <w:bookmarkEnd w:id="134"/>
        <w:r>
          <w:rPr>
            <w:rFonts w:hint="eastAsia" w:ascii="宋体" w:hAnsi="宋体"/>
            <w:b/>
            <w:sz w:val="30"/>
            <w:szCs w:val="30"/>
          </w:rPr>
          <w:delText>办法</w:delText>
        </w:r>
      </w:del>
    </w:p>
    <w:p w14:paraId="6AFD2F65">
      <w:pPr>
        <w:spacing w:line="300" w:lineRule="auto"/>
        <w:ind w:firstLine="480" w:firstLineChars="200"/>
        <w:rPr>
          <w:del w:id="4270" w:author="C.X.F" w:date="2026-10-13T18:24:11Z"/>
          <w:rFonts w:hint="eastAsia" w:ascii="宋体" w:hAnsi="宋体"/>
          <w:sz w:val="24"/>
        </w:rPr>
      </w:pPr>
      <w:del w:id="4271" w:author="C.X.F" w:date="2026-10-13T18:24:11Z">
        <w:r>
          <w:rPr>
            <w:rFonts w:hint="eastAsia" w:hAnsi="宋体" w:cs="仿宋_GB2312"/>
            <w:sz w:val="24"/>
          </w:rPr>
          <w:delText>一、投标文件的</w:delText>
        </w:r>
      </w:del>
      <w:del w:id="4272" w:author="C.X.F" w:date="2026-10-13T18:24:11Z">
        <w:r>
          <w:rPr>
            <w:rFonts w:hint="eastAsia" w:ascii="宋体" w:hAnsi="宋体"/>
            <w:sz w:val="24"/>
          </w:rPr>
          <w:delText>资格性检查</w:delText>
        </w:r>
      </w:del>
    </w:p>
    <w:tbl>
      <w:tblPr>
        <w:tblStyle w:val="40"/>
        <w:tblW w:w="97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2296"/>
        <w:gridCol w:w="6437"/>
      </w:tblGrid>
      <w:tr w14:paraId="335AA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del w:id="4273" w:author="C.X.F" w:date="2026-10-13T18:24:11Z"/>
        </w:trPr>
        <w:tc>
          <w:tcPr>
            <w:tcW w:w="1001" w:type="dxa"/>
            <w:shd w:val="clear" w:color="auto" w:fill="FFFFFF"/>
            <w:vAlign w:val="center"/>
          </w:tcPr>
          <w:p w14:paraId="5E303376">
            <w:pPr>
              <w:jc w:val="center"/>
              <w:rPr>
                <w:del w:id="4274" w:author="C.X.F" w:date="2026-10-13T18:24:11Z"/>
                <w:rFonts w:hint="eastAsia" w:ascii="宋体" w:hAnsi="宋体" w:cs="宋体"/>
                <w:b/>
                <w:bCs/>
                <w:sz w:val="24"/>
              </w:rPr>
            </w:pPr>
            <w:del w:id="4275" w:author="C.X.F" w:date="2026-10-13T18:24:11Z">
              <w:r>
                <w:rPr>
                  <w:rFonts w:hint="eastAsia" w:ascii="宋体" w:hAnsi="宋体" w:cs="宋体"/>
                  <w:b/>
                  <w:bCs/>
                  <w:sz w:val="24"/>
                </w:rPr>
                <w:delText>序号</w:delText>
              </w:r>
            </w:del>
          </w:p>
        </w:tc>
        <w:tc>
          <w:tcPr>
            <w:tcW w:w="8733" w:type="dxa"/>
            <w:gridSpan w:val="2"/>
            <w:shd w:val="clear" w:color="auto" w:fill="FFFFFF"/>
            <w:vAlign w:val="center"/>
          </w:tcPr>
          <w:p w14:paraId="620BDA88">
            <w:pPr>
              <w:ind w:right="-124" w:rightChars="-59"/>
              <w:jc w:val="center"/>
              <w:rPr>
                <w:del w:id="4276" w:author="C.X.F" w:date="2026-10-13T18:24:11Z"/>
                <w:rFonts w:hint="eastAsia" w:ascii="宋体" w:hAnsi="宋体" w:cs="宋体"/>
                <w:b/>
                <w:bCs/>
                <w:sz w:val="24"/>
              </w:rPr>
            </w:pPr>
            <w:del w:id="4277" w:author="C.X.F" w:date="2026-10-13T18:24:11Z">
              <w:r>
                <w:rPr>
                  <w:rFonts w:hint="eastAsia" w:ascii="宋体" w:hAnsi="宋体" w:cs="宋体"/>
                  <w:b/>
                  <w:bCs/>
                  <w:sz w:val="24"/>
                </w:rPr>
                <w:delText>审查内容</w:delText>
              </w:r>
            </w:del>
          </w:p>
        </w:tc>
      </w:tr>
      <w:tr w14:paraId="37E3D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del w:id="4278" w:author="C.X.F" w:date="2026-10-13T18:24:11Z"/>
        </w:trPr>
        <w:tc>
          <w:tcPr>
            <w:tcW w:w="1001" w:type="dxa"/>
            <w:vMerge w:val="restart"/>
            <w:vAlign w:val="center"/>
          </w:tcPr>
          <w:p w14:paraId="43ED3341">
            <w:pPr>
              <w:jc w:val="center"/>
              <w:rPr>
                <w:del w:id="4279" w:author="C.X.F" w:date="2026-10-13T18:24:11Z"/>
                <w:rFonts w:hint="eastAsia" w:ascii="宋体" w:hAnsi="宋体" w:cs="Tahoma"/>
                <w:sz w:val="24"/>
              </w:rPr>
            </w:pPr>
            <w:del w:id="4280" w:author="C.X.F" w:date="2026-10-13T18:24:11Z">
              <w:r>
                <w:rPr>
                  <w:rFonts w:hint="eastAsia" w:ascii="宋体" w:hAnsi="宋体" w:cs="Tahoma"/>
                  <w:sz w:val="24"/>
                </w:rPr>
                <w:delText>1</w:delText>
              </w:r>
            </w:del>
          </w:p>
        </w:tc>
        <w:tc>
          <w:tcPr>
            <w:tcW w:w="2296" w:type="dxa"/>
            <w:vMerge w:val="restart"/>
            <w:vAlign w:val="center"/>
          </w:tcPr>
          <w:p w14:paraId="2FCF5EA0">
            <w:pPr>
              <w:rPr>
                <w:del w:id="4281" w:author="C.X.F" w:date="2026-10-13T18:24:11Z"/>
                <w:rFonts w:hint="eastAsia" w:ascii="宋体" w:hAnsi="宋体" w:cs="Tahoma"/>
                <w:sz w:val="24"/>
              </w:rPr>
            </w:pPr>
            <w:del w:id="4282" w:author="C.X.F" w:date="2026-10-13T18:24:11Z">
              <w:r>
                <w:rPr>
                  <w:rFonts w:hint="eastAsia" w:ascii="宋体" w:hAnsi="宋体" w:cs="Tahoma"/>
                  <w:kern w:val="28"/>
                  <w:sz w:val="24"/>
                </w:rPr>
                <w:delText>具备《政府采购法》第二十二条供应商资格条件</w:delText>
              </w:r>
            </w:del>
          </w:p>
        </w:tc>
        <w:tc>
          <w:tcPr>
            <w:tcW w:w="6437" w:type="dxa"/>
            <w:vAlign w:val="center"/>
          </w:tcPr>
          <w:p w14:paraId="3C835473">
            <w:pPr>
              <w:rPr>
                <w:del w:id="4283" w:author="C.X.F" w:date="2026-10-13T18:24:11Z"/>
                <w:rFonts w:hint="eastAsia" w:ascii="宋体" w:hAnsi="宋体" w:cs="Tahoma"/>
                <w:sz w:val="24"/>
              </w:rPr>
            </w:pPr>
            <w:del w:id="4284" w:author="C.X.F" w:date="2026-10-13T18:24:11Z">
              <w:r>
                <w:rPr>
                  <w:rFonts w:hint="eastAsia" w:ascii="宋体" w:hAnsi="宋体" w:cs="Tahoma"/>
                  <w:sz w:val="24"/>
                </w:rPr>
                <w:delText>具有独立承担民事责任的能力；</w:delText>
              </w:r>
            </w:del>
            <w:del w:id="4285" w:author="C.X.F" w:date="2026-10-13T18:24:11Z">
              <w:r>
                <w:rPr>
                  <w:rFonts w:hint="eastAsia" w:ascii="宋体" w:hAnsi="宋体"/>
                  <w:kern w:val="0"/>
                  <w:sz w:val="24"/>
                </w:rPr>
                <w:delText xml:space="preserve"> </w:delText>
              </w:r>
            </w:del>
          </w:p>
        </w:tc>
      </w:tr>
      <w:tr w14:paraId="26D73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del w:id="4286" w:author="C.X.F" w:date="2026-10-13T18:24:11Z"/>
        </w:trPr>
        <w:tc>
          <w:tcPr>
            <w:tcW w:w="1001" w:type="dxa"/>
            <w:vMerge w:val="continue"/>
            <w:vAlign w:val="center"/>
          </w:tcPr>
          <w:p w14:paraId="29C85984">
            <w:pPr>
              <w:jc w:val="center"/>
              <w:rPr>
                <w:del w:id="4287" w:author="C.X.F" w:date="2026-10-13T18:24:11Z"/>
                <w:rFonts w:hint="eastAsia" w:ascii="宋体" w:hAnsi="宋体" w:cs="Tahoma"/>
                <w:kern w:val="28"/>
                <w:sz w:val="24"/>
              </w:rPr>
            </w:pPr>
          </w:p>
        </w:tc>
        <w:tc>
          <w:tcPr>
            <w:tcW w:w="2296" w:type="dxa"/>
            <w:vMerge w:val="continue"/>
            <w:vAlign w:val="center"/>
          </w:tcPr>
          <w:p w14:paraId="759A974F">
            <w:pPr>
              <w:rPr>
                <w:del w:id="4288" w:author="C.X.F" w:date="2026-10-13T18:24:11Z"/>
                <w:rFonts w:hint="eastAsia" w:ascii="宋体" w:hAnsi="宋体" w:cs="Tahoma"/>
                <w:kern w:val="28"/>
                <w:sz w:val="24"/>
              </w:rPr>
            </w:pPr>
          </w:p>
        </w:tc>
        <w:tc>
          <w:tcPr>
            <w:tcW w:w="6437" w:type="dxa"/>
            <w:vAlign w:val="center"/>
          </w:tcPr>
          <w:p w14:paraId="5E4C4686">
            <w:pPr>
              <w:rPr>
                <w:del w:id="4289" w:author="C.X.F" w:date="2026-10-13T18:24:11Z"/>
                <w:rFonts w:hint="eastAsia" w:ascii="宋体" w:hAnsi="宋体" w:cs="Tahoma"/>
                <w:sz w:val="24"/>
              </w:rPr>
            </w:pPr>
            <w:del w:id="4290" w:author="C.X.F" w:date="2026-10-13T18:24:11Z">
              <w:r>
                <w:rPr>
                  <w:rFonts w:hint="eastAsia" w:ascii="宋体" w:hAnsi="宋体" w:cs="Tahoma"/>
                  <w:sz w:val="24"/>
                </w:rPr>
                <w:delText xml:space="preserve">具有良好的商业信誉和健全的财务会计制度； </w:delText>
              </w:r>
            </w:del>
          </w:p>
        </w:tc>
      </w:tr>
      <w:tr w14:paraId="6CDA0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del w:id="4291" w:author="C.X.F" w:date="2026-10-13T18:24:11Z"/>
        </w:trPr>
        <w:tc>
          <w:tcPr>
            <w:tcW w:w="1001" w:type="dxa"/>
            <w:vMerge w:val="continue"/>
            <w:vAlign w:val="center"/>
          </w:tcPr>
          <w:p w14:paraId="3512975B">
            <w:pPr>
              <w:jc w:val="center"/>
              <w:rPr>
                <w:del w:id="4292" w:author="C.X.F" w:date="2026-10-13T18:24:11Z"/>
                <w:rFonts w:hint="eastAsia" w:ascii="宋体" w:hAnsi="宋体" w:cs="Tahoma"/>
                <w:kern w:val="28"/>
                <w:sz w:val="24"/>
              </w:rPr>
            </w:pPr>
          </w:p>
        </w:tc>
        <w:tc>
          <w:tcPr>
            <w:tcW w:w="2296" w:type="dxa"/>
            <w:vMerge w:val="continue"/>
            <w:vAlign w:val="center"/>
          </w:tcPr>
          <w:p w14:paraId="52A2D932">
            <w:pPr>
              <w:rPr>
                <w:del w:id="4293" w:author="C.X.F" w:date="2026-10-13T18:24:11Z"/>
                <w:rFonts w:hint="eastAsia" w:ascii="宋体" w:hAnsi="宋体" w:cs="Tahoma"/>
                <w:kern w:val="28"/>
                <w:sz w:val="24"/>
              </w:rPr>
            </w:pPr>
          </w:p>
        </w:tc>
        <w:tc>
          <w:tcPr>
            <w:tcW w:w="6437" w:type="dxa"/>
            <w:vAlign w:val="center"/>
          </w:tcPr>
          <w:p w14:paraId="14330A2B">
            <w:pPr>
              <w:rPr>
                <w:del w:id="4294" w:author="C.X.F" w:date="2026-10-13T18:24:11Z"/>
                <w:rFonts w:hint="eastAsia" w:ascii="宋体" w:hAnsi="宋体" w:cs="Tahoma"/>
                <w:sz w:val="24"/>
              </w:rPr>
            </w:pPr>
            <w:del w:id="4295" w:author="C.X.F" w:date="2026-10-13T18:24:11Z">
              <w:r>
                <w:rPr>
                  <w:rFonts w:hint="eastAsia" w:ascii="宋体" w:hAnsi="宋体" w:cs="Tahoma"/>
                  <w:sz w:val="24"/>
                </w:rPr>
                <w:delText xml:space="preserve">具有履行合同所必需的设备和专业技术能力； </w:delText>
              </w:r>
            </w:del>
          </w:p>
        </w:tc>
      </w:tr>
      <w:tr w14:paraId="0CE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del w:id="4296" w:author="C.X.F" w:date="2026-10-13T18:24:11Z"/>
        </w:trPr>
        <w:tc>
          <w:tcPr>
            <w:tcW w:w="1001" w:type="dxa"/>
            <w:vMerge w:val="continue"/>
            <w:vAlign w:val="center"/>
          </w:tcPr>
          <w:p w14:paraId="04EB85AC">
            <w:pPr>
              <w:jc w:val="center"/>
              <w:rPr>
                <w:del w:id="4297" w:author="C.X.F" w:date="2026-10-13T18:24:11Z"/>
                <w:rFonts w:hint="eastAsia" w:ascii="宋体" w:hAnsi="宋体" w:cs="Tahoma"/>
                <w:kern w:val="28"/>
                <w:sz w:val="24"/>
              </w:rPr>
            </w:pPr>
          </w:p>
        </w:tc>
        <w:tc>
          <w:tcPr>
            <w:tcW w:w="2296" w:type="dxa"/>
            <w:vMerge w:val="continue"/>
            <w:vAlign w:val="center"/>
          </w:tcPr>
          <w:p w14:paraId="0AF0A75C">
            <w:pPr>
              <w:rPr>
                <w:del w:id="4298" w:author="C.X.F" w:date="2026-10-13T18:24:11Z"/>
                <w:rFonts w:hint="eastAsia" w:ascii="宋体" w:hAnsi="宋体" w:cs="Tahoma"/>
                <w:kern w:val="28"/>
                <w:sz w:val="24"/>
              </w:rPr>
            </w:pPr>
          </w:p>
        </w:tc>
        <w:tc>
          <w:tcPr>
            <w:tcW w:w="6437" w:type="dxa"/>
            <w:vAlign w:val="center"/>
          </w:tcPr>
          <w:p w14:paraId="75F82E65">
            <w:pPr>
              <w:rPr>
                <w:del w:id="4299" w:author="C.X.F" w:date="2026-10-13T18:24:11Z"/>
                <w:rFonts w:hint="eastAsia" w:ascii="宋体" w:hAnsi="宋体" w:cs="Tahoma"/>
                <w:sz w:val="24"/>
              </w:rPr>
            </w:pPr>
            <w:del w:id="4300" w:author="C.X.F" w:date="2026-10-13T18:24:11Z">
              <w:r>
                <w:rPr>
                  <w:rFonts w:hint="eastAsia" w:ascii="宋体" w:hAnsi="宋体" w:cs="Tahoma"/>
                  <w:sz w:val="24"/>
                </w:rPr>
                <w:delText xml:space="preserve">有依法缴纳税收和社会保障资金的良好记录； </w:delText>
              </w:r>
            </w:del>
          </w:p>
        </w:tc>
      </w:tr>
      <w:tr w14:paraId="5FF6F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del w:id="4301" w:author="C.X.F" w:date="2026-10-13T18:24:11Z"/>
        </w:trPr>
        <w:tc>
          <w:tcPr>
            <w:tcW w:w="1001" w:type="dxa"/>
            <w:vMerge w:val="continue"/>
            <w:vAlign w:val="center"/>
          </w:tcPr>
          <w:p w14:paraId="386C1B61">
            <w:pPr>
              <w:jc w:val="center"/>
              <w:rPr>
                <w:del w:id="4302" w:author="C.X.F" w:date="2026-10-13T18:24:11Z"/>
                <w:rFonts w:hint="eastAsia" w:ascii="宋体" w:hAnsi="宋体" w:cs="Tahoma"/>
                <w:kern w:val="28"/>
                <w:sz w:val="24"/>
              </w:rPr>
            </w:pPr>
          </w:p>
        </w:tc>
        <w:tc>
          <w:tcPr>
            <w:tcW w:w="2296" w:type="dxa"/>
            <w:vMerge w:val="continue"/>
            <w:vAlign w:val="center"/>
          </w:tcPr>
          <w:p w14:paraId="223D4BFD">
            <w:pPr>
              <w:rPr>
                <w:del w:id="4303" w:author="C.X.F" w:date="2026-10-13T18:24:11Z"/>
                <w:rFonts w:hint="eastAsia" w:ascii="宋体" w:hAnsi="宋体" w:cs="Tahoma"/>
                <w:kern w:val="28"/>
                <w:sz w:val="24"/>
              </w:rPr>
            </w:pPr>
          </w:p>
        </w:tc>
        <w:tc>
          <w:tcPr>
            <w:tcW w:w="6437" w:type="dxa"/>
            <w:vAlign w:val="center"/>
          </w:tcPr>
          <w:p w14:paraId="2C6853FE">
            <w:pPr>
              <w:rPr>
                <w:del w:id="4304" w:author="C.X.F" w:date="2026-10-13T18:24:11Z"/>
                <w:rFonts w:hint="eastAsia" w:ascii="宋体" w:hAnsi="宋体" w:cs="Tahoma"/>
                <w:sz w:val="24"/>
              </w:rPr>
            </w:pPr>
            <w:del w:id="4305" w:author="C.X.F" w:date="2026-10-13T18:24:11Z">
              <w:r>
                <w:rPr>
                  <w:rFonts w:hint="eastAsia" w:ascii="宋体" w:hAnsi="宋体" w:cs="Tahoma"/>
                  <w:sz w:val="24"/>
                </w:rPr>
                <w:delText xml:space="preserve">参加招标投标活动前三年内，在经营活动中没有重大违法记录； </w:delText>
              </w:r>
            </w:del>
          </w:p>
        </w:tc>
      </w:tr>
      <w:tr w14:paraId="76013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del w:id="4306" w:author="C.X.F" w:date="2026-10-13T18:24:11Z"/>
        </w:trPr>
        <w:tc>
          <w:tcPr>
            <w:tcW w:w="1001" w:type="dxa"/>
            <w:vMerge w:val="continue"/>
            <w:vAlign w:val="center"/>
          </w:tcPr>
          <w:p w14:paraId="4DE8ECC0">
            <w:pPr>
              <w:jc w:val="center"/>
              <w:rPr>
                <w:del w:id="4307" w:author="C.X.F" w:date="2026-10-13T18:24:11Z"/>
                <w:rFonts w:hint="eastAsia" w:ascii="宋体" w:hAnsi="宋体" w:cs="Tahoma"/>
                <w:kern w:val="28"/>
                <w:sz w:val="24"/>
              </w:rPr>
            </w:pPr>
          </w:p>
        </w:tc>
        <w:tc>
          <w:tcPr>
            <w:tcW w:w="2296" w:type="dxa"/>
            <w:vMerge w:val="continue"/>
            <w:vAlign w:val="center"/>
          </w:tcPr>
          <w:p w14:paraId="0F7578B8">
            <w:pPr>
              <w:rPr>
                <w:del w:id="4308" w:author="C.X.F" w:date="2026-10-13T18:24:11Z"/>
                <w:rFonts w:hint="eastAsia" w:ascii="宋体" w:hAnsi="宋体" w:cs="Tahoma"/>
                <w:kern w:val="28"/>
                <w:sz w:val="24"/>
              </w:rPr>
            </w:pPr>
          </w:p>
        </w:tc>
        <w:tc>
          <w:tcPr>
            <w:tcW w:w="6437" w:type="dxa"/>
            <w:vAlign w:val="center"/>
          </w:tcPr>
          <w:p w14:paraId="40913B25">
            <w:pPr>
              <w:rPr>
                <w:del w:id="4309" w:author="C.X.F" w:date="2026-10-13T18:24:11Z"/>
                <w:rFonts w:hint="eastAsia" w:ascii="宋体" w:hAnsi="宋体" w:cs="Tahoma"/>
                <w:sz w:val="24"/>
              </w:rPr>
            </w:pPr>
            <w:del w:id="4310" w:author="C.X.F" w:date="2026-10-13T18:24:11Z">
              <w:r>
                <w:rPr>
                  <w:rFonts w:hint="eastAsia" w:ascii="宋体" w:hAnsi="宋体" w:cs="Tahoma"/>
                  <w:sz w:val="24"/>
                </w:rPr>
                <w:delText>法律、行政法规规定的其他条件</w:delText>
              </w:r>
            </w:del>
          </w:p>
        </w:tc>
      </w:tr>
      <w:tr w14:paraId="29F1B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del w:id="4311" w:author="C.X.F" w:date="2026-10-13T18:24:11Z"/>
        </w:trPr>
        <w:tc>
          <w:tcPr>
            <w:tcW w:w="1001" w:type="dxa"/>
            <w:vAlign w:val="center"/>
          </w:tcPr>
          <w:p w14:paraId="77FAB275">
            <w:pPr>
              <w:jc w:val="center"/>
              <w:rPr>
                <w:del w:id="4312" w:author="C.X.F" w:date="2026-10-13T18:24:11Z"/>
                <w:rFonts w:hint="eastAsia" w:ascii="宋体" w:hAnsi="宋体" w:cs="Tahoma"/>
                <w:kern w:val="28"/>
                <w:sz w:val="24"/>
              </w:rPr>
            </w:pPr>
            <w:del w:id="4313" w:author="C.X.F" w:date="2026-10-13T18:24:11Z">
              <w:r>
                <w:rPr>
                  <w:rFonts w:hint="eastAsia" w:ascii="宋体" w:hAnsi="宋体" w:cs="Tahoma"/>
                  <w:kern w:val="28"/>
                  <w:sz w:val="24"/>
                </w:rPr>
                <w:delText>2</w:delText>
              </w:r>
            </w:del>
          </w:p>
        </w:tc>
        <w:tc>
          <w:tcPr>
            <w:tcW w:w="8733" w:type="dxa"/>
            <w:gridSpan w:val="2"/>
            <w:vAlign w:val="center"/>
          </w:tcPr>
          <w:p w14:paraId="0F4717BD">
            <w:pPr>
              <w:tabs>
                <w:tab w:val="left" w:pos="1080"/>
              </w:tabs>
              <w:snapToGrid w:val="0"/>
              <w:rPr>
                <w:del w:id="4314" w:author="C.X.F" w:date="2026-10-13T18:24:11Z"/>
                <w:rFonts w:hint="eastAsia" w:ascii="宋体" w:hAnsi="宋体" w:cs="宋体"/>
                <w:kern w:val="0"/>
                <w:sz w:val="24"/>
              </w:rPr>
            </w:pPr>
            <w:del w:id="4315" w:author="C.X.F" w:date="2026-10-13T18:24:11Z">
              <w:r>
                <w:rPr>
                  <w:rFonts w:hint="eastAsia" w:ascii="宋体" w:hAnsi="宋体" w:cs="宋体"/>
                  <w:kern w:val="0"/>
                  <w:sz w:val="24"/>
                </w:rPr>
                <w:delText>在中华人民共和国境内依法设立的法人、其他组织或者自然人</w:delText>
              </w:r>
            </w:del>
          </w:p>
          <w:p w14:paraId="3D0D8270">
            <w:pPr>
              <w:tabs>
                <w:tab w:val="left" w:pos="1080"/>
              </w:tabs>
              <w:snapToGrid w:val="0"/>
              <w:rPr>
                <w:del w:id="4316" w:author="C.X.F" w:date="2026-10-13T18:24:11Z"/>
                <w:rFonts w:hint="eastAsia" w:ascii="宋体" w:hAnsi="宋体" w:cs="Tahoma"/>
                <w:sz w:val="24"/>
              </w:rPr>
            </w:pPr>
            <w:del w:id="4317" w:author="C.X.F" w:date="2026-10-13T18:24:11Z">
              <w:r>
                <w:rPr>
                  <w:b/>
                  <w:bCs/>
                  <w:sz w:val="24"/>
                </w:rPr>
                <w:delText>投标人为企业（包括合伙企业）的，应提供有效的“营业执照”；投标人为事业单位的，应提供有效的“事业单位法人证书”；</w:delText>
              </w:r>
            </w:del>
            <w:del w:id="4318" w:author="C.X.F" w:date="2026-10-13T18:24:11Z">
              <w:r>
                <w:rPr>
                  <w:rFonts w:hint="eastAsia"/>
                  <w:b/>
                  <w:bCs/>
                  <w:sz w:val="24"/>
                </w:rPr>
                <w:delText>投标人是非企业机构的，应提供有效的“执业许可证”、“登记证书”等证明文件；</w:delText>
              </w:r>
            </w:del>
            <w:del w:id="4319" w:author="C.X.F" w:date="2026-10-13T18:24:11Z">
              <w:r>
                <w:rPr>
                  <w:b/>
                  <w:bCs/>
                  <w:sz w:val="24"/>
                </w:rPr>
                <w:delText>投标人是个体工商户的，应提供有效的“个体工商户营业执照”；投标人是自然人的，应提供有效的自然人身份证明</w:delText>
              </w:r>
            </w:del>
          </w:p>
        </w:tc>
      </w:tr>
      <w:tr w14:paraId="6E616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del w:id="4320" w:author="C.X.F" w:date="2026-10-13T18:24:11Z"/>
        </w:trPr>
        <w:tc>
          <w:tcPr>
            <w:tcW w:w="1001" w:type="dxa"/>
            <w:vAlign w:val="center"/>
          </w:tcPr>
          <w:p w14:paraId="48E39711">
            <w:pPr>
              <w:jc w:val="center"/>
              <w:rPr>
                <w:del w:id="4321" w:author="C.X.F" w:date="2026-10-13T18:24:11Z"/>
                <w:rFonts w:hint="eastAsia" w:ascii="宋体" w:hAnsi="宋体" w:cs="Tahoma"/>
                <w:kern w:val="28"/>
                <w:sz w:val="24"/>
              </w:rPr>
            </w:pPr>
            <w:del w:id="4322" w:author="C.X.F" w:date="2026-10-13T18:24:11Z">
              <w:r>
                <w:rPr>
                  <w:rFonts w:hint="eastAsia" w:ascii="宋体" w:hAnsi="宋体" w:cs="Tahoma"/>
                  <w:kern w:val="28"/>
                  <w:sz w:val="24"/>
                </w:rPr>
                <w:delText>3</w:delText>
              </w:r>
            </w:del>
          </w:p>
        </w:tc>
        <w:tc>
          <w:tcPr>
            <w:tcW w:w="8733" w:type="dxa"/>
            <w:gridSpan w:val="2"/>
            <w:vAlign w:val="center"/>
          </w:tcPr>
          <w:p w14:paraId="0B3F431F">
            <w:pPr>
              <w:rPr>
                <w:del w:id="4323" w:author="C.X.F" w:date="2026-10-13T18:24:11Z"/>
                <w:rFonts w:hint="eastAsia" w:ascii="宋体" w:hAnsi="宋体" w:cs="Tahoma"/>
                <w:kern w:val="28"/>
                <w:sz w:val="24"/>
              </w:rPr>
            </w:pPr>
            <w:del w:id="4324" w:author="C.X.F" w:date="2026-10-13T18:24:11Z">
              <w:r>
                <w:rPr>
                  <w:rFonts w:ascii="FZShuSong-Z01" w:hAnsi="FZShuSong-Z01" w:eastAsia="FZShuSong-Z01" w:cs="FZShuSong-Z01"/>
                  <w:kern w:val="0"/>
                  <w:sz w:val="24"/>
                  <w:lang w:bidi="ar"/>
                </w:rPr>
                <w:delText>提供符合招标文件要求的《投标人资格声明书》</w:delText>
              </w:r>
            </w:del>
          </w:p>
        </w:tc>
      </w:tr>
      <w:tr w14:paraId="3883A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del w:id="4325" w:author="C.X.F" w:date="2026-10-13T18:24:11Z"/>
        </w:trPr>
        <w:tc>
          <w:tcPr>
            <w:tcW w:w="1001" w:type="dxa"/>
            <w:vAlign w:val="center"/>
          </w:tcPr>
          <w:p w14:paraId="7B42801A">
            <w:pPr>
              <w:jc w:val="center"/>
              <w:rPr>
                <w:del w:id="4326" w:author="C.X.F" w:date="2026-10-13T18:24:11Z"/>
                <w:rFonts w:hint="eastAsia" w:ascii="宋体" w:hAnsi="宋体" w:cs="Tahoma"/>
                <w:sz w:val="24"/>
              </w:rPr>
            </w:pPr>
            <w:del w:id="4327" w:author="C.X.F" w:date="2026-10-13T18:24:11Z">
              <w:r>
                <w:rPr>
                  <w:rFonts w:hint="eastAsia" w:ascii="宋体" w:hAnsi="宋体" w:cs="Tahoma"/>
                  <w:sz w:val="24"/>
                </w:rPr>
                <w:delText>4</w:delText>
              </w:r>
            </w:del>
          </w:p>
        </w:tc>
        <w:tc>
          <w:tcPr>
            <w:tcW w:w="8733" w:type="dxa"/>
            <w:gridSpan w:val="2"/>
            <w:vAlign w:val="center"/>
          </w:tcPr>
          <w:p w14:paraId="3F1ECDE0">
            <w:pPr>
              <w:jc w:val="left"/>
              <w:rPr>
                <w:del w:id="4328" w:author="C.X.F" w:date="2026-10-13T18:24:11Z"/>
                <w:rFonts w:hint="eastAsia" w:ascii="宋体" w:hAnsi="宋体" w:cs="Tahoma"/>
                <w:sz w:val="24"/>
              </w:rPr>
            </w:pPr>
            <w:del w:id="4329" w:author="C.X.F" w:date="2026-10-13T18:24:11Z">
              <w:r>
                <w:rPr>
                  <w:rFonts w:hint="eastAsia" w:ascii="宋体" w:hAnsi="宋体"/>
                  <w:sz w:val="24"/>
                </w:rPr>
                <w:delText>按本投标邀请的规定获取招标文件</w:delText>
              </w:r>
            </w:del>
          </w:p>
        </w:tc>
      </w:tr>
      <w:tr w14:paraId="55DE2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del w:id="4330" w:author="C.X.F" w:date="2026-10-13T18:24:11Z"/>
        </w:trPr>
        <w:tc>
          <w:tcPr>
            <w:tcW w:w="1001" w:type="dxa"/>
            <w:vAlign w:val="center"/>
          </w:tcPr>
          <w:p w14:paraId="7C94472A">
            <w:pPr>
              <w:jc w:val="center"/>
              <w:rPr>
                <w:del w:id="4331" w:author="C.X.F" w:date="2026-10-13T18:24:11Z"/>
                <w:rFonts w:hint="eastAsia" w:ascii="宋体" w:hAnsi="宋体" w:cs="Tahoma"/>
                <w:sz w:val="24"/>
              </w:rPr>
            </w:pPr>
            <w:del w:id="4332" w:author="C.X.F" w:date="2026-10-13T18:24:11Z">
              <w:r>
                <w:rPr>
                  <w:rFonts w:hint="eastAsia" w:ascii="宋体" w:hAnsi="宋体" w:cs="Tahoma"/>
                  <w:sz w:val="24"/>
                </w:rPr>
                <w:delText>5</w:delText>
              </w:r>
            </w:del>
          </w:p>
        </w:tc>
        <w:tc>
          <w:tcPr>
            <w:tcW w:w="8733" w:type="dxa"/>
            <w:gridSpan w:val="2"/>
            <w:vAlign w:val="center"/>
          </w:tcPr>
          <w:p w14:paraId="69F899FB">
            <w:pPr>
              <w:jc w:val="left"/>
              <w:rPr>
                <w:del w:id="4333" w:author="C.X.F" w:date="2026-10-13T18:24:11Z"/>
                <w:rFonts w:hint="eastAsia" w:ascii="宋体" w:hAnsi="宋体"/>
                <w:sz w:val="24"/>
              </w:rPr>
            </w:pPr>
            <w:del w:id="4334" w:author="C.X.F" w:date="2026-10-13T18:24:11Z">
              <w:r>
                <w:rPr>
                  <w:rFonts w:hint="eastAsia" w:ascii="宋体" w:hAnsi="宋体"/>
                  <w:sz w:val="24"/>
                </w:rPr>
                <w:delText>本项目不接受联合体投标/招标文件允许联合体投标时，提供满足招标文件要求的联合体协议书。</w:delText>
              </w:r>
            </w:del>
          </w:p>
        </w:tc>
      </w:tr>
      <w:tr w14:paraId="1C02F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del w:id="4335" w:author="C.X.F" w:date="2026-10-13T18:24:11Z"/>
        </w:trPr>
        <w:tc>
          <w:tcPr>
            <w:tcW w:w="1001" w:type="dxa"/>
            <w:vAlign w:val="center"/>
          </w:tcPr>
          <w:p w14:paraId="1A502887">
            <w:pPr>
              <w:jc w:val="center"/>
              <w:rPr>
                <w:del w:id="4336" w:author="C.X.F" w:date="2026-10-13T18:24:11Z"/>
                <w:rFonts w:hint="eastAsia" w:ascii="宋体" w:hAnsi="宋体" w:cs="Tahoma"/>
                <w:sz w:val="24"/>
              </w:rPr>
            </w:pPr>
            <w:del w:id="4337" w:author="C.X.F" w:date="2026-10-13T18:24:11Z">
              <w:r>
                <w:rPr>
                  <w:rFonts w:hint="eastAsia" w:ascii="宋体" w:hAnsi="宋体" w:cs="Tahoma"/>
                  <w:sz w:val="24"/>
                </w:rPr>
                <w:delText>6</w:delText>
              </w:r>
            </w:del>
          </w:p>
        </w:tc>
        <w:tc>
          <w:tcPr>
            <w:tcW w:w="8733" w:type="dxa"/>
            <w:gridSpan w:val="2"/>
            <w:vAlign w:val="center"/>
          </w:tcPr>
          <w:p w14:paraId="79C96BDF">
            <w:pPr>
              <w:jc w:val="left"/>
              <w:rPr>
                <w:del w:id="4338" w:author="C.X.F" w:date="2026-10-13T18:24:11Z"/>
                <w:rFonts w:hint="eastAsia" w:ascii="宋体" w:hAnsi="宋体"/>
                <w:sz w:val="24"/>
              </w:rPr>
            </w:pPr>
            <w:del w:id="4339" w:author="C.X.F" w:date="2026-10-13T18:24:11Z">
              <w:r>
                <w:rPr>
                  <w:rFonts w:hint="eastAsia" w:ascii="宋体" w:hAnsi="宋体"/>
                  <w:sz w:val="24"/>
                </w:rPr>
                <w:delText>本项目不允许分包/招标文件要求分包投标时，提供满足招标文件要求的拟分包情况说明及分包意向协议。</w:delText>
              </w:r>
            </w:del>
          </w:p>
        </w:tc>
      </w:tr>
      <w:tr w14:paraId="775D6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del w:id="4340" w:author="C.X.F" w:date="2026-10-13T18:24:11Z"/>
        </w:trPr>
        <w:tc>
          <w:tcPr>
            <w:tcW w:w="1001" w:type="dxa"/>
            <w:vAlign w:val="center"/>
          </w:tcPr>
          <w:p w14:paraId="7517E7F6">
            <w:pPr>
              <w:jc w:val="center"/>
              <w:rPr>
                <w:del w:id="4341" w:author="C.X.F" w:date="2026-10-13T18:24:11Z"/>
                <w:rFonts w:hint="eastAsia" w:ascii="宋体" w:hAnsi="宋体" w:cs="Tahoma"/>
                <w:kern w:val="28"/>
                <w:sz w:val="24"/>
              </w:rPr>
            </w:pPr>
            <w:del w:id="4342" w:author="C.X.F" w:date="2026-10-13T18:24:11Z">
              <w:r>
                <w:rPr>
                  <w:rFonts w:hint="eastAsia" w:ascii="宋体" w:hAnsi="宋体" w:cs="Tahoma"/>
                  <w:kern w:val="28"/>
                  <w:sz w:val="24"/>
                </w:rPr>
                <w:delText>7</w:delText>
              </w:r>
            </w:del>
          </w:p>
        </w:tc>
        <w:tc>
          <w:tcPr>
            <w:tcW w:w="8733" w:type="dxa"/>
            <w:gridSpan w:val="2"/>
            <w:vAlign w:val="center"/>
          </w:tcPr>
          <w:p w14:paraId="48AA0B85">
            <w:pPr>
              <w:rPr>
                <w:del w:id="4343" w:author="C.X.F" w:date="2026-10-13T18:24:11Z"/>
                <w:sz w:val="24"/>
              </w:rPr>
            </w:pPr>
            <w:del w:id="4344" w:author="C.X.F" w:date="2026-10-13T18:24:11Z">
              <w:r>
                <w:rPr>
                  <w:rFonts w:hint="eastAsia"/>
                  <w:sz w:val="24"/>
                </w:rPr>
                <w:delText>投标人未被列入</w:delText>
              </w:r>
            </w:del>
            <w:del w:id="4345" w:author="C.X.F" w:date="2026-10-13T18:24:11Z">
              <w:r>
                <w:rPr>
                  <w:sz w:val="24"/>
                </w:rPr>
                <w:delText>“</w:delText>
              </w:r>
            </w:del>
            <w:del w:id="4346" w:author="C.X.F" w:date="2026-10-13T18:24:11Z">
              <w:r>
                <w:rPr>
                  <w:rFonts w:hint="eastAsia"/>
                  <w:sz w:val="24"/>
                </w:rPr>
                <w:delText>信用中国</w:delText>
              </w:r>
            </w:del>
            <w:del w:id="4347" w:author="C.X.F" w:date="2026-10-13T18:24:11Z">
              <w:r>
                <w:rPr>
                  <w:sz w:val="24"/>
                </w:rPr>
                <w:delText>”</w:delText>
              </w:r>
            </w:del>
            <w:del w:id="4348" w:author="C.X.F" w:date="2026-10-13T18:24:11Z">
              <w:r>
                <w:rPr>
                  <w:rFonts w:hint="eastAsia"/>
                  <w:sz w:val="24"/>
                </w:rPr>
                <w:delText>网站</w:delText>
              </w:r>
            </w:del>
            <w:del w:id="4349" w:author="C.X.F" w:date="2026-10-13T18:24:11Z">
              <w:r>
                <w:rPr>
                  <w:sz w:val="24"/>
                </w:rPr>
                <w:delText>(www.creditchina.gov.cn)“</w:delText>
              </w:r>
            </w:del>
            <w:del w:id="4350" w:author="C.X.F" w:date="2026-10-13T18:24:11Z">
              <w:r>
                <w:rPr>
                  <w:rFonts w:hint="eastAsia"/>
                  <w:sz w:val="24"/>
                </w:rPr>
                <w:delText>记录失信被执行人或重大税收违法案件当事人名单或政府采购严重违法失信行为</w:delText>
              </w:r>
            </w:del>
            <w:del w:id="4351" w:author="C.X.F" w:date="2026-10-13T18:24:11Z">
              <w:r>
                <w:rPr>
                  <w:sz w:val="24"/>
                </w:rPr>
                <w:delText>”</w:delText>
              </w:r>
            </w:del>
            <w:del w:id="4352" w:author="C.X.F" w:date="2026-10-13T18:24:11Z">
              <w:r>
                <w:rPr>
                  <w:rFonts w:hint="eastAsia"/>
                  <w:sz w:val="24"/>
                </w:rPr>
                <w:delText>记录名单；不处于中国政府采购网</w:delText>
              </w:r>
            </w:del>
            <w:del w:id="4353" w:author="C.X.F" w:date="2026-10-13T18:24:11Z">
              <w:r>
                <w:rPr>
                  <w:sz w:val="24"/>
                </w:rPr>
                <w:delText>(www.ccgp.gov.cn)“</w:delText>
              </w:r>
            </w:del>
            <w:del w:id="4354" w:author="C.X.F" w:date="2026-10-13T18:24:11Z">
              <w:r>
                <w:rPr>
                  <w:rFonts w:hint="eastAsia"/>
                  <w:sz w:val="24"/>
                </w:rPr>
                <w:delText>政府采购严重违法失信行为信息记录</w:delText>
              </w:r>
            </w:del>
            <w:del w:id="4355" w:author="C.X.F" w:date="2026-10-13T18:24:11Z">
              <w:r>
                <w:rPr>
                  <w:sz w:val="24"/>
                </w:rPr>
                <w:delText>”</w:delText>
              </w:r>
            </w:del>
            <w:del w:id="4356" w:author="C.X.F" w:date="2026-10-13T18:24:11Z">
              <w:r>
                <w:rPr>
                  <w:rFonts w:hint="eastAsia"/>
                  <w:sz w:val="24"/>
                </w:rPr>
                <w:delText>中的禁止参加政府采购活动期间。</w:delText>
              </w:r>
            </w:del>
          </w:p>
          <w:p w14:paraId="71D588CC">
            <w:pPr>
              <w:rPr>
                <w:del w:id="4357" w:author="C.X.F" w:date="2026-10-13T18:24:11Z"/>
                <w:rFonts w:hint="eastAsia" w:ascii="宋体" w:hAnsi="宋体" w:cs="Tahoma"/>
                <w:sz w:val="24"/>
              </w:rPr>
            </w:pPr>
            <w:del w:id="4358" w:author="C.X.F" w:date="2026-10-13T18:24:11Z">
              <w:r>
                <w:rPr>
                  <w:rFonts w:hint="eastAsia"/>
                  <w:b/>
                  <w:bCs/>
                  <w:sz w:val="24"/>
                </w:rPr>
                <w:delText>以采购代理机构于投标截止日当天在</w:delText>
              </w:r>
            </w:del>
            <w:del w:id="4359" w:author="C.X.F" w:date="2026-10-13T18:24:11Z">
              <w:r>
                <w:rPr>
                  <w:b/>
                  <w:bCs/>
                  <w:sz w:val="24"/>
                </w:rPr>
                <w:delText>“</w:delText>
              </w:r>
            </w:del>
            <w:del w:id="4360" w:author="C.X.F" w:date="2026-10-13T18:24:11Z">
              <w:r>
                <w:rPr>
                  <w:rFonts w:hint="eastAsia"/>
                  <w:b/>
                  <w:bCs/>
                  <w:sz w:val="24"/>
                </w:rPr>
                <w:delText>信用中国</w:delText>
              </w:r>
            </w:del>
            <w:del w:id="4361" w:author="C.X.F" w:date="2026-10-13T18:24:11Z">
              <w:r>
                <w:rPr>
                  <w:b/>
                  <w:bCs/>
                  <w:sz w:val="24"/>
                </w:rPr>
                <w:delText>”</w:delText>
              </w:r>
            </w:del>
            <w:del w:id="4362" w:author="C.X.F" w:date="2026-10-13T18:24:11Z">
              <w:r>
                <w:rPr>
                  <w:rFonts w:hint="eastAsia"/>
                  <w:b/>
                  <w:bCs/>
                  <w:sz w:val="24"/>
                </w:rPr>
                <w:delText>网站（</w:delText>
              </w:r>
            </w:del>
            <w:del w:id="4363" w:author="C.X.F" w:date="2026-10-13T18:24:11Z">
              <w:r>
                <w:rPr>
                  <w:b/>
                  <w:bCs/>
                  <w:sz w:val="24"/>
                </w:rPr>
                <w:delText>www.creditchina.gov.cn</w:delText>
              </w:r>
            </w:del>
            <w:del w:id="4364" w:author="C.X.F" w:date="2026-10-13T18:24:11Z">
              <w:r>
                <w:rPr>
                  <w:rFonts w:hint="eastAsia"/>
                  <w:b/>
                  <w:bCs/>
                  <w:sz w:val="24"/>
                </w:rPr>
                <w:delText>）及中国政府采购网（</w:delText>
              </w:r>
            </w:del>
            <w:del w:id="4365" w:author="C.X.F" w:date="2026-10-13T18:24:11Z">
              <w:r>
                <w:rPr>
                  <w:b/>
                  <w:bCs/>
                  <w:sz w:val="24"/>
                </w:rPr>
                <w:delText>http://www.ccgp.gov.cn/</w:delText>
              </w:r>
            </w:del>
            <w:del w:id="4366" w:author="C.X.F" w:date="2026-10-13T18:24:11Z">
              <w:r>
                <w:rPr>
                  <w:rFonts w:hint="eastAsia"/>
                  <w:b/>
                  <w:bCs/>
                  <w:sz w:val="24"/>
                </w:rPr>
                <w:delText>）查询结果为准，如相关失信记录已失效，投标人需提供相关证明资料</w:delText>
              </w:r>
            </w:del>
            <w:del w:id="4367" w:author="C.X.F" w:date="2026-10-13T18:24:11Z">
              <w:r>
                <w:rPr>
                  <w:rFonts w:hint="eastAsia" w:ascii="宋体" w:hAnsi="宋体" w:cs="Tahoma"/>
                  <w:b/>
                  <w:bCs/>
                  <w:kern w:val="28"/>
                  <w:sz w:val="24"/>
                </w:rPr>
                <w:delText>。</w:delText>
              </w:r>
            </w:del>
          </w:p>
        </w:tc>
      </w:tr>
      <w:tr w14:paraId="187AC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del w:id="4368" w:author="C.X.F" w:date="2026-10-13T18:24:11Z"/>
        </w:trPr>
        <w:tc>
          <w:tcPr>
            <w:tcW w:w="1001" w:type="dxa"/>
            <w:vAlign w:val="center"/>
          </w:tcPr>
          <w:p w14:paraId="0D7AF8B6">
            <w:pPr>
              <w:jc w:val="center"/>
              <w:rPr>
                <w:del w:id="4369" w:author="C.X.F" w:date="2026-10-13T18:24:11Z"/>
                <w:rFonts w:hint="eastAsia" w:ascii="宋体" w:hAnsi="宋体" w:cs="Tahoma"/>
                <w:kern w:val="28"/>
                <w:sz w:val="24"/>
              </w:rPr>
            </w:pPr>
            <w:del w:id="4370" w:author="C.X.F" w:date="2026-10-13T18:24:11Z">
              <w:r>
                <w:rPr>
                  <w:rFonts w:hint="eastAsia" w:ascii="宋体" w:hAnsi="宋体" w:cs="Tahoma"/>
                  <w:kern w:val="28"/>
                  <w:sz w:val="24"/>
                </w:rPr>
                <w:delText>8</w:delText>
              </w:r>
            </w:del>
          </w:p>
        </w:tc>
        <w:tc>
          <w:tcPr>
            <w:tcW w:w="8733" w:type="dxa"/>
            <w:gridSpan w:val="2"/>
            <w:vAlign w:val="center"/>
          </w:tcPr>
          <w:p w14:paraId="56692AE8">
            <w:pPr>
              <w:rPr>
                <w:del w:id="4371" w:author="C.X.F" w:date="2026-10-13T18:24:11Z"/>
                <w:sz w:val="24"/>
              </w:rPr>
            </w:pPr>
            <w:del w:id="4372" w:author="C.X.F" w:date="2026-10-13T18:24:11Z">
              <w:r>
                <w:rPr>
                  <w:b/>
                  <w:bCs/>
                  <w:sz w:val="24"/>
                </w:rPr>
                <w:delText>当本项目（包）涉及预留份额专门面向中小企业采购</w:delText>
              </w:r>
            </w:del>
            <w:del w:id="4373" w:author="C.X.F" w:date="2026-10-13T18:24:11Z">
              <w:r>
                <w:rPr>
                  <w:rFonts w:hint="eastAsia"/>
                  <w:b/>
                  <w:bCs/>
                  <w:sz w:val="24"/>
                </w:rPr>
                <w:delText>，须提供</w:delText>
              </w:r>
            </w:del>
            <w:del w:id="4374" w:author="C.X.F" w:date="2026-10-13T18:24:11Z">
              <w:r>
                <w:rPr>
                  <w:b/>
                  <w:bCs/>
                  <w:sz w:val="24"/>
                </w:rPr>
                <w:delText>《中小企业声明函》</w:delText>
              </w:r>
            </w:del>
          </w:p>
          <w:p w14:paraId="201CDB83">
            <w:pPr>
              <w:tabs>
                <w:tab w:val="left" w:pos="1080"/>
              </w:tabs>
              <w:snapToGrid w:val="0"/>
              <w:rPr>
                <w:del w:id="4375" w:author="C.X.F" w:date="2026-10-13T18:24:11Z"/>
                <w:sz w:val="24"/>
              </w:rPr>
            </w:pPr>
            <w:del w:id="4376" w:author="C.X.F" w:date="2026-10-13T18:24:11Z">
              <w:r>
                <w:rPr>
                  <w:rFonts w:hint="eastAsia"/>
                  <w:sz w:val="24"/>
                </w:rPr>
                <w:delText>1、投标人单独投标的，应提供中小企业声明函；如为监狱企业或</w:delText>
              </w:r>
            </w:del>
            <w:del w:id="4377" w:author="C.X.F" w:date="2026-10-13T18:24:11Z">
              <w:r>
                <w:rPr>
                  <w:sz w:val="24"/>
                </w:rPr>
                <w:delText>残疾人福利性单位</w:delText>
              </w:r>
            </w:del>
            <w:del w:id="4378" w:author="C.X.F" w:date="2026-10-13T18:24:11Z">
              <w:r>
                <w:rPr>
                  <w:rFonts w:hint="eastAsia"/>
                  <w:sz w:val="24"/>
                </w:rPr>
                <w:delText>，不必提供中小企业声明函，但须按注1或注2要求提供证明材料。</w:delText>
              </w:r>
            </w:del>
          </w:p>
          <w:p w14:paraId="7C946E64">
            <w:pPr>
              <w:rPr>
                <w:del w:id="4379" w:author="C.X.F" w:date="2026-10-13T18:24:11Z"/>
                <w:sz w:val="24"/>
              </w:rPr>
            </w:pPr>
            <w:del w:id="4380" w:author="C.X.F" w:date="2026-10-13T18:24:11Z">
              <w:r>
                <w:rPr>
                  <w:rFonts w:hint="eastAsia"/>
                  <w:sz w:val="24"/>
                </w:rPr>
                <w:delText>2、如招标文件</w:delText>
              </w:r>
            </w:del>
            <w:del w:id="4381" w:author="C.X.F" w:date="2026-10-13T18:24:11Z">
              <w:r>
                <w:rPr>
                  <w:sz w:val="24"/>
                </w:rPr>
                <w:delText>要求以联合体形式参加或者要求合同分包的，</w:delText>
              </w:r>
            </w:del>
            <w:del w:id="4382" w:author="C.X.F" w:date="2026-10-13T18:24:11Z">
              <w:r>
                <w:rPr>
                  <w:rFonts w:hint="eastAsia"/>
                  <w:sz w:val="24"/>
                </w:rPr>
                <w:delText>且投标人为联合体或拟进行合同分包的，则</w:delText>
              </w:r>
            </w:del>
            <w:del w:id="4383" w:author="C.X.F" w:date="2026-10-13T18:24:11Z">
              <w:r>
                <w:rPr>
                  <w:sz w:val="24"/>
                </w:rPr>
                <w:delText>联合体中的中小企业、签订分包意向协议的中小企业具体情况须在《中小企业声明函》中如实填报。</w:delText>
              </w:r>
            </w:del>
            <w:del w:id="4384" w:author="C.X.F" w:date="2026-10-13T18:24:11Z">
              <w:r>
                <w:rPr>
                  <w:rFonts w:hint="eastAsia"/>
                  <w:sz w:val="24"/>
                </w:rPr>
                <w:delText>上述中小企业如为监狱企业或</w:delText>
              </w:r>
            </w:del>
            <w:del w:id="4385" w:author="C.X.F" w:date="2026-10-13T18:24:11Z">
              <w:r>
                <w:rPr>
                  <w:sz w:val="24"/>
                </w:rPr>
                <w:delText>残疾人福利性单位</w:delText>
              </w:r>
            </w:del>
            <w:del w:id="4386" w:author="C.X.F" w:date="2026-10-13T18:24:11Z">
              <w:r>
                <w:rPr>
                  <w:rFonts w:hint="eastAsia"/>
                  <w:sz w:val="24"/>
                </w:rPr>
                <w:delText>应在声明函中如实列明单位性质，并按注1或注2要求提供证明材料。</w:delText>
              </w:r>
            </w:del>
          </w:p>
          <w:p w14:paraId="71DFF94B">
            <w:pPr>
              <w:rPr>
                <w:del w:id="4387" w:author="C.X.F" w:date="2026-10-13T18:24:11Z"/>
                <w:sz w:val="24"/>
              </w:rPr>
            </w:pPr>
          </w:p>
          <w:p w14:paraId="0716CD76">
            <w:pPr>
              <w:tabs>
                <w:tab w:val="left" w:pos="1080"/>
              </w:tabs>
              <w:snapToGrid w:val="0"/>
              <w:rPr>
                <w:del w:id="4388" w:author="C.X.F" w:date="2026-10-13T18:24:11Z"/>
                <w:sz w:val="24"/>
              </w:rPr>
            </w:pPr>
            <w:del w:id="4389" w:author="C.X.F" w:date="2026-10-13T18:24:11Z">
              <w:r>
                <w:rPr>
                  <w:rFonts w:hint="eastAsia"/>
                  <w:sz w:val="24"/>
                </w:rPr>
                <w:delText>注1：</w:delText>
              </w:r>
            </w:del>
            <w:del w:id="4390" w:author="C.X.F" w:date="2026-10-13T18:24:11Z">
              <w:r>
                <w:rPr>
                  <w:sz w:val="24"/>
                </w:rPr>
                <w:delText>监狱企业须提供由省级以上监狱管理局（北京市含教育矫治局）、戒毒管理局（含新疆生产建设兵团）出具的属于监狱企业的证明文件。</w:delText>
              </w:r>
            </w:del>
          </w:p>
          <w:p w14:paraId="0F7ACAF2">
            <w:pPr>
              <w:rPr>
                <w:del w:id="4391" w:author="C.X.F" w:date="2026-10-13T18:24:11Z"/>
                <w:sz w:val="24"/>
              </w:rPr>
            </w:pPr>
            <w:del w:id="4392" w:author="C.X.F" w:date="2026-10-13T18:24:11Z">
              <w:r>
                <w:rPr>
                  <w:rFonts w:hint="eastAsia"/>
                  <w:sz w:val="24"/>
                </w:rPr>
                <w:delText>注2：</w:delText>
              </w:r>
            </w:del>
            <w:del w:id="4393" w:author="C.X.F" w:date="2026-10-13T18:24:11Z">
              <w:r>
                <w:rPr>
                  <w:sz w:val="24"/>
                </w:rPr>
                <w:delText>残疾人福利性单位须按招标文件要求提供《残疾人福利性单位声明函》。</w:delText>
              </w:r>
            </w:del>
          </w:p>
        </w:tc>
      </w:tr>
      <w:tr w14:paraId="25ECE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del w:id="4394" w:author="C.X.F" w:date="2026-10-13T18:24:11Z"/>
        </w:trPr>
        <w:tc>
          <w:tcPr>
            <w:tcW w:w="1001" w:type="dxa"/>
            <w:vAlign w:val="center"/>
          </w:tcPr>
          <w:p w14:paraId="5DBCDFE3">
            <w:pPr>
              <w:jc w:val="center"/>
              <w:rPr>
                <w:del w:id="4395" w:author="C.X.F" w:date="2026-10-13T18:24:11Z"/>
                <w:rFonts w:hint="eastAsia" w:ascii="宋体" w:hAnsi="宋体" w:cs="Tahoma"/>
                <w:kern w:val="28"/>
                <w:sz w:val="24"/>
              </w:rPr>
            </w:pPr>
            <w:del w:id="4396" w:author="C.X.F" w:date="2026-10-13T18:24:11Z">
              <w:r>
                <w:rPr>
                  <w:rFonts w:hint="eastAsia" w:ascii="宋体" w:hAnsi="宋体" w:cs="Tahoma"/>
                  <w:kern w:val="28"/>
                  <w:sz w:val="24"/>
                </w:rPr>
                <w:delText>9</w:delText>
              </w:r>
            </w:del>
          </w:p>
        </w:tc>
        <w:tc>
          <w:tcPr>
            <w:tcW w:w="8733" w:type="dxa"/>
            <w:gridSpan w:val="2"/>
            <w:vAlign w:val="center"/>
          </w:tcPr>
          <w:p w14:paraId="2D3D7DAF">
            <w:pPr>
              <w:widowControl/>
              <w:jc w:val="left"/>
              <w:rPr>
                <w:del w:id="4397" w:author="C.X.F" w:date="2026-10-13T18:24:11Z"/>
                <w:sz w:val="24"/>
              </w:rPr>
            </w:pPr>
            <w:del w:id="4398" w:author="C.X.F" w:date="2026-10-13T18:24:11Z">
              <w:r>
                <w:rPr>
                  <w:rFonts w:ascii="FZShuSong-Z01" w:hAnsi="FZShuSong-Z01" w:eastAsia="FZShuSong-Z01" w:cs="FZShuSong-Z01"/>
                  <w:kern w:val="0"/>
                  <w:sz w:val="24"/>
                  <w:lang w:bidi="ar"/>
                </w:rPr>
                <w:delText>其他特定资格要求</w:delText>
              </w:r>
            </w:del>
            <w:del w:id="4399" w:author="C.X.F" w:date="2026-10-13T18:24:11Z">
              <w:r>
                <w:rPr>
                  <w:rFonts w:hint="eastAsia" w:ascii="FZShuSong-Z01" w:hAnsi="FZShuSong-Z01" w:eastAsia="FZShuSong-Z01" w:cs="FZShuSong-Z01"/>
                  <w:kern w:val="0"/>
                  <w:sz w:val="24"/>
                  <w:lang w:bidi="ar"/>
                </w:rPr>
                <w:delText>（</w:delText>
              </w:r>
            </w:del>
            <w:del w:id="4400" w:author="C.X.F" w:date="2026-10-13T18:24:11Z">
              <w:r>
                <w:rPr>
                  <w:rFonts w:ascii="FZShuSong-Z01" w:hAnsi="FZShuSong-Z01" w:eastAsia="FZShuSong-Z01" w:cs="FZShuSong-Z01"/>
                  <w:kern w:val="0"/>
                  <w:sz w:val="24"/>
                  <w:lang w:bidi="ar"/>
                </w:rPr>
                <w:delText>如有，见投标邀请</w:delText>
              </w:r>
            </w:del>
            <w:del w:id="4401" w:author="C.X.F" w:date="2026-10-13T18:24:11Z">
              <w:r>
                <w:rPr>
                  <w:rFonts w:hint="eastAsia" w:ascii="FZShuSong-Z01" w:hAnsi="FZShuSong-Z01" w:eastAsia="FZShuSong-Z01" w:cs="FZShuSong-Z01"/>
                  <w:kern w:val="0"/>
                  <w:sz w:val="24"/>
                  <w:lang w:bidi="ar"/>
                </w:rPr>
                <w:delText>）</w:delText>
              </w:r>
            </w:del>
          </w:p>
        </w:tc>
      </w:tr>
    </w:tbl>
    <w:p w14:paraId="51550119">
      <w:pPr>
        <w:spacing w:line="300" w:lineRule="auto"/>
        <w:ind w:firstLine="480" w:firstLineChars="200"/>
        <w:rPr>
          <w:del w:id="4402" w:author="C.X.F" w:date="2026-10-13T18:24:11Z"/>
          <w:rFonts w:hint="eastAsia" w:ascii="宋体" w:hAnsi="宋体"/>
          <w:sz w:val="24"/>
        </w:rPr>
      </w:pPr>
    </w:p>
    <w:p w14:paraId="306E8778">
      <w:pPr>
        <w:spacing w:line="300" w:lineRule="auto"/>
        <w:rPr>
          <w:del w:id="4403" w:author="C.X.F" w:date="2026-10-13T18:24:11Z"/>
          <w:rFonts w:hint="eastAsia" w:hAnsi="宋体" w:cs="仿宋_GB2312"/>
          <w:sz w:val="24"/>
        </w:rPr>
      </w:pPr>
      <w:del w:id="4404" w:author="C.X.F" w:date="2026-10-13T18:24:11Z">
        <w:r>
          <w:rPr>
            <w:rFonts w:hint="eastAsia" w:hAnsi="宋体" w:cs="仿宋_GB2312"/>
            <w:sz w:val="24"/>
          </w:rPr>
          <w:delText>注：</w:delText>
        </w:r>
      </w:del>
      <w:del w:id="4405" w:author="C.X.F" w:date="2026-10-13T18:24:11Z">
        <w:r>
          <w:rPr>
            <w:rFonts w:hint="eastAsia" w:ascii="宋体" w:hAnsi="宋体" w:cs="宋体"/>
            <w:kern w:val="0"/>
            <w:sz w:val="24"/>
            <w:lang w:bidi="ar"/>
          </w:rPr>
          <w:delText>投标人的资格证明文件有任何一项不符合招标文件资格性要求的，资格审查不合格，其</w:delText>
        </w:r>
      </w:del>
      <w:del w:id="4406" w:author="C.X.F" w:date="2026-10-13T18:24:11Z">
        <w:r>
          <w:rPr>
            <w:rFonts w:hint="eastAsia" w:ascii="宋体" w:hAnsi="宋体" w:cs="宋体"/>
            <w:b/>
            <w:bCs/>
            <w:kern w:val="0"/>
            <w:sz w:val="24"/>
            <w:lang w:bidi="ar"/>
          </w:rPr>
          <w:delText>投标无效。</w:delText>
        </w:r>
      </w:del>
      <w:del w:id="4407" w:author="C.X.F" w:date="2026-10-13T18:24:11Z">
        <w:r>
          <w:rPr>
            <w:rFonts w:hint="eastAsia" w:hAnsi="宋体" w:cs="仿宋_GB2312"/>
            <w:sz w:val="24"/>
          </w:rPr>
          <w:delText>资格审查合格的投标人不足 3 家的，不进行评标。</w:delText>
        </w:r>
      </w:del>
    </w:p>
    <w:p w14:paraId="6903C8B7">
      <w:pPr>
        <w:spacing w:line="300" w:lineRule="auto"/>
        <w:ind w:firstLine="480" w:firstLineChars="200"/>
        <w:rPr>
          <w:del w:id="4408" w:author="C.X.F" w:date="2026-10-13T18:24:11Z"/>
          <w:rFonts w:hint="eastAsia" w:ascii="宋体" w:hAnsi="宋体"/>
          <w:sz w:val="24"/>
        </w:rPr>
      </w:pPr>
    </w:p>
    <w:p w14:paraId="38175A81">
      <w:pPr>
        <w:spacing w:line="300" w:lineRule="auto"/>
        <w:rPr>
          <w:del w:id="4409" w:author="C.X.F" w:date="2026-10-13T18:24:11Z"/>
          <w:rFonts w:hint="eastAsia" w:hAnsi="宋体" w:cs="仿宋_GB2312"/>
          <w:sz w:val="24"/>
        </w:rPr>
      </w:pPr>
      <w:del w:id="4410" w:author="C.X.F" w:date="2026-10-13T18:24:11Z">
        <w:r>
          <w:rPr>
            <w:rFonts w:hint="eastAsia" w:hAnsi="宋体" w:cs="仿宋_GB2312"/>
            <w:sz w:val="24"/>
          </w:rPr>
          <w:delText>二、评标办法</w:delText>
        </w:r>
      </w:del>
    </w:p>
    <w:p w14:paraId="218D191E">
      <w:pPr>
        <w:spacing w:line="300" w:lineRule="auto"/>
        <w:ind w:firstLine="480" w:firstLineChars="200"/>
        <w:rPr>
          <w:del w:id="4411" w:author="C.X.F" w:date="2026-10-13T18:24:11Z"/>
          <w:rFonts w:hint="eastAsia" w:ascii="宋体" w:hAnsi="宋体"/>
          <w:sz w:val="24"/>
        </w:rPr>
      </w:pPr>
      <w:del w:id="4412" w:author="C.X.F" w:date="2026-10-13T18:24:11Z">
        <w:r>
          <w:rPr>
            <w:rFonts w:hint="eastAsia" w:ascii="宋体" w:hAnsi="宋体"/>
            <w:sz w:val="24"/>
          </w:rPr>
          <w:delText>（一）符合性检查</w:delText>
        </w:r>
      </w:del>
    </w:p>
    <w:tbl>
      <w:tblPr>
        <w:tblStyle w:val="40"/>
        <w:tblW w:w="9781" w:type="dxa"/>
        <w:tblInd w:w="16" w:type="dxa"/>
        <w:tblLayout w:type="fixed"/>
        <w:tblCellMar>
          <w:top w:w="0" w:type="dxa"/>
          <w:left w:w="0" w:type="dxa"/>
          <w:bottom w:w="0" w:type="dxa"/>
          <w:right w:w="0" w:type="dxa"/>
        </w:tblCellMar>
      </w:tblPr>
      <w:tblGrid>
        <w:gridCol w:w="735"/>
        <w:gridCol w:w="9046"/>
      </w:tblGrid>
      <w:tr w14:paraId="24F2CEA4">
        <w:tblPrEx>
          <w:tblCellMar>
            <w:top w:w="0" w:type="dxa"/>
            <w:left w:w="0" w:type="dxa"/>
            <w:bottom w:w="0" w:type="dxa"/>
            <w:right w:w="0" w:type="dxa"/>
          </w:tblCellMar>
        </w:tblPrEx>
        <w:trPr>
          <w:cantSplit/>
          <w:trHeight w:val="405" w:hRule="atLeast"/>
          <w:del w:id="4413" w:author="C.X.F" w:date="2026-10-13T18:24:11Z"/>
        </w:trPr>
        <w:tc>
          <w:tcPr>
            <w:tcW w:w="735" w:type="dxa"/>
            <w:vMerge w:val="restart"/>
            <w:tcBorders>
              <w:top w:val="single" w:color="auto" w:sz="4" w:space="0"/>
              <w:left w:val="single" w:color="auto" w:sz="4" w:space="0"/>
              <w:bottom w:val="single" w:color="000000" w:sz="4" w:space="0"/>
              <w:right w:val="single" w:color="auto" w:sz="4" w:space="0"/>
            </w:tcBorders>
            <w:tcMar>
              <w:top w:w="16" w:type="dxa"/>
              <w:left w:w="16" w:type="dxa"/>
              <w:bottom w:w="0" w:type="dxa"/>
              <w:right w:w="16" w:type="dxa"/>
            </w:tcMar>
            <w:vAlign w:val="center"/>
          </w:tcPr>
          <w:p w14:paraId="1D837254">
            <w:pPr>
              <w:spacing w:line="400" w:lineRule="exact"/>
              <w:ind w:right="-120" w:rightChars="-57"/>
              <w:jc w:val="center"/>
              <w:rPr>
                <w:del w:id="4414" w:author="C.X.F" w:date="2026-10-13T18:24:11Z"/>
                <w:rFonts w:hint="eastAsia" w:ascii="宋体" w:hAnsi="宋体"/>
                <w:sz w:val="24"/>
              </w:rPr>
            </w:pPr>
            <w:del w:id="4415" w:author="C.X.F" w:date="2026-10-13T18:24:11Z">
              <w:r>
                <w:rPr>
                  <w:rFonts w:hint="eastAsia" w:ascii="宋体" w:hAnsi="宋体"/>
                  <w:sz w:val="24"/>
                </w:rPr>
                <w:delText>序号</w:delText>
              </w:r>
            </w:del>
          </w:p>
        </w:tc>
        <w:tc>
          <w:tcPr>
            <w:tcW w:w="9046" w:type="dxa"/>
            <w:vMerge w:val="restart"/>
            <w:tcBorders>
              <w:top w:val="single" w:color="auto" w:sz="4" w:space="0"/>
              <w:left w:val="single" w:color="auto" w:sz="4" w:space="0"/>
              <w:bottom w:val="single" w:color="000000" w:sz="4" w:space="0"/>
              <w:right w:val="single" w:color="000000" w:sz="4" w:space="0"/>
            </w:tcBorders>
            <w:vAlign w:val="center"/>
          </w:tcPr>
          <w:p w14:paraId="2ABC699C">
            <w:pPr>
              <w:spacing w:line="400" w:lineRule="exact"/>
              <w:ind w:right="-120" w:rightChars="-57"/>
              <w:jc w:val="center"/>
              <w:rPr>
                <w:del w:id="4416" w:author="C.X.F" w:date="2026-10-13T18:24:11Z"/>
                <w:rFonts w:hint="eastAsia" w:ascii="宋体" w:hAnsi="宋体"/>
                <w:sz w:val="24"/>
              </w:rPr>
            </w:pPr>
            <w:del w:id="4417" w:author="C.X.F" w:date="2026-10-13T18:24:11Z">
              <w:r>
                <w:rPr>
                  <w:rFonts w:hint="eastAsia" w:ascii="宋体" w:hAnsi="宋体"/>
                  <w:sz w:val="24"/>
                </w:rPr>
                <w:delText>评审内容</w:delText>
              </w:r>
            </w:del>
          </w:p>
        </w:tc>
      </w:tr>
      <w:tr w14:paraId="6FC2F230">
        <w:tblPrEx>
          <w:tblCellMar>
            <w:top w:w="0" w:type="dxa"/>
            <w:left w:w="0" w:type="dxa"/>
            <w:bottom w:w="0" w:type="dxa"/>
            <w:right w:w="0" w:type="dxa"/>
          </w:tblCellMar>
        </w:tblPrEx>
        <w:trPr>
          <w:cantSplit/>
          <w:trHeight w:val="405" w:hRule="atLeast"/>
          <w:del w:id="4418" w:author="C.X.F" w:date="2026-10-13T18:24:11Z"/>
        </w:trPr>
        <w:tc>
          <w:tcPr>
            <w:tcW w:w="735" w:type="dxa"/>
            <w:vMerge w:val="continue"/>
            <w:tcBorders>
              <w:top w:val="single" w:color="auto" w:sz="4" w:space="0"/>
              <w:left w:val="single" w:color="auto" w:sz="4" w:space="0"/>
              <w:bottom w:val="single" w:color="000000" w:sz="4" w:space="0"/>
              <w:right w:val="single" w:color="auto" w:sz="4" w:space="0"/>
            </w:tcBorders>
            <w:vAlign w:val="center"/>
          </w:tcPr>
          <w:p w14:paraId="282FA877">
            <w:pPr>
              <w:spacing w:line="400" w:lineRule="exact"/>
              <w:rPr>
                <w:del w:id="4419" w:author="C.X.F" w:date="2026-10-13T18:24:11Z"/>
                <w:rFonts w:hint="eastAsia" w:ascii="宋体" w:hAnsi="宋体"/>
                <w:sz w:val="24"/>
              </w:rPr>
            </w:pPr>
          </w:p>
        </w:tc>
        <w:tc>
          <w:tcPr>
            <w:tcW w:w="9046" w:type="dxa"/>
            <w:vMerge w:val="continue"/>
            <w:tcBorders>
              <w:top w:val="single" w:color="auto" w:sz="4" w:space="0"/>
              <w:left w:val="single" w:color="auto" w:sz="4" w:space="0"/>
              <w:bottom w:val="single" w:color="000000" w:sz="4" w:space="0"/>
              <w:right w:val="single" w:color="000000" w:sz="4" w:space="0"/>
            </w:tcBorders>
            <w:vAlign w:val="center"/>
          </w:tcPr>
          <w:p w14:paraId="1FF2A8D2">
            <w:pPr>
              <w:spacing w:line="400" w:lineRule="exact"/>
              <w:rPr>
                <w:del w:id="4420" w:author="C.X.F" w:date="2026-10-13T18:24:11Z"/>
                <w:rFonts w:hint="eastAsia" w:ascii="宋体" w:hAnsi="宋体"/>
                <w:sz w:val="24"/>
              </w:rPr>
            </w:pPr>
          </w:p>
        </w:tc>
      </w:tr>
      <w:tr w14:paraId="6A39011C">
        <w:tblPrEx>
          <w:tblCellMar>
            <w:top w:w="0" w:type="dxa"/>
            <w:left w:w="0" w:type="dxa"/>
            <w:bottom w:w="0" w:type="dxa"/>
            <w:right w:w="0" w:type="dxa"/>
          </w:tblCellMar>
        </w:tblPrEx>
        <w:trPr>
          <w:trHeight w:val="454" w:hRule="atLeast"/>
          <w:del w:id="4421" w:author="C.X.F" w:date="2026-10-13T18:24:11Z"/>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349CA02D">
            <w:pPr>
              <w:spacing w:line="400" w:lineRule="exact"/>
              <w:jc w:val="center"/>
              <w:rPr>
                <w:del w:id="4422" w:author="C.X.F" w:date="2026-10-13T18:24:11Z"/>
                <w:rFonts w:hint="eastAsia" w:ascii="宋体" w:hAnsi="宋体"/>
                <w:sz w:val="24"/>
              </w:rPr>
            </w:pPr>
            <w:del w:id="4423" w:author="C.X.F" w:date="2026-10-13T18:24:11Z">
              <w:r>
                <w:rPr>
                  <w:rFonts w:hint="eastAsia" w:ascii="宋体" w:hAnsi="宋体"/>
                  <w:sz w:val="24"/>
                </w:rPr>
                <w:delText>1</w:delText>
              </w:r>
            </w:del>
          </w:p>
        </w:tc>
        <w:tc>
          <w:tcPr>
            <w:tcW w:w="9046" w:type="dxa"/>
            <w:tcBorders>
              <w:top w:val="nil"/>
              <w:left w:val="single" w:color="auto" w:sz="4" w:space="0"/>
              <w:bottom w:val="single" w:color="auto" w:sz="4" w:space="0"/>
              <w:right w:val="single" w:color="auto" w:sz="4" w:space="0"/>
            </w:tcBorders>
            <w:vAlign w:val="center"/>
          </w:tcPr>
          <w:p w14:paraId="1AD2DD9B">
            <w:pPr>
              <w:pStyle w:val="72"/>
              <w:widowControl w:val="0"/>
              <w:pBdr>
                <w:bottom w:val="none" w:color="auto" w:sz="0" w:space="0"/>
                <w:right w:val="none" w:color="auto" w:sz="0" w:space="0"/>
              </w:pBdr>
              <w:spacing w:before="0" w:beforeAutospacing="0" w:after="0" w:afterAutospacing="0" w:line="400" w:lineRule="exact"/>
              <w:jc w:val="both"/>
              <w:rPr>
                <w:del w:id="4424" w:author="C.X.F" w:date="2026-10-13T18:24:11Z"/>
                <w:rFonts w:hint="eastAsia"/>
                <w:kern w:val="2"/>
                <w:sz w:val="24"/>
                <w:szCs w:val="24"/>
              </w:rPr>
            </w:pPr>
            <w:del w:id="4425" w:author="C.X.F" w:date="2026-10-13T18:24:11Z">
              <w:r>
                <w:rPr>
                  <w:rFonts w:hint="eastAsia"/>
                  <w:sz w:val="24"/>
                  <w:szCs w:val="24"/>
                </w:rPr>
                <w:delText>是否由法人代表或授权代表有效签署</w:delText>
              </w:r>
            </w:del>
          </w:p>
        </w:tc>
      </w:tr>
      <w:tr w14:paraId="74761F01">
        <w:tblPrEx>
          <w:tblCellMar>
            <w:top w:w="0" w:type="dxa"/>
            <w:left w:w="0" w:type="dxa"/>
            <w:bottom w:w="0" w:type="dxa"/>
            <w:right w:w="0" w:type="dxa"/>
          </w:tblCellMar>
        </w:tblPrEx>
        <w:trPr>
          <w:trHeight w:val="454" w:hRule="atLeast"/>
          <w:del w:id="4426" w:author="C.X.F" w:date="2026-10-13T18:24:11Z"/>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3305B5C7">
            <w:pPr>
              <w:spacing w:line="400" w:lineRule="exact"/>
              <w:jc w:val="center"/>
              <w:rPr>
                <w:del w:id="4427" w:author="C.X.F" w:date="2026-10-13T18:24:11Z"/>
                <w:rFonts w:hint="eastAsia" w:ascii="宋体" w:hAnsi="宋体"/>
                <w:sz w:val="24"/>
              </w:rPr>
            </w:pPr>
            <w:del w:id="4428" w:author="C.X.F" w:date="2026-10-13T18:24:11Z">
              <w:r>
                <w:rPr>
                  <w:rFonts w:hint="eastAsia" w:ascii="宋体" w:hAnsi="宋体"/>
                  <w:sz w:val="24"/>
                </w:rPr>
                <w:delText>2</w:delText>
              </w:r>
            </w:del>
          </w:p>
        </w:tc>
        <w:tc>
          <w:tcPr>
            <w:tcW w:w="9046" w:type="dxa"/>
            <w:tcBorders>
              <w:top w:val="nil"/>
              <w:left w:val="single" w:color="auto" w:sz="4" w:space="0"/>
              <w:bottom w:val="single" w:color="auto" w:sz="4" w:space="0"/>
              <w:right w:val="single" w:color="auto" w:sz="4" w:space="0"/>
            </w:tcBorders>
            <w:vAlign w:val="center"/>
          </w:tcPr>
          <w:p w14:paraId="3CABB0FA">
            <w:pPr>
              <w:pStyle w:val="72"/>
              <w:widowControl w:val="0"/>
              <w:pBdr>
                <w:bottom w:val="none" w:color="auto" w:sz="0" w:space="0"/>
                <w:right w:val="none" w:color="auto" w:sz="0" w:space="0"/>
              </w:pBdr>
              <w:spacing w:before="0" w:beforeAutospacing="0" w:after="0" w:afterAutospacing="0" w:line="400" w:lineRule="exact"/>
              <w:jc w:val="both"/>
              <w:rPr>
                <w:del w:id="4429" w:author="C.X.F" w:date="2026-10-13T18:24:11Z"/>
                <w:rFonts w:hint="eastAsia"/>
                <w:sz w:val="24"/>
                <w:szCs w:val="24"/>
              </w:rPr>
            </w:pPr>
            <w:del w:id="4430" w:author="C.X.F" w:date="2026-10-13T18:24:11Z">
              <w:r>
                <w:rPr>
                  <w:rFonts w:hint="eastAsia"/>
                  <w:sz w:val="24"/>
                  <w:szCs w:val="24"/>
                </w:rPr>
                <w:delText>是否按招标文件规定提供法人代表授权书（如适用）</w:delText>
              </w:r>
            </w:del>
          </w:p>
        </w:tc>
      </w:tr>
      <w:tr w14:paraId="5BB497AD">
        <w:tblPrEx>
          <w:tblCellMar>
            <w:top w:w="0" w:type="dxa"/>
            <w:left w:w="0" w:type="dxa"/>
            <w:bottom w:w="0" w:type="dxa"/>
            <w:right w:w="0" w:type="dxa"/>
          </w:tblCellMar>
        </w:tblPrEx>
        <w:trPr>
          <w:trHeight w:val="454" w:hRule="atLeast"/>
          <w:del w:id="4431" w:author="C.X.F" w:date="2026-10-13T18:24:11Z"/>
        </w:trPr>
        <w:tc>
          <w:tcPr>
            <w:tcW w:w="735" w:type="dxa"/>
            <w:tcBorders>
              <w:top w:val="single" w:color="auto" w:sz="4" w:space="0"/>
              <w:left w:val="single" w:color="auto" w:sz="4" w:space="0"/>
              <w:bottom w:val="single" w:color="000000" w:sz="4" w:space="0"/>
              <w:right w:val="single" w:color="auto" w:sz="4" w:space="0"/>
            </w:tcBorders>
            <w:vAlign w:val="center"/>
          </w:tcPr>
          <w:p w14:paraId="1ED4B95E">
            <w:pPr>
              <w:spacing w:line="400" w:lineRule="exact"/>
              <w:jc w:val="center"/>
              <w:rPr>
                <w:del w:id="4432" w:author="C.X.F" w:date="2026-10-13T18:24:11Z"/>
                <w:rFonts w:hint="eastAsia" w:ascii="宋体" w:hAnsi="宋体"/>
                <w:sz w:val="24"/>
              </w:rPr>
            </w:pPr>
            <w:del w:id="4433" w:author="C.X.F" w:date="2026-10-13T18:24:11Z">
              <w:r>
                <w:rPr>
                  <w:rFonts w:hint="eastAsia" w:ascii="宋体" w:hAnsi="宋体"/>
                  <w:sz w:val="24"/>
                </w:rPr>
                <w:delText>3</w:delText>
              </w:r>
            </w:del>
          </w:p>
        </w:tc>
        <w:tc>
          <w:tcPr>
            <w:tcW w:w="9046" w:type="dxa"/>
            <w:tcBorders>
              <w:top w:val="single" w:color="auto" w:sz="4" w:space="0"/>
              <w:left w:val="single" w:color="auto" w:sz="4" w:space="0"/>
              <w:bottom w:val="single" w:color="000000" w:sz="4" w:space="0"/>
              <w:right w:val="single" w:color="000000" w:sz="4" w:space="0"/>
            </w:tcBorders>
            <w:vAlign w:val="center"/>
          </w:tcPr>
          <w:p w14:paraId="7D789FFC">
            <w:pPr>
              <w:spacing w:line="400" w:lineRule="exact"/>
              <w:rPr>
                <w:del w:id="4434" w:author="C.X.F" w:date="2026-10-13T18:24:11Z"/>
                <w:rFonts w:hint="eastAsia" w:ascii="宋体" w:hAnsi="宋体"/>
                <w:sz w:val="24"/>
              </w:rPr>
            </w:pPr>
            <w:del w:id="4435" w:author="C.X.F" w:date="2026-10-13T18:24:11Z">
              <w:r>
                <w:rPr>
                  <w:rFonts w:hint="eastAsia" w:ascii="宋体" w:hAnsi="宋体"/>
                  <w:sz w:val="24"/>
                </w:rPr>
                <w:delText>是否按招标文件规定要求密封、签署、盖章</w:delText>
              </w:r>
            </w:del>
          </w:p>
        </w:tc>
      </w:tr>
      <w:tr w14:paraId="48ADC8B3">
        <w:tblPrEx>
          <w:tblCellMar>
            <w:top w:w="0" w:type="dxa"/>
            <w:left w:w="0" w:type="dxa"/>
            <w:bottom w:w="0" w:type="dxa"/>
            <w:right w:w="0" w:type="dxa"/>
          </w:tblCellMar>
        </w:tblPrEx>
        <w:trPr>
          <w:trHeight w:val="454" w:hRule="atLeast"/>
          <w:del w:id="4436" w:author="C.X.F" w:date="2026-10-13T18:24:11Z"/>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CE1B7E1">
            <w:pPr>
              <w:spacing w:line="400" w:lineRule="exact"/>
              <w:jc w:val="center"/>
              <w:rPr>
                <w:del w:id="4437" w:author="C.X.F" w:date="2026-10-13T18:24:11Z"/>
                <w:rFonts w:hint="eastAsia" w:ascii="宋体" w:hAnsi="宋体"/>
                <w:sz w:val="24"/>
              </w:rPr>
            </w:pPr>
            <w:del w:id="4438" w:author="C.X.F" w:date="2026-10-13T18:24:11Z">
              <w:r>
                <w:rPr>
                  <w:rFonts w:hint="eastAsia" w:ascii="宋体" w:hAnsi="宋体"/>
                  <w:sz w:val="24"/>
                </w:rPr>
                <w:delText>4</w:delText>
              </w:r>
            </w:del>
          </w:p>
        </w:tc>
        <w:tc>
          <w:tcPr>
            <w:tcW w:w="9046" w:type="dxa"/>
            <w:tcBorders>
              <w:top w:val="single" w:color="auto" w:sz="4" w:space="0"/>
              <w:left w:val="single" w:color="auto" w:sz="4" w:space="0"/>
              <w:bottom w:val="single" w:color="auto" w:sz="4" w:space="0"/>
              <w:right w:val="single" w:color="000000" w:sz="4" w:space="0"/>
            </w:tcBorders>
            <w:vAlign w:val="center"/>
          </w:tcPr>
          <w:p w14:paraId="28CD6239">
            <w:pPr>
              <w:spacing w:line="400" w:lineRule="exact"/>
              <w:rPr>
                <w:del w:id="4439" w:author="C.X.F" w:date="2026-10-13T18:24:11Z"/>
                <w:rFonts w:hint="eastAsia" w:ascii="宋体" w:hAnsi="宋体"/>
                <w:sz w:val="24"/>
              </w:rPr>
            </w:pPr>
            <w:del w:id="4440" w:author="C.X.F" w:date="2026-10-13T18:24:11Z">
              <w:r>
                <w:rPr>
                  <w:rFonts w:hint="eastAsia" w:ascii="宋体" w:hAnsi="宋体"/>
                  <w:sz w:val="24"/>
                </w:rPr>
                <w:delText>投标有效期是否满足招标文件（不少于150天）</w:delText>
              </w:r>
            </w:del>
          </w:p>
        </w:tc>
      </w:tr>
      <w:tr w14:paraId="04600FD8">
        <w:tblPrEx>
          <w:tblCellMar>
            <w:top w:w="0" w:type="dxa"/>
            <w:left w:w="0" w:type="dxa"/>
            <w:bottom w:w="0" w:type="dxa"/>
            <w:right w:w="0" w:type="dxa"/>
          </w:tblCellMar>
        </w:tblPrEx>
        <w:trPr>
          <w:trHeight w:val="454" w:hRule="atLeast"/>
          <w:del w:id="4441" w:author="C.X.F" w:date="2026-10-13T18:24:11Z"/>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69693C29">
            <w:pPr>
              <w:spacing w:line="400" w:lineRule="exact"/>
              <w:jc w:val="center"/>
              <w:rPr>
                <w:del w:id="4442" w:author="C.X.F" w:date="2026-10-13T18:24:11Z"/>
                <w:rFonts w:hint="eastAsia" w:ascii="宋体" w:hAnsi="宋体"/>
                <w:sz w:val="24"/>
              </w:rPr>
            </w:pPr>
            <w:del w:id="4443" w:author="C.X.F" w:date="2026-10-13T18:24:11Z">
              <w:r>
                <w:rPr>
                  <w:rFonts w:hint="eastAsia" w:ascii="宋体" w:hAnsi="宋体"/>
                  <w:sz w:val="24"/>
                </w:rPr>
                <w:delText>5</w:delText>
              </w:r>
            </w:del>
          </w:p>
        </w:tc>
        <w:tc>
          <w:tcPr>
            <w:tcW w:w="9046" w:type="dxa"/>
            <w:tcBorders>
              <w:top w:val="single" w:color="auto" w:sz="4" w:space="0"/>
              <w:left w:val="single" w:color="auto" w:sz="4" w:space="0"/>
              <w:bottom w:val="single" w:color="auto" w:sz="4" w:space="0"/>
              <w:right w:val="single" w:color="000000" w:sz="4" w:space="0"/>
            </w:tcBorders>
            <w:vAlign w:val="center"/>
          </w:tcPr>
          <w:p w14:paraId="501ECB4D">
            <w:pPr>
              <w:pStyle w:val="72"/>
              <w:widowControl w:val="0"/>
              <w:pBdr>
                <w:bottom w:val="none" w:color="auto" w:sz="0" w:space="0"/>
                <w:right w:val="none" w:color="auto" w:sz="0" w:space="0"/>
              </w:pBdr>
              <w:spacing w:before="0" w:beforeAutospacing="0" w:after="0" w:afterAutospacing="0" w:line="400" w:lineRule="exact"/>
              <w:jc w:val="both"/>
              <w:rPr>
                <w:del w:id="4444" w:author="C.X.F" w:date="2026-10-13T18:24:11Z"/>
                <w:rFonts w:hint="eastAsia"/>
                <w:kern w:val="2"/>
                <w:sz w:val="24"/>
                <w:szCs w:val="24"/>
              </w:rPr>
            </w:pPr>
            <w:del w:id="4445" w:author="C.X.F" w:date="2026-10-13T18:24:11Z">
              <w:r>
                <w:rPr>
                  <w:rFonts w:hint="eastAsia"/>
                  <w:sz w:val="24"/>
                  <w:szCs w:val="24"/>
                </w:rPr>
                <w:delText>是否按招标文件规定提交足额投标保证金</w:delText>
              </w:r>
            </w:del>
          </w:p>
        </w:tc>
      </w:tr>
      <w:tr w14:paraId="27287698">
        <w:tblPrEx>
          <w:tblCellMar>
            <w:top w:w="0" w:type="dxa"/>
            <w:left w:w="0" w:type="dxa"/>
            <w:bottom w:w="0" w:type="dxa"/>
            <w:right w:w="0" w:type="dxa"/>
          </w:tblCellMar>
        </w:tblPrEx>
        <w:trPr>
          <w:trHeight w:val="454" w:hRule="atLeast"/>
          <w:del w:id="4446" w:author="C.X.F" w:date="2026-10-13T18:24:11Z"/>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398C160">
            <w:pPr>
              <w:spacing w:line="400" w:lineRule="exact"/>
              <w:jc w:val="center"/>
              <w:rPr>
                <w:del w:id="4447" w:author="C.X.F" w:date="2026-10-13T18:24:11Z"/>
                <w:rFonts w:hint="eastAsia" w:ascii="宋体" w:hAnsi="宋体"/>
                <w:sz w:val="24"/>
              </w:rPr>
            </w:pPr>
            <w:del w:id="4448" w:author="C.X.F" w:date="2026-10-13T18:24:11Z">
              <w:r>
                <w:rPr>
                  <w:rFonts w:hint="eastAsia" w:ascii="宋体" w:hAnsi="宋体"/>
                  <w:sz w:val="24"/>
                </w:rPr>
                <w:delText>6</w:delText>
              </w:r>
            </w:del>
          </w:p>
        </w:tc>
        <w:tc>
          <w:tcPr>
            <w:tcW w:w="9046" w:type="dxa"/>
            <w:tcBorders>
              <w:top w:val="single" w:color="auto" w:sz="4" w:space="0"/>
              <w:left w:val="single" w:color="auto" w:sz="4" w:space="0"/>
              <w:bottom w:val="single" w:color="auto" w:sz="4" w:space="0"/>
              <w:right w:val="single" w:color="000000" w:sz="4" w:space="0"/>
            </w:tcBorders>
            <w:vAlign w:val="center"/>
          </w:tcPr>
          <w:p w14:paraId="40985289">
            <w:pPr>
              <w:pStyle w:val="72"/>
              <w:widowControl w:val="0"/>
              <w:pBdr>
                <w:bottom w:val="none" w:color="auto" w:sz="0" w:space="0"/>
                <w:right w:val="none" w:color="auto" w:sz="0" w:space="0"/>
              </w:pBdr>
              <w:spacing w:before="0" w:beforeAutospacing="0" w:after="0" w:afterAutospacing="0" w:line="400" w:lineRule="exact"/>
              <w:jc w:val="both"/>
              <w:rPr>
                <w:del w:id="4449" w:author="C.X.F" w:date="2026-10-13T18:24:11Z"/>
                <w:rFonts w:hint="eastAsia"/>
                <w:sz w:val="24"/>
                <w:szCs w:val="24"/>
              </w:rPr>
            </w:pPr>
            <w:del w:id="4450" w:author="C.X.F" w:date="2026-10-13T18:24:11Z">
              <w:r>
                <w:rPr>
                  <w:rFonts w:hint="eastAsia"/>
                  <w:sz w:val="24"/>
                  <w:szCs w:val="24"/>
                </w:rPr>
                <w:delText>投标保证金的有效期是否满足招标文件（同投标有效期）</w:delText>
              </w:r>
            </w:del>
          </w:p>
        </w:tc>
      </w:tr>
      <w:tr w14:paraId="3EA399F1">
        <w:tblPrEx>
          <w:tblCellMar>
            <w:top w:w="0" w:type="dxa"/>
            <w:left w:w="0" w:type="dxa"/>
            <w:bottom w:w="0" w:type="dxa"/>
            <w:right w:w="0" w:type="dxa"/>
          </w:tblCellMar>
        </w:tblPrEx>
        <w:trPr>
          <w:trHeight w:val="454" w:hRule="atLeast"/>
          <w:del w:id="4451" w:author="C.X.F" w:date="2026-10-13T18:24:11Z"/>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786588D">
            <w:pPr>
              <w:spacing w:line="400" w:lineRule="exact"/>
              <w:jc w:val="center"/>
              <w:rPr>
                <w:del w:id="4452" w:author="C.X.F" w:date="2026-10-13T18:24:11Z"/>
                <w:rFonts w:hint="eastAsia" w:ascii="宋体" w:hAnsi="宋体"/>
                <w:sz w:val="24"/>
              </w:rPr>
            </w:pPr>
            <w:del w:id="4453" w:author="C.X.F" w:date="2026-10-13T18:24:11Z">
              <w:r>
                <w:rPr>
                  <w:rFonts w:hint="eastAsia" w:ascii="宋体" w:hAnsi="宋体"/>
                  <w:sz w:val="24"/>
                </w:rPr>
                <w:delText>7</w:delText>
              </w:r>
            </w:del>
          </w:p>
        </w:tc>
        <w:tc>
          <w:tcPr>
            <w:tcW w:w="9046" w:type="dxa"/>
            <w:tcBorders>
              <w:top w:val="single" w:color="auto" w:sz="4" w:space="0"/>
              <w:left w:val="single" w:color="auto" w:sz="4" w:space="0"/>
              <w:bottom w:val="single" w:color="auto" w:sz="4" w:space="0"/>
              <w:right w:val="single" w:color="000000" w:sz="4" w:space="0"/>
            </w:tcBorders>
            <w:vAlign w:val="center"/>
          </w:tcPr>
          <w:p w14:paraId="00610F9F">
            <w:pPr>
              <w:spacing w:line="400" w:lineRule="exact"/>
              <w:rPr>
                <w:del w:id="4454" w:author="C.X.F" w:date="2026-10-13T18:24:11Z"/>
                <w:rFonts w:hint="eastAsia" w:ascii="宋体" w:hAnsi="宋体"/>
                <w:sz w:val="24"/>
              </w:rPr>
            </w:pPr>
            <w:del w:id="4455" w:author="C.X.F" w:date="2026-10-13T18:24:11Z">
              <w:r>
                <w:rPr>
                  <w:rFonts w:ascii="宋体" w:hAnsi="宋体"/>
                  <w:sz w:val="24"/>
                </w:rPr>
                <w:delText>投标</w:delText>
              </w:r>
            </w:del>
            <w:del w:id="4456" w:author="C.X.F" w:date="2026-10-13T18:24:11Z">
              <w:r>
                <w:rPr>
                  <w:rFonts w:hint="eastAsia" w:ascii="宋体" w:hAnsi="宋体"/>
                  <w:sz w:val="24"/>
                </w:rPr>
                <w:delText>报价是否固定唯一，</w:delText>
              </w:r>
            </w:del>
            <w:del w:id="4457" w:author="C.X.F" w:date="2026-10-13T18:24:11Z">
              <w:r>
                <w:rPr>
                  <w:rFonts w:hint="eastAsia" w:ascii="宋体" w:hAnsi="宋体" w:cs="宋体"/>
                  <w:sz w:val="24"/>
                </w:rPr>
                <w:delText>投标报价</w:delText>
              </w:r>
            </w:del>
            <w:del w:id="4458" w:author="C.X.F" w:date="2026-10-13T18:24:11Z">
              <w:r>
                <w:rPr>
                  <w:rFonts w:hint="eastAsia" w:ascii="宋体" w:hAnsi="宋体"/>
                  <w:sz w:val="24"/>
                </w:rPr>
                <w:delText>是否</w:delText>
              </w:r>
            </w:del>
            <w:del w:id="4459" w:author="C.X.F" w:date="2026-10-13T18:24:11Z">
              <w:r>
                <w:rPr>
                  <w:rFonts w:hint="eastAsia" w:ascii="宋体" w:hAnsi="宋体" w:cs="宋体"/>
                  <w:sz w:val="24"/>
                </w:rPr>
                <w:delText>超过采购预算（设置最高限价的，以最高限价为准）</w:delText>
              </w:r>
            </w:del>
          </w:p>
        </w:tc>
      </w:tr>
      <w:tr w14:paraId="68E4E685">
        <w:tblPrEx>
          <w:tblCellMar>
            <w:top w:w="0" w:type="dxa"/>
            <w:left w:w="0" w:type="dxa"/>
            <w:bottom w:w="0" w:type="dxa"/>
            <w:right w:w="0" w:type="dxa"/>
          </w:tblCellMar>
        </w:tblPrEx>
        <w:trPr>
          <w:trHeight w:val="454" w:hRule="atLeast"/>
          <w:del w:id="4460" w:author="C.X.F" w:date="2026-10-13T18:24:11Z"/>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15C2454">
            <w:pPr>
              <w:spacing w:line="400" w:lineRule="exact"/>
              <w:jc w:val="center"/>
              <w:rPr>
                <w:del w:id="4461" w:author="C.X.F" w:date="2026-10-13T18:24:11Z"/>
                <w:rFonts w:hint="eastAsia" w:ascii="宋体" w:hAnsi="宋体"/>
                <w:sz w:val="24"/>
              </w:rPr>
            </w:pPr>
            <w:del w:id="4462" w:author="C.X.F" w:date="2026-10-13T18:24:11Z">
              <w:r>
                <w:rPr>
                  <w:rFonts w:hint="eastAsia" w:ascii="宋体" w:hAnsi="宋体"/>
                  <w:sz w:val="24"/>
                </w:rPr>
                <w:delText>8</w:delText>
              </w:r>
            </w:del>
          </w:p>
        </w:tc>
        <w:tc>
          <w:tcPr>
            <w:tcW w:w="9046" w:type="dxa"/>
            <w:tcBorders>
              <w:top w:val="single" w:color="auto" w:sz="4" w:space="0"/>
              <w:left w:val="single" w:color="auto" w:sz="4" w:space="0"/>
              <w:bottom w:val="single" w:color="auto" w:sz="4" w:space="0"/>
              <w:right w:val="single" w:color="000000" w:sz="4" w:space="0"/>
            </w:tcBorders>
            <w:vAlign w:val="center"/>
          </w:tcPr>
          <w:p w14:paraId="1B5D7CBF">
            <w:pPr>
              <w:spacing w:line="400" w:lineRule="exact"/>
              <w:rPr>
                <w:del w:id="4463" w:author="C.X.F" w:date="2026-10-13T18:24:11Z"/>
                <w:rFonts w:hint="eastAsia" w:ascii="宋体" w:hAnsi="宋体"/>
                <w:sz w:val="24"/>
              </w:rPr>
            </w:pPr>
            <w:del w:id="4464" w:author="C.X.F" w:date="2026-10-13T18:24:11Z">
              <w:r>
                <w:rPr>
                  <w:rFonts w:hint="eastAsia" w:ascii="宋体" w:hAnsi="宋体"/>
                  <w:sz w:val="24"/>
                </w:rPr>
                <w:delText>招标文件中明确规定不接受进口产品的，投标人是否提供了进口产品</w:delText>
              </w:r>
            </w:del>
          </w:p>
        </w:tc>
      </w:tr>
      <w:tr w14:paraId="5C296969">
        <w:tblPrEx>
          <w:tblCellMar>
            <w:top w:w="0" w:type="dxa"/>
            <w:left w:w="0" w:type="dxa"/>
            <w:bottom w:w="0" w:type="dxa"/>
            <w:right w:w="0" w:type="dxa"/>
          </w:tblCellMar>
        </w:tblPrEx>
        <w:trPr>
          <w:trHeight w:val="454" w:hRule="atLeast"/>
          <w:del w:id="4465" w:author="C.X.F" w:date="2026-10-13T18:24:11Z"/>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25C49C6">
            <w:pPr>
              <w:spacing w:line="400" w:lineRule="exact"/>
              <w:jc w:val="center"/>
              <w:rPr>
                <w:del w:id="4466" w:author="C.X.F" w:date="2026-10-13T18:24:11Z"/>
                <w:rFonts w:hint="eastAsia" w:ascii="宋体" w:hAnsi="宋体"/>
                <w:sz w:val="24"/>
              </w:rPr>
            </w:pPr>
            <w:del w:id="4467" w:author="C.X.F" w:date="2026-10-13T18:24:11Z">
              <w:r>
                <w:rPr>
                  <w:rFonts w:hint="eastAsia" w:ascii="宋体" w:hAnsi="宋体"/>
                  <w:sz w:val="24"/>
                </w:rPr>
                <w:delText>9</w:delText>
              </w:r>
            </w:del>
          </w:p>
        </w:tc>
        <w:tc>
          <w:tcPr>
            <w:tcW w:w="9046" w:type="dxa"/>
            <w:tcBorders>
              <w:top w:val="single" w:color="auto" w:sz="4" w:space="0"/>
              <w:left w:val="single" w:color="auto" w:sz="4" w:space="0"/>
              <w:bottom w:val="single" w:color="auto" w:sz="4" w:space="0"/>
              <w:right w:val="single" w:color="000000" w:sz="4" w:space="0"/>
            </w:tcBorders>
            <w:vAlign w:val="center"/>
          </w:tcPr>
          <w:p w14:paraId="138C1CE5">
            <w:pPr>
              <w:spacing w:line="400" w:lineRule="exact"/>
              <w:rPr>
                <w:del w:id="4468" w:author="C.X.F" w:date="2026-10-13T18:24:11Z"/>
                <w:rFonts w:hint="eastAsia" w:ascii="宋体" w:hAnsi="宋体"/>
                <w:sz w:val="24"/>
              </w:rPr>
            </w:pPr>
            <w:del w:id="4469" w:author="C.X.F" w:date="2026-10-13T18:24:11Z">
              <w:r>
                <w:rPr>
                  <w:rFonts w:hint="eastAsia" w:ascii="宋体" w:hAnsi="宋体"/>
                  <w:sz w:val="24"/>
                </w:rPr>
                <w:delText>是否按招标文件要求提供制造厂家的授权书（进口货物适用）</w:delText>
              </w:r>
            </w:del>
          </w:p>
        </w:tc>
      </w:tr>
      <w:tr w14:paraId="11C1CB29">
        <w:tblPrEx>
          <w:tblCellMar>
            <w:top w:w="0" w:type="dxa"/>
            <w:left w:w="0" w:type="dxa"/>
            <w:bottom w:w="0" w:type="dxa"/>
            <w:right w:w="0" w:type="dxa"/>
          </w:tblCellMar>
        </w:tblPrEx>
        <w:trPr>
          <w:trHeight w:val="454" w:hRule="atLeast"/>
          <w:del w:id="4470" w:author="C.X.F" w:date="2026-10-13T18:24:11Z"/>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112B5073">
            <w:pPr>
              <w:spacing w:line="400" w:lineRule="exact"/>
              <w:jc w:val="center"/>
              <w:rPr>
                <w:del w:id="4471" w:author="C.X.F" w:date="2026-10-13T18:24:11Z"/>
                <w:rFonts w:hint="eastAsia" w:ascii="宋体" w:hAnsi="宋体"/>
                <w:sz w:val="24"/>
              </w:rPr>
            </w:pPr>
            <w:del w:id="4472" w:author="C.X.F" w:date="2026-10-13T18:24:11Z">
              <w:r>
                <w:rPr>
                  <w:rFonts w:hint="eastAsia" w:ascii="宋体" w:hAnsi="宋体"/>
                  <w:sz w:val="24"/>
                </w:rPr>
                <w:delText>10</w:delText>
              </w:r>
            </w:del>
          </w:p>
        </w:tc>
        <w:tc>
          <w:tcPr>
            <w:tcW w:w="9046" w:type="dxa"/>
            <w:tcBorders>
              <w:top w:val="single" w:color="auto" w:sz="4" w:space="0"/>
              <w:left w:val="single" w:color="auto" w:sz="4" w:space="0"/>
              <w:bottom w:val="single" w:color="auto" w:sz="4" w:space="0"/>
              <w:right w:val="single" w:color="000000" w:sz="4" w:space="0"/>
            </w:tcBorders>
            <w:vAlign w:val="center"/>
          </w:tcPr>
          <w:p w14:paraId="445951EF">
            <w:pPr>
              <w:widowControl/>
              <w:jc w:val="left"/>
              <w:rPr>
                <w:del w:id="4473" w:author="C.X.F" w:date="2026-10-13T18:24:11Z"/>
                <w:rFonts w:hint="eastAsia" w:ascii="宋体" w:hAnsi="宋体"/>
                <w:sz w:val="24"/>
              </w:rPr>
            </w:pPr>
            <w:del w:id="4474" w:author="C.X.F" w:date="2026-10-13T18:24:11Z">
              <w:r>
                <w:rPr>
                  <w:rFonts w:hint="eastAsia" w:ascii="宋体" w:hAnsi="宋体" w:cs="宋体"/>
                  <w:kern w:val="0"/>
                  <w:sz w:val="24"/>
                  <w:lang w:bidi="ar"/>
                </w:rPr>
                <w:delText>投标文件是否满足招标文件第八部分《采购需求》中</w:delText>
              </w:r>
            </w:del>
            <w:del w:id="4475" w:author="C.X.F" w:date="2026-10-13T18:24:11Z">
              <w:r>
                <w:rPr>
                  <w:rFonts w:ascii="FZSONGS--GB1-5" w:hAnsi="FZSONGS--GB1-5" w:eastAsia="FZSONGS--GB1-5" w:cs="FZSONGS--GB1-5"/>
                  <w:kern w:val="0"/>
                  <w:sz w:val="24"/>
                  <w:lang w:bidi="ar"/>
                </w:rPr>
                <w:delText>★</w:delText>
              </w:r>
            </w:del>
            <w:del w:id="4476" w:author="C.X.F" w:date="2026-10-13T18:24:11Z">
              <w:r>
                <w:rPr>
                  <w:rFonts w:hint="eastAsia" w:ascii="宋体" w:hAnsi="宋体" w:cs="宋体"/>
                  <w:kern w:val="0"/>
                  <w:sz w:val="24"/>
                  <w:lang w:bidi="ar"/>
                </w:rPr>
                <w:delText>号条款要求</w:delText>
              </w:r>
            </w:del>
          </w:p>
        </w:tc>
      </w:tr>
      <w:tr w14:paraId="206F5079">
        <w:tblPrEx>
          <w:tblCellMar>
            <w:top w:w="0" w:type="dxa"/>
            <w:left w:w="0" w:type="dxa"/>
            <w:bottom w:w="0" w:type="dxa"/>
            <w:right w:w="0" w:type="dxa"/>
          </w:tblCellMar>
        </w:tblPrEx>
        <w:trPr>
          <w:trHeight w:val="454" w:hRule="atLeast"/>
          <w:del w:id="4477" w:author="C.X.F" w:date="2026-10-13T18:24:11Z"/>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22E3380">
            <w:pPr>
              <w:spacing w:line="400" w:lineRule="exact"/>
              <w:jc w:val="center"/>
              <w:rPr>
                <w:del w:id="4478" w:author="C.X.F" w:date="2026-10-13T18:24:11Z"/>
                <w:rFonts w:hint="eastAsia" w:ascii="宋体" w:hAnsi="宋体"/>
                <w:sz w:val="24"/>
              </w:rPr>
            </w:pPr>
            <w:del w:id="4479" w:author="C.X.F" w:date="2026-10-13T18:24:11Z">
              <w:r>
                <w:rPr>
                  <w:rFonts w:hint="eastAsia" w:ascii="宋体" w:hAnsi="宋体"/>
                  <w:sz w:val="24"/>
                </w:rPr>
                <w:delText>11</w:delText>
              </w:r>
            </w:del>
          </w:p>
        </w:tc>
        <w:tc>
          <w:tcPr>
            <w:tcW w:w="9046" w:type="dxa"/>
            <w:tcBorders>
              <w:top w:val="single" w:color="auto" w:sz="4" w:space="0"/>
              <w:left w:val="single" w:color="auto" w:sz="4" w:space="0"/>
              <w:bottom w:val="single" w:color="auto" w:sz="4" w:space="0"/>
              <w:right w:val="single" w:color="000000" w:sz="4" w:space="0"/>
            </w:tcBorders>
            <w:vAlign w:val="center"/>
          </w:tcPr>
          <w:p w14:paraId="027B8B01">
            <w:pPr>
              <w:spacing w:line="400" w:lineRule="exact"/>
              <w:rPr>
                <w:del w:id="4480" w:author="C.X.F" w:date="2026-10-13T18:24:11Z"/>
                <w:rFonts w:hint="eastAsia" w:ascii="宋体" w:hAnsi="宋体"/>
                <w:sz w:val="24"/>
              </w:rPr>
            </w:pPr>
            <w:del w:id="4481" w:author="C.X.F" w:date="2026-10-13T18:24:11Z">
              <w:r>
                <w:rPr>
                  <w:rFonts w:hint="eastAsia" w:ascii="宋体" w:hAnsi="宋体" w:cs="宋体"/>
                  <w:sz w:val="24"/>
                </w:rPr>
                <w:delText>评标委员会对投标人的报价启动异常低价投标审查后，应当要求相关投标人在评审现场合理的时间内对投标价格作出解释，并提供项目具体成本测算等与报价合理性相关的书面说明及必要的证明材料；投标人不能提供书面说明、证明材料，或者提供的书面说明、证明材料不能证明其报价合理性的，评标委员会应当将其作为无效投标处理</w:delText>
              </w:r>
            </w:del>
          </w:p>
        </w:tc>
      </w:tr>
      <w:tr w14:paraId="3C3BCD24">
        <w:tblPrEx>
          <w:tblCellMar>
            <w:top w:w="0" w:type="dxa"/>
            <w:left w:w="0" w:type="dxa"/>
            <w:bottom w:w="0" w:type="dxa"/>
            <w:right w:w="0" w:type="dxa"/>
          </w:tblCellMar>
        </w:tblPrEx>
        <w:trPr>
          <w:trHeight w:val="454" w:hRule="atLeast"/>
          <w:del w:id="4482" w:author="C.X.F" w:date="2026-10-13T18:24:11Z"/>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1D623779">
            <w:pPr>
              <w:spacing w:line="400" w:lineRule="exact"/>
              <w:jc w:val="center"/>
              <w:rPr>
                <w:del w:id="4483" w:author="C.X.F" w:date="2026-10-13T18:24:11Z"/>
                <w:rFonts w:hint="eastAsia" w:ascii="宋体" w:hAnsi="宋体"/>
                <w:sz w:val="24"/>
              </w:rPr>
            </w:pPr>
            <w:del w:id="4484" w:author="C.X.F" w:date="2026-10-13T18:24:11Z">
              <w:r>
                <w:rPr>
                  <w:rFonts w:hint="eastAsia" w:ascii="宋体" w:hAnsi="宋体"/>
                  <w:sz w:val="24"/>
                </w:rPr>
                <w:delText>12</w:delText>
              </w:r>
            </w:del>
          </w:p>
        </w:tc>
        <w:tc>
          <w:tcPr>
            <w:tcW w:w="9046" w:type="dxa"/>
            <w:tcBorders>
              <w:top w:val="single" w:color="auto" w:sz="4" w:space="0"/>
              <w:left w:val="single" w:color="auto" w:sz="4" w:space="0"/>
              <w:bottom w:val="single" w:color="auto" w:sz="4" w:space="0"/>
              <w:right w:val="single" w:color="000000" w:sz="4" w:space="0"/>
            </w:tcBorders>
            <w:vAlign w:val="center"/>
          </w:tcPr>
          <w:p w14:paraId="7819F09F">
            <w:pPr>
              <w:widowControl/>
              <w:jc w:val="left"/>
              <w:rPr>
                <w:del w:id="4485" w:author="C.X.F" w:date="2026-10-13T18:24:11Z"/>
                <w:rFonts w:hint="eastAsia" w:ascii="宋体" w:hAnsi="宋体" w:cs="宋体"/>
                <w:sz w:val="24"/>
              </w:rPr>
            </w:pPr>
            <w:del w:id="4486" w:author="C.X.F" w:date="2026-10-13T18:24:11Z">
              <w:r>
                <w:rPr>
                  <w:rFonts w:hint="eastAsia" w:ascii="宋体" w:hAnsi="宋体" w:cs="宋体"/>
                  <w:kern w:val="0"/>
                  <w:sz w:val="24"/>
                  <w:lang w:bidi="ar"/>
                </w:rPr>
                <w:delText>是否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delText>
              </w:r>
            </w:del>
          </w:p>
        </w:tc>
      </w:tr>
      <w:tr w14:paraId="4A9877C2">
        <w:tblPrEx>
          <w:tblCellMar>
            <w:top w:w="0" w:type="dxa"/>
            <w:left w:w="0" w:type="dxa"/>
            <w:bottom w:w="0" w:type="dxa"/>
            <w:right w:w="0" w:type="dxa"/>
          </w:tblCellMar>
        </w:tblPrEx>
        <w:trPr>
          <w:trHeight w:val="454" w:hRule="atLeast"/>
          <w:del w:id="4487" w:author="C.X.F" w:date="2026-10-13T18:24:11Z"/>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5FA293F">
            <w:pPr>
              <w:spacing w:line="400" w:lineRule="exact"/>
              <w:jc w:val="center"/>
              <w:rPr>
                <w:del w:id="4488" w:author="C.X.F" w:date="2026-10-13T18:24:11Z"/>
                <w:rFonts w:hint="eastAsia" w:ascii="宋体" w:hAnsi="宋体"/>
                <w:sz w:val="24"/>
              </w:rPr>
            </w:pPr>
            <w:del w:id="4489" w:author="C.X.F" w:date="2026-10-13T18:24:11Z">
              <w:r>
                <w:rPr>
                  <w:rFonts w:hint="eastAsia" w:ascii="宋体" w:hAnsi="宋体"/>
                  <w:sz w:val="24"/>
                </w:rPr>
                <w:delText>13</w:delText>
              </w:r>
            </w:del>
          </w:p>
        </w:tc>
        <w:tc>
          <w:tcPr>
            <w:tcW w:w="9046" w:type="dxa"/>
            <w:tcBorders>
              <w:top w:val="single" w:color="auto" w:sz="4" w:space="0"/>
              <w:left w:val="single" w:color="auto" w:sz="4" w:space="0"/>
              <w:bottom w:val="single" w:color="auto" w:sz="4" w:space="0"/>
              <w:right w:val="single" w:color="000000" w:sz="4" w:space="0"/>
            </w:tcBorders>
            <w:vAlign w:val="center"/>
          </w:tcPr>
          <w:p w14:paraId="3F536B3F">
            <w:pPr>
              <w:spacing w:line="400" w:lineRule="exact"/>
              <w:rPr>
                <w:del w:id="4490" w:author="C.X.F" w:date="2026-10-13T18:24:11Z"/>
                <w:rFonts w:hint="eastAsia" w:ascii="宋体" w:hAnsi="宋体"/>
                <w:sz w:val="24"/>
              </w:rPr>
            </w:pPr>
            <w:del w:id="4491" w:author="C.X.F" w:date="2026-10-13T18:24:11Z">
              <w:r>
                <w:rPr>
                  <w:rFonts w:hint="eastAsia" w:ascii="宋体" w:hAnsi="宋体"/>
                  <w:sz w:val="24"/>
                </w:rPr>
                <w:delText>是否符合招标文件规定的其它实质性要求</w:delText>
              </w:r>
            </w:del>
            <w:del w:id="4492" w:author="C.X.F" w:date="2026-10-13T18:24:11Z">
              <w:r>
                <w:rPr>
                  <w:rFonts w:hint="eastAsia" w:ascii="宋体" w:hAnsi="宋体" w:cs="宋体"/>
                  <w:kern w:val="1"/>
                  <w:sz w:val="24"/>
                </w:rPr>
                <w:delText>（须</w:delText>
              </w:r>
            </w:del>
            <w:del w:id="4493" w:author="C.X.F" w:date="2026-10-13T18:24:11Z">
              <w:r>
                <w:rPr>
                  <w:rFonts w:hint="eastAsia" w:ascii="宋体" w:hAnsi="宋体"/>
                  <w:sz w:val="24"/>
                </w:rPr>
                <w:delText>满足带★要求</w:delText>
              </w:r>
            </w:del>
            <w:del w:id="4494" w:author="C.X.F" w:date="2026-10-13T18:24:11Z">
              <w:r>
                <w:rPr>
                  <w:rFonts w:hint="eastAsia" w:ascii="宋体" w:hAnsi="宋体" w:cs="宋体"/>
                  <w:kern w:val="1"/>
                  <w:sz w:val="24"/>
                </w:rPr>
                <w:delText>）</w:delText>
              </w:r>
            </w:del>
          </w:p>
        </w:tc>
      </w:tr>
      <w:tr w14:paraId="38749B50">
        <w:tblPrEx>
          <w:tblCellMar>
            <w:top w:w="0" w:type="dxa"/>
            <w:left w:w="0" w:type="dxa"/>
            <w:bottom w:w="0" w:type="dxa"/>
            <w:right w:w="0" w:type="dxa"/>
          </w:tblCellMar>
        </w:tblPrEx>
        <w:trPr>
          <w:trHeight w:val="454" w:hRule="atLeast"/>
          <w:del w:id="4495" w:author="C.X.F" w:date="2026-10-13T18:24:11Z"/>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E1EF908">
            <w:pPr>
              <w:spacing w:line="400" w:lineRule="exact"/>
              <w:jc w:val="center"/>
              <w:rPr>
                <w:del w:id="4496" w:author="C.X.F" w:date="2026-10-13T18:24:11Z"/>
                <w:rFonts w:hint="eastAsia" w:ascii="宋体" w:hAnsi="宋体"/>
                <w:sz w:val="24"/>
              </w:rPr>
            </w:pPr>
            <w:del w:id="4497" w:author="C.X.F" w:date="2026-10-13T18:24:11Z">
              <w:r>
                <w:rPr>
                  <w:rFonts w:hint="eastAsia" w:ascii="宋体" w:hAnsi="宋体"/>
                  <w:sz w:val="24"/>
                </w:rPr>
                <w:delText>14</w:delText>
              </w:r>
            </w:del>
          </w:p>
        </w:tc>
        <w:tc>
          <w:tcPr>
            <w:tcW w:w="9046" w:type="dxa"/>
            <w:tcBorders>
              <w:top w:val="single" w:color="auto" w:sz="4" w:space="0"/>
              <w:left w:val="single" w:color="auto" w:sz="4" w:space="0"/>
              <w:bottom w:val="single" w:color="auto" w:sz="4" w:space="0"/>
              <w:right w:val="single" w:color="000000" w:sz="4" w:space="0"/>
            </w:tcBorders>
            <w:vAlign w:val="center"/>
          </w:tcPr>
          <w:p w14:paraId="4EC11BF0">
            <w:pPr>
              <w:spacing w:line="400" w:lineRule="exact"/>
              <w:rPr>
                <w:del w:id="4498" w:author="C.X.F" w:date="2026-10-13T18:24:11Z"/>
                <w:rFonts w:hint="eastAsia" w:ascii="宋体" w:hAnsi="宋体"/>
                <w:sz w:val="24"/>
              </w:rPr>
            </w:pPr>
            <w:del w:id="4499" w:author="C.X.F" w:date="2026-10-13T18:24:11Z">
              <w:r>
                <w:rPr>
                  <w:rFonts w:hint="eastAsia" w:ascii="宋体" w:hAnsi="宋体" w:cs="宋体"/>
                  <w:sz w:val="24"/>
                </w:rPr>
                <w:delText>投标文件</w:delText>
              </w:r>
            </w:del>
            <w:del w:id="4500" w:author="C.X.F" w:date="2026-10-13T18:24:11Z">
              <w:r>
                <w:rPr>
                  <w:rFonts w:ascii="宋体" w:hAnsi="宋体"/>
                  <w:sz w:val="24"/>
                </w:rPr>
                <w:delText>是否</w:delText>
              </w:r>
            </w:del>
            <w:del w:id="4501" w:author="C.X.F" w:date="2026-10-13T18:24:11Z">
              <w:r>
                <w:rPr>
                  <w:rFonts w:hint="eastAsia" w:ascii="宋体" w:hAnsi="宋体" w:cs="宋体"/>
                  <w:sz w:val="24"/>
                </w:rPr>
                <w:delText>有招标文件中规定的其它无效投标条款</w:delText>
              </w:r>
            </w:del>
          </w:p>
        </w:tc>
      </w:tr>
    </w:tbl>
    <w:p w14:paraId="758B3907">
      <w:pPr>
        <w:rPr>
          <w:del w:id="4502" w:author="C.X.F" w:date="2026-10-13T18:24:11Z"/>
          <w:rFonts w:hint="eastAsia" w:ascii="time of new roman" w:hAnsi="time of new roman"/>
          <w:szCs w:val="21"/>
        </w:rPr>
      </w:pPr>
      <w:del w:id="4503" w:author="C.X.F" w:date="2026-10-13T18:24:11Z">
        <w:r>
          <w:rPr>
            <w:rFonts w:hint="eastAsia" w:ascii="time of new roman" w:hAnsi="time of new roman"/>
            <w:szCs w:val="21"/>
          </w:rPr>
          <w:delText xml:space="preserve">  </w:delText>
        </w:r>
      </w:del>
    </w:p>
    <w:p w14:paraId="60A3931B">
      <w:pPr>
        <w:widowControl/>
        <w:jc w:val="left"/>
        <w:rPr>
          <w:del w:id="4504" w:author="C.X.F" w:date="2026-10-13T18:24:11Z"/>
        </w:rPr>
      </w:pPr>
      <w:del w:id="4505" w:author="C.X.F" w:date="2026-10-13T18:24:11Z">
        <w:r>
          <w:rPr>
            <w:rFonts w:hint="eastAsia" w:ascii="time of new roman" w:hAnsi="time of new roman"/>
            <w:sz w:val="24"/>
          </w:rPr>
          <w:delText>注：</w:delText>
        </w:r>
      </w:del>
      <w:del w:id="4506" w:author="C.X.F" w:date="2026-10-13T18:24:11Z">
        <w:r>
          <w:rPr>
            <w:rFonts w:hint="eastAsia" w:ascii="宋体" w:hAnsi="宋体" w:cs="宋体"/>
            <w:kern w:val="0"/>
            <w:sz w:val="24"/>
            <w:lang w:bidi="ar"/>
          </w:rPr>
          <w:delText>投标人的投标文件有任何一项不符合招标文件符合性检查要求的，符合性检查不合格，其</w:delText>
        </w:r>
      </w:del>
      <w:del w:id="4507" w:author="C.X.F" w:date="2026-10-13T18:24:11Z">
        <w:r>
          <w:rPr>
            <w:rFonts w:hint="eastAsia" w:ascii="宋体" w:hAnsi="宋体" w:cs="宋体"/>
            <w:b/>
            <w:bCs/>
            <w:kern w:val="0"/>
            <w:sz w:val="24"/>
            <w:lang w:bidi="ar"/>
          </w:rPr>
          <w:delText>投标无效</w:delText>
        </w:r>
      </w:del>
      <w:del w:id="4508" w:author="C.X.F" w:date="2026-10-13T18:24:11Z">
        <w:r>
          <w:rPr>
            <w:rFonts w:hint="eastAsia" w:ascii="宋体" w:hAnsi="宋体" w:cs="宋体"/>
            <w:kern w:val="0"/>
            <w:sz w:val="24"/>
            <w:lang w:bidi="ar"/>
          </w:rPr>
          <w:delText>。</w:delText>
        </w:r>
      </w:del>
    </w:p>
    <w:p w14:paraId="3EF26784">
      <w:pPr>
        <w:ind w:firstLine="480"/>
        <w:rPr>
          <w:del w:id="4509" w:author="C.X.F" w:date="2026-10-13T18:24:11Z"/>
          <w:rFonts w:hint="eastAsia" w:ascii="宋体" w:hAnsi="宋体"/>
          <w:sz w:val="24"/>
        </w:rPr>
      </w:pPr>
    </w:p>
    <w:p w14:paraId="2717451E">
      <w:pPr>
        <w:spacing w:line="300" w:lineRule="auto"/>
        <w:ind w:firstLine="480" w:firstLineChars="200"/>
        <w:rPr>
          <w:del w:id="4510" w:author="C.X.F" w:date="2026-10-13T18:24:11Z"/>
          <w:rFonts w:hint="eastAsia" w:ascii="inherit" w:hAnsi="inherit" w:cs="宋体"/>
          <w:kern w:val="0"/>
          <w:sz w:val="24"/>
        </w:rPr>
      </w:pPr>
      <w:del w:id="4511" w:author="C.X.F" w:date="2026-10-13T18:24:11Z">
        <w:r>
          <w:rPr>
            <w:rFonts w:hint="eastAsia" w:hAnsi="宋体" w:cs="仿宋_GB2312"/>
            <w:sz w:val="24"/>
          </w:rPr>
          <w:delText>（二）本次评标采用综合评价打分法，即在</w:delText>
        </w:r>
      </w:del>
      <w:del w:id="4512" w:author="C.X.F" w:date="2026-10-13T18:24:11Z">
        <w:r>
          <w:rPr>
            <w:rFonts w:ascii="inherit" w:hAnsi="inherit" w:cs="宋体"/>
            <w:kern w:val="0"/>
            <w:sz w:val="24"/>
          </w:rPr>
          <w:delText>投标文件满足招标文件全部实质性要求</w:delText>
        </w:r>
      </w:del>
      <w:del w:id="4513" w:author="C.X.F" w:date="2026-10-13T18:24:11Z">
        <w:r>
          <w:rPr>
            <w:rFonts w:hint="eastAsia" w:hAnsi="宋体" w:cs="仿宋_GB2312"/>
            <w:sz w:val="24"/>
          </w:rPr>
          <w:delText>前提下，根据招标文件中规定的各项因素及权重（分值），评标委员会每位成员分别对每个通过初审的投标人进行综合评审后，</w:delText>
        </w:r>
      </w:del>
      <w:del w:id="4514" w:author="C.X.F" w:date="2026-10-13T18:24:11Z">
        <w:r>
          <w:rPr>
            <w:rFonts w:ascii="inherit" w:hAnsi="inherit" w:cs="宋体"/>
            <w:kern w:val="0"/>
            <w:sz w:val="24"/>
          </w:rPr>
          <w:delText>评审得分最高的投标人为中标候选人的评标方法。</w:delText>
        </w:r>
      </w:del>
    </w:p>
    <w:p w14:paraId="3B89B951">
      <w:pPr>
        <w:spacing w:line="300" w:lineRule="auto"/>
        <w:ind w:firstLine="480" w:firstLineChars="200"/>
        <w:rPr>
          <w:del w:id="4515" w:author="C.X.F" w:date="2026-10-13T18:24:11Z"/>
          <w:rFonts w:hint="eastAsia" w:ascii="宋体" w:hAnsi="宋体"/>
          <w:sz w:val="24"/>
        </w:rPr>
      </w:pPr>
      <w:del w:id="4516" w:author="C.X.F" w:date="2026-10-13T18:24:11Z">
        <w:r>
          <w:rPr>
            <w:rFonts w:hint="eastAsia" w:ascii="宋体" w:hAnsi="宋体"/>
            <w:sz w:val="24"/>
          </w:rPr>
          <w:delText>（三）非</w:delText>
        </w:r>
      </w:del>
      <w:del w:id="4517" w:author="C.X.F" w:date="2026-10-13T18:24:11Z">
        <w:r>
          <w:rPr>
            <w:rFonts w:ascii="宋体" w:hAnsi="宋体"/>
            <w:sz w:val="24"/>
          </w:rPr>
          <w:delText>专门面向中小企业采购的采购项目</w:delText>
        </w:r>
      </w:del>
      <w:del w:id="4518" w:author="C.X.F" w:date="2026-10-13T18:24:11Z">
        <w:r>
          <w:rPr>
            <w:rFonts w:hint="eastAsia" w:ascii="宋体" w:hAnsi="宋体"/>
            <w:sz w:val="24"/>
          </w:rPr>
          <w:delText>，</w:delText>
        </w:r>
      </w:del>
      <w:del w:id="4519" w:author="C.X.F" w:date="2026-10-13T18:24:11Z">
        <w:r>
          <w:rPr>
            <w:rFonts w:ascii="宋体" w:hAnsi="宋体"/>
            <w:sz w:val="24"/>
          </w:rPr>
          <w:delText>根据财政部、工业和信息化部</w:delText>
        </w:r>
      </w:del>
      <w:del w:id="4520" w:author="C.X.F" w:date="2026-10-13T18:24:11Z">
        <w:r>
          <w:rPr>
            <w:rFonts w:hint="eastAsia" w:ascii="宋体" w:hAnsi="宋体"/>
            <w:sz w:val="24"/>
          </w:rPr>
          <w:delText>发布</w:delText>
        </w:r>
      </w:del>
      <w:del w:id="4521" w:author="C.X.F" w:date="2026-10-13T18:24:11Z">
        <w:r>
          <w:rPr>
            <w:rFonts w:ascii="宋体" w:hAnsi="宋体"/>
            <w:sz w:val="24"/>
          </w:rPr>
          <w:delText>的《</w:delText>
        </w:r>
      </w:del>
      <w:del w:id="4522" w:author="C.X.F" w:date="2026-10-13T18:24:11Z">
        <w:r>
          <w:rPr>
            <w:rFonts w:hint="eastAsia" w:ascii="宋体" w:hAnsi="宋体" w:cs="宋体"/>
            <w:sz w:val="24"/>
            <w:shd w:val="clear" w:color="auto" w:fill="FFFFFF"/>
          </w:rPr>
          <w:delText>政府采购促进中小企业发展管理办法</w:delText>
        </w:r>
      </w:del>
      <w:del w:id="4523" w:author="C.X.F" w:date="2026-10-13T18:24:11Z">
        <w:r>
          <w:rPr>
            <w:rFonts w:ascii="宋体" w:hAnsi="宋体"/>
            <w:sz w:val="24"/>
          </w:rPr>
          <w:delText>》</w:delText>
        </w:r>
      </w:del>
      <w:del w:id="4524" w:author="C.X.F" w:date="2026-10-13T18:24:11Z">
        <w:r>
          <w:rPr>
            <w:rFonts w:hint="eastAsia" w:ascii="宋体" w:hAnsi="宋体"/>
            <w:sz w:val="24"/>
          </w:rPr>
          <w:delText>、财政部、司法部发布的《关于政府采购支持监狱企业发展有关问题的通知》、财政部、民政部、中国残疾人联合会发布的《三部门联合发布关于促进残疾人就业政府采购政策的通知》及财政部发布的《关于进一步加大政府采购支持中小企业力度的通知》的规定</w:delText>
        </w:r>
      </w:del>
      <w:del w:id="4525" w:author="C.X.F" w:date="2026-10-13T18:24:11Z">
        <w:r>
          <w:rPr>
            <w:rFonts w:ascii="宋体" w:hAnsi="宋体"/>
            <w:sz w:val="24"/>
          </w:rPr>
          <w:delText>，如投标产品被认定为小微型企业</w:delText>
        </w:r>
      </w:del>
      <w:del w:id="4526" w:author="C.X.F" w:date="2026-10-13T18:24:11Z">
        <w:r>
          <w:rPr>
            <w:rFonts w:hint="eastAsia" w:ascii="宋体" w:hAnsi="宋体"/>
            <w:sz w:val="24"/>
          </w:rPr>
          <w:delText>或监狱企业或</w:delText>
        </w:r>
      </w:del>
      <w:del w:id="4527" w:author="C.X.F" w:date="2026-10-13T18:24:11Z">
        <w:r>
          <w:rPr>
            <w:rFonts w:ascii="宋体" w:hAnsi="宋体"/>
            <w:sz w:val="24"/>
          </w:rPr>
          <w:delText>残疾人福利性单位制造的产品（须提供相关证明文件，</w:delText>
        </w:r>
      </w:del>
      <w:del w:id="4528" w:author="C.X.F" w:date="2026-10-13T18:24:11Z">
        <w:r>
          <w:rPr>
            <w:rFonts w:hint="eastAsia" w:ascii="宋体" w:hAnsi="宋体"/>
            <w:sz w:val="24"/>
          </w:rPr>
          <w:delText>小微企业提供</w:delText>
        </w:r>
      </w:del>
      <w:del w:id="4529" w:author="C.X.F" w:date="2026-10-13T18:24:11Z">
        <w:r>
          <w:rPr>
            <w:rFonts w:ascii="宋体" w:hAnsi="宋体"/>
            <w:sz w:val="24"/>
          </w:rPr>
          <w:delText>《中小企业声明函》</w:delText>
        </w:r>
      </w:del>
      <w:del w:id="4530" w:author="C.X.F" w:date="2026-10-13T18:24:11Z">
        <w:r>
          <w:rPr>
            <w:rFonts w:hint="eastAsia" w:ascii="宋体" w:hAnsi="宋体"/>
            <w:sz w:val="24"/>
          </w:rPr>
          <w:delText>，监狱企业提供由省级以上监狱管理局、戒毒管理局</w:delText>
        </w:r>
      </w:del>
      <w:del w:id="4531" w:author="C.X.F" w:date="2026-10-13T18:24:11Z">
        <w:r>
          <w:rPr>
            <w:rFonts w:ascii="宋体" w:hAnsi="宋体"/>
            <w:sz w:val="24"/>
          </w:rPr>
          <w:delText>(含新疆生产建设兵团)</w:delText>
        </w:r>
      </w:del>
      <w:del w:id="4532" w:author="C.X.F" w:date="2026-10-13T18:24:11Z">
        <w:r>
          <w:rPr>
            <w:rFonts w:hint="eastAsia" w:ascii="宋体" w:hAnsi="宋体"/>
            <w:sz w:val="24"/>
          </w:rPr>
          <w:delText>出具的属于监狱企业的证明文件，</w:delText>
        </w:r>
      </w:del>
      <w:del w:id="4533" w:author="C.X.F" w:date="2026-10-13T18:24:11Z">
        <w:r>
          <w:rPr>
            <w:rFonts w:ascii="宋体" w:hAnsi="宋体"/>
            <w:sz w:val="24"/>
          </w:rPr>
          <w:delText>残疾人福利性单位</w:delText>
        </w:r>
      </w:del>
      <w:del w:id="4534" w:author="C.X.F" w:date="2026-10-13T18:24:11Z">
        <w:r>
          <w:rPr>
            <w:rFonts w:hint="eastAsia" w:ascii="宋体" w:hAnsi="宋体"/>
            <w:sz w:val="24"/>
          </w:rPr>
          <w:delText>提供</w:delText>
        </w:r>
      </w:del>
      <w:del w:id="4535" w:author="C.X.F" w:date="2026-10-13T18:24:11Z">
        <w:r>
          <w:rPr>
            <w:rFonts w:ascii="宋体" w:hAnsi="宋体"/>
            <w:sz w:val="24"/>
          </w:rPr>
          <w:delText>《残疾人福利性单位声明函》）</w:delText>
        </w:r>
      </w:del>
      <w:del w:id="4536" w:author="C.X.F" w:date="2026-10-13T18:24:11Z">
        <w:r>
          <w:rPr>
            <w:rFonts w:hint="eastAsia" w:ascii="宋体" w:hAnsi="宋体"/>
            <w:sz w:val="24"/>
          </w:rPr>
          <w:delText>，可在价格评分中，对该包的价格给予10%的扣除，并用扣除后的价格计算价格评分。</w:delText>
        </w:r>
      </w:del>
    </w:p>
    <w:p w14:paraId="2F90B2A7">
      <w:pPr>
        <w:spacing w:line="300" w:lineRule="auto"/>
        <w:rPr>
          <w:del w:id="4537" w:author="C.X.F" w:date="2026-10-13T18:24:11Z"/>
          <w:rFonts w:hint="eastAsia" w:ascii="宋体" w:hAnsi="宋体"/>
          <w:sz w:val="24"/>
        </w:rPr>
      </w:pPr>
      <w:del w:id="4538" w:author="C.X.F" w:date="2026-10-13T18:24:11Z">
        <w:r>
          <w:rPr>
            <w:rFonts w:hint="eastAsia" w:ascii="宋体" w:hAnsi="宋体"/>
            <w:sz w:val="24"/>
          </w:rPr>
          <w:delTex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delText>
        </w:r>
      </w:del>
    </w:p>
    <w:p w14:paraId="50C10D3F">
      <w:pPr>
        <w:spacing w:line="300" w:lineRule="auto"/>
        <w:rPr>
          <w:del w:id="4539" w:author="C.X.F" w:date="2026-10-13T18:24:11Z"/>
          <w:sz w:val="24"/>
        </w:rPr>
      </w:pPr>
      <w:del w:id="4540" w:author="C.X.F" w:date="2026-10-13T18:24:11Z">
        <w:r>
          <w:rPr>
            <w:rFonts w:hint="eastAsia" w:ascii="宋体" w:hAnsi="宋体"/>
            <w:sz w:val="24"/>
          </w:rPr>
          <w:delText xml:space="preserve">    （四）</w:delText>
        </w:r>
      </w:del>
      <w:del w:id="4541" w:author="C.X.F" w:date="2026-10-13T18:24:11Z">
        <w:r>
          <w:rPr>
            <w:sz w:val="24"/>
          </w:rPr>
          <w:delText>本国产品</w:delText>
        </w:r>
      </w:del>
      <w:del w:id="4542" w:author="C.X.F" w:date="2026-10-13T18:24:11Z">
        <w:r>
          <w:rPr>
            <w:rFonts w:hint="eastAsia"/>
            <w:sz w:val="24"/>
          </w:rPr>
          <w:delText>支持政策：</w:delText>
        </w:r>
      </w:del>
    </w:p>
    <w:p w14:paraId="07203462">
      <w:pPr>
        <w:spacing w:line="300" w:lineRule="auto"/>
        <w:ind w:firstLine="480" w:firstLineChars="200"/>
        <w:rPr>
          <w:del w:id="4543" w:author="C.X.F" w:date="2026-10-13T18:24:11Z"/>
          <w:sz w:val="24"/>
        </w:rPr>
      </w:pPr>
      <w:del w:id="4544" w:author="C.X.F" w:date="2026-10-13T18:24:11Z">
        <w:r>
          <w:rPr>
            <w:rFonts w:hint="eastAsia" w:ascii="宋体" w:hAnsi="宋体" w:cs="宋体"/>
            <w:sz w:val="24"/>
          </w:rPr>
          <w:delText>符合《国务院办公厅关于在政府采购中实施本国产品标准及相关政策的通知》（国办发〔2025〕34号）（以下简称《通知》）规定的本国产品情形的，可享受的本国产品的支持政策，用扣除后的价格参加评审。</w:delText>
        </w:r>
      </w:del>
    </w:p>
    <w:p w14:paraId="16C5661D">
      <w:pPr>
        <w:spacing w:line="300" w:lineRule="auto"/>
        <w:ind w:firstLine="480" w:firstLineChars="200"/>
        <w:rPr>
          <w:del w:id="4545" w:author="C.X.F" w:date="2026-10-13T18:24:11Z"/>
          <w:rFonts w:hint="eastAsia" w:ascii="宋体" w:hAnsi="宋体" w:cs="宋体"/>
          <w:sz w:val="24"/>
        </w:rPr>
      </w:pPr>
      <w:del w:id="4546" w:author="C.X.F" w:date="2026-10-13T18:24:11Z">
        <w:r>
          <w:rPr>
            <w:rFonts w:hint="eastAsia"/>
            <w:sz w:val="24"/>
          </w:rPr>
          <w:delText xml:space="preserve">1. </w:delText>
        </w:r>
      </w:del>
      <w:del w:id="4547" w:author="C.X.F" w:date="2026-10-13T18:24:11Z">
        <w:r>
          <w:rPr>
            <w:sz w:val="24"/>
          </w:rPr>
          <w:delText>供应商提供符合本国产品标准的产品参加政府采购活动的，应当提供《关于符合本国产品标准的声明函》（格式见</w:delText>
        </w:r>
      </w:del>
      <w:del w:id="4548" w:author="C.X.F" w:date="2026-10-13T18:24:11Z">
        <w:r>
          <w:rPr>
            <w:rFonts w:hint="eastAsia"/>
            <w:sz w:val="24"/>
          </w:rPr>
          <w:delText>招标文件</w:delText>
        </w:r>
      </w:del>
      <w:del w:id="4549" w:author="C.X.F" w:date="2026-10-13T18:24:11Z">
        <w:r>
          <w:rPr>
            <w:sz w:val="24"/>
          </w:rPr>
          <w:delText>第</w:delText>
        </w:r>
      </w:del>
      <w:del w:id="4550" w:author="C.X.F" w:date="2026-10-13T18:24:11Z">
        <w:r>
          <w:rPr>
            <w:rFonts w:hint="eastAsia"/>
            <w:sz w:val="24"/>
          </w:rPr>
          <w:delText>六部分</w:delText>
        </w:r>
      </w:del>
      <w:del w:id="4551" w:author="C.X.F" w:date="2026-10-13T18:24:11Z">
        <w:r>
          <w:rPr>
            <w:sz w:val="24"/>
          </w:rPr>
          <w:delText>）或财政部会同有关部门规定的有关证明文件。出具符合要求的《关于符合本国产品标准的声明函》</w:delText>
        </w:r>
      </w:del>
      <w:del w:id="4552" w:author="C.X.F" w:date="2026-10-13T18:24:11Z">
        <w:r>
          <w:rPr>
            <w:rFonts w:hint="eastAsia"/>
            <w:sz w:val="24"/>
          </w:rPr>
          <w:delText>（以下简称《声明函》）</w:delText>
        </w:r>
      </w:del>
      <w:del w:id="4553" w:author="C.X.F" w:date="2026-10-13T18:24:11Z">
        <w:r>
          <w:rPr>
            <w:sz w:val="24"/>
          </w:rPr>
          <w:delText>或有关证明文件的，该产品视为本国产品。</w:delText>
        </w:r>
      </w:del>
    </w:p>
    <w:p w14:paraId="36B1A5D4">
      <w:pPr>
        <w:spacing w:line="300" w:lineRule="auto"/>
        <w:ind w:firstLine="472" w:firstLineChars="200"/>
        <w:rPr>
          <w:del w:id="4554" w:author="C.X.F" w:date="2026-10-13T18:24:11Z"/>
          <w:rFonts w:hint="eastAsia" w:ascii="宋体" w:hAnsi="宋体" w:cs="宋体"/>
          <w:sz w:val="24"/>
        </w:rPr>
      </w:pPr>
      <w:del w:id="4555" w:author="C.X.F" w:date="2026-10-13T18:24:11Z">
        <w:r>
          <w:rPr>
            <w:rFonts w:hint="eastAsia" w:ascii="宋体" w:hAnsi="宋体" w:cs="宋体"/>
            <w:spacing w:val="-2"/>
            <w:kern w:val="0"/>
            <w:sz w:val="24"/>
            <w:shd w:val="clear" w:color="auto" w:fill="FFFFFF"/>
            <w:lang w:bidi="ar"/>
          </w:rPr>
          <w:delTex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delText>
        </w:r>
      </w:del>
      <w:del w:id="4556" w:author="C.X.F" w:date="2026-10-13T18:24:11Z">
        <w:r>
          <w:rPr>
            <w:rFonts w:hint="eastAsia" w:ascii="宋体" w:hAnsi="宋体" w:cs="宋体"/>
            <w:sz w:val="24"/>
          </w:rPr>
          <w:delText>。</w:delText>
        </w:r>
      </w:del>
    </w:p>
    <w:p w14:paraId="7832B701">
      <w:pPr>
        <w:spacing w:line="300" w:lineRule="auto"/>
        <w:ind w:firstLine="480" w:firstLineChars="200"/>
        <w:rPr>
          <w:del w:id="4557" w:author="C.X.F" w:date="2026-10-13T18:24:11Z"/>
          <w:rFonts w:hint="eastAsia" w:ascii="宋体" w:hAnsi="宋体" w:cs="宋体"/>
          <w:sz w:val="24"/>
        </w:rPr>
      </w:pPr>
      <w:del w:id="4558" w:author="C.X.F" w:date="2026-10-13T18:24:11Z">
        <w:r>
          <w:rPr>
            <w:rFonts w:hint="eastAsia" w:ascii="宋体" w:hAnsi="宋体" w:cs="宋体"/>
            <w:sz w:val="24"/>
          </w:rPr>
          <w:delText>供应商未出具《声明函》或出具的</w:delText>
        </w:r>
      </w:del>
      <w:del w:id="4559" w:author="C.X.F" w:date="2026-10-13T18:24:11Z">
        <w:r>
          <w:rPr>
            <w:rFonts w:hint="eastAsia" w:ascii="宋体" w:hAnsi="宋体" w:cs="宋体"/>
            <w:spacing w:val="-2"/>
            <w:kern w:val="0"/>
            <w:sz w:val="24"/>
            <w:shd w:val="clear" w:color="auto" w:fill="FFFFFF"/>
            <w:lang w:bidi="ar"/>
          </w:rPr>
          <w:delText>《声明函》不符合《通知》规定要求的</w:delText>
        </w:r>
      </w:del>
      <w:del w:id="4560" w:author="C.X.F" w:date="2026-10-13T18:24:11Z">
        <w:r>
          <w:rPr>
            <w:rFonts w:hint="eastAsia" w:ascii="宋体" w:hAnsi="宋体" w:cs="宋体"/>
            <w:sz w:val="24"/>
          </w:rPr>
          <w:delText>，不享受对本国产品的政府采购支持政策。</w:delText>
        </w:r>
      </w:del>
    </w:p>
    <w:p w14:paraId="3836ED7A">
      <w:pPr>
        <w:spacing w:line="300" w:lineRule="auto"/>
        <w:ind w:firstLine="480" w:firstLineChars="200"/>
        <w:rPr>
          <w:del w:id="4561" w:author="C.X.F" w:date="2026-10-13T18:24:11Z"/>
          <w:rFonts w:hint="eastAsia" w:ascii="宋体" w:hAnsi="宋体" w:cs="宋体"/>
          <w:sz w:val="24"/>
        </w:rPr>
      </w:pPr>
      <w:del w:id="4562" w:author="C.X.F" w:date="2026-10-13T18:24:11Z">
        <w:r>
          <w:rPr>
            <w:rFonts w:hint="eastAsia"/>
            <w:sz w:val="24"/>
          </w:rPr>
          <w:delText xml:space="preserve">2. </w:delText>
        </w:r>
      </w:del>
      <w:del w:id="4563" w:author="C.X.F" w:date="2026-10-13T18:24:11Z">
        <w:r>
          <w:rPr>
            <w:sz w:val="24"/>
            <w:lang w:bidi="ar"/>
          </w:rPr>
          <w:delText>当采购项目或采购包的采购标的仅包含单一产品时，政府采购活动中既有本国产品又有非本国产品参与竞争的，依法对本国产品给予价格评审优惠，对本国产品的报价给予20%的价格扣除，用扣除后的价格参与评审。</w:delText>
        </w:r>
      </w:del>
    </w:p>
    <w:p w14:paraId="43F4A528">
      <w:pPr>
        <w:spacing w:line="300" w:lineRule="auto"/>
        <w:ind w:firstLine="480" w:firstLineChars="200"/>
        <w:rPr>
          <w:del w:id="4564" w:author="C.X.F" w:date="2026-10-13T18:24:11Z"/>
          <w:sz w:val="24"/>
        </w:rPr>
      </w:pPr>
      <w:del w:id="4565" w:author="C.X.F" w:date="2026-10-13T18:24:11Z">
        <w:r>
          <w:rPr>
            <w:rFonts w:hint="eastAsia"/>
            <w:sz w:val="24"/>
          </w:rPr>
          <w:delText xml:space="preserve">3. </w:delText>
        </w:r>
      </w:del>
      <w:del w:id="4566" w:author="C.X.F" w:date="2026-10-13T18:24:11Z">
        <w:r>
          <w:rPr>
            <w:sz w:val="24"/>
            <w:lang w:bidi="ar"/>
          </w:rPr>
          <w:delText>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w:delText>
        </w:r>
      </w:del>
      <w:del w:id="4567" w:author="C.X.F" w:date="2026-10-13T18:24:11Z">
        <w:r>
          <w:rPr>
            <w:sz w:val="24"/>
          </w:rPr>
          <w:delText>（格式见</w:delText>
        </w:r>
      </w:del>
      <w:del w:id="4568" w:author="C.X.F" w:date="2026-10-13T18:24:11Z">
        <w:r>
          <w:rPr>
            <w:rFonts w:hint="eastAsia"/>
            <w:sz w:val="24"/>
          </w:rPr>
          <w:delText>招标文件</w:delText>
        </w:r>
      </w:del>
      <w:del w:id="4569" w:author="C.X.F" w:date="2026-10-13T18:24:11Z">
        <w:r>
          <w:rPr>
            <w:sz w:val="24"/>
          </w:rPr>
          <w:delText>第</w:delText>
        </w:r>
      </w:del>
      <w:del w:id="4570" w:author="C.X.F" w:date="2026-10-13T18:24:11Z">
        <w:r>
          <w:rPr>
            <w:rFonts w:hint="eastAsia"/>
            <w:sz w:val="24"/>
          </w:rPr>
          <w:delText>六部分</w:delText>
        </w:r>
      </w:del>
      <w:del w:id="4571" w:author="C.X.F" w:date="2026-10-13T18:24:11Z">
        <w:r>
          <w:rPr>
            <w:sz w:val="24"/>
          </w:rPr>
          <w:delText>）</w:delText>
        </w:r>
      </w:del>
      <w:del w:id="4572" w:author="C.X.F" w:date="2026-10-13T18:24:11Z">
        <w:r>
          <w:rPr>
            <w:sz w:val="24"/>
            <w:lang w:bidi="ar"/>
          </w:rPr>
          <w:delText>，则依法对该供应商提供的全部产品给予价格评审优惠，即对该供应商提供的全部产品的总报价给予20%的价格扣除，用扣除后的价格参与评审。全部产品是指货物或服务采购项目或采购包中包含的全部货物、服务产品。</w:delText>
        </w:r>
      </w:del>
      <w:del w:id="4573" w:author="C.X.F" w:date="2026-10-13T18:24:11Z">
        <w:r>
          <w:rPr>
            <w:rFonts w:hint="eastAsia"/>
            <w:sz w:val="24"/>
            <w:lang w:bidi="ar"/>
          </w:rPr>
          <w:delText>未提供相关承诺的，</w:delText>
        </w:r>
      </w:del>
      <w:del w:id="4574" w:author="C.X.F" w:date="2026-10-13T18:24:11Z">
        <w:r>
          <w:rPr>
            <w:rFonts w:hint="eastAsia" w:ascii="宋体" w:hAnsi="宋体" w:cs="宋体"/>
            <w:sz w:val="24"/>
          </w:rPr>
          <w:delText>不享受对本国产品的政府采购支持政策。</w:delText>
        </w:r>
      </w:del>
    </w:p>
    <w:p w14:paraId="78942E80">
      <w:pPr>
        <w:spacing w:line="300" w:lineRule="auto"/>
        <w:ind w:firstLine="480" w:firstLineChars="200"/>
        <w:rPr>
          <w:del w:id="4575" w:author="C.X.F" w:date="2026-10-13T18:24:11Z"/>
          <w:rFonts w:hint="eastAsia" w:ascii="宋体" w:hAnsi="宋体" w:cs="宋体"/>
          <w:kern w:val="0"/>
          <w:sz w:val="24"/>
          <w:shd w:val="clear" w:color="auto" w:fill="FFFFFF"/>
          <w:lang w:bidi="ar"/>
        </w:rPr>
      </w:pPr>
      <w:del w:id="4576" w:author="C.X.F" w:date="2026-10-13T18:24:11Z">
        <w:r>
          <w:rPr>
            <w:rFonts w:hint="eastAsia" w:ascii="宋体" w:hAnsi="宋体" w:cs="宋体"/>
            <w:kern w:val="0"/>
            <w:sz w:val="24"/>
            <w:shd w:val="clear" w:color="auto" w:fill="FFFFFF"/>
            <w:lang w:bidi="ar"/>
          </w:rPr>
          <w:delText>（五）异常低价审查</w:delText>
        </w:r>
      </w:del>
    </w:p>
    <w:p w14:paraId="18E3668C">
      <w:pPr>
        <w:widowControl/>
        <w:spacing w:line="300" w:lineRule="auto"/>
        <w:ind w:firstLine="480" w:firstLineChars="200"/>
        <w:jc w:val="left"/>
        <w:rPr>
          <w:del w:id="4577" w:author="C.X.F" w:date="2026-10-13T18:24:11Z"/>
          <w:rFonts w:hint="eastAsia" w:ascii="宋体" w:hAnsi="宋体" w:cs="宋体"/>
          <w:kern w:val="0"/>
          <w:sz w:val="24"/>
          <w:shd w:val="clear" w:color="auto" w:fill="FFFFFF"/>
          <w:lang w:bidi="ar"/>
        </w:rPr>
      </w:pPr>
      <w:del w:id="4578" w:author="C.X.F" w:date="2026-10-13T18:24:11Z">
        <w:r>
          <w:rPr>
            <w:rFonts w:hint="eastAsia" w:ascii="宋体" w:hAnsi="宋体" w:cs="宋体"/>
            <w:kern w:val="0"/>
            <w:sz w:val="24"/>
            <w:shd w:val="clear" w:color="auto" w:fill="FFFFFF"/>
            <w:lang w:bidi="ar"/>
          </w:rPr>
          <w:delText>1. 评审中出现下列情形之一的，评标委员会应当启动异常低价投标（响应）审查程序：</w:delText>
        </w:r>
      </w:del>
    </w:p>
    <w:p w14:paraId="76FDB2B1">
      <w:pPr>
        <w:widowControl/>
        <w:spacing w:line="300" w:lineRule="auto"/>
        <w:ind w:firstLine="480" w:firstLineChars="200"/>
        <w:jc w:val="left"/>
        <w:rPr>
          <w:del w:id="4579" w:author="C.X.F" w:date="2026-10-13T18:24:11Z"/>
          <w:rFonts w:hint="eastAsia" w:ascii="宋体" w:hAnsi="宋体" w:cs="宋体"/>
          <w:kern w:val="0"/>
          <w:sz w:val="24"/>
          <w:shd w:val="clear" w:color="auto" w:fill="FFFFFF"/>
          <w:lang w:bidi="ar"/>
        </w:rPr>
      </w:pPr>
      <w:del w:id="4580" w:author="C.X.F" w:date="2026-10-13T18:24:11Z">
        <w:r>
          <w:rPr>
            <w:rFonts w:hint="eastAsia" w:ascii="宋体" w:hAnsi="宋体" w:cs="宋体"/>
            <w:kern w:val="0"/>
            <w:sz w:val="24"/>
            <w:shd w:val="clear" w:color="auto" w:fill="FFFFFF"/>
            <w:lang w:bidi="ar"/>
          </w:rPr>
          <w:delText>（1）投标（响应）报价低于全部通过符合性审查供应商投标（响应）报价平均值50%的，即投标（响应）报价&lt;全部通过符合性审查供应商投标（响应）报价平均值×50%；</w:delText>
        </w:r>
      </w:del>
    </w:p>
    <w:p w14:paraId="5D35D096">
      <w:pPr>
        <w:widowControl/>
        <w:spacing w:line="300" w:lineRule="auto"/>
        <w:ind w:firstLine="480" w:firstLineChars="200"/>
        <w:jc w:val="left"/>
        <w:rPr>
          <w:del w:id="4581" w:author="C.X.F" w:date="2026-10-13T18:24:11Z"/>
          <w:rFonts w:hint="eastAsia" w:ascii="宋体" w:hAnsi="宋体" w:cs="宋体"/>
          <w:kern w:val="0"/>
          <w:sz w:val="24"/>
          <w:shd w:val="clear" w:color="auto" w:fill="FFFFFF"/>
          <w:lang w:bidi="ar"/>
        </w:rPr>
      </w:pPr>
      <w:del w:id="4582" w:author="C.X.F" w:date="2026-10-13T18:24:11Z">
        <w:r>
          <w:rPr>
            <w:rFonts w:hint="eastAsia" w:ascii="宋体" w:hAnsi="宋体" w:cs="宋体"/>
            <w:kern w:val="0"/>
            <w:sz w:val="24"/>
            <w:shd w:val="clear" w:color="auto" w:fill="FFFFFF"/>
            <w:lang w:bidi="ar"/>
          </w:rPr>
          <w:delText>（2）投标（响应）报价低于通过符合性审查的次低报价供应商投标（响应）报价50%的，即投标（响应）报价&lt;通过符合性审查的次低报价供应商投标（响应）报价×50%；</w:delText>
        </w:r>
      </w:del>
    </w:p>
    <w:p w14:paraId="0250E02F">
      <w:pPr>
        <w:widowControl/>
        <w:spacing w:line="300" w:lineRule="auto"/>
        <w:ind w:firstLine="480" w:firstLineChars="200"/>
        <w:jc w:val="left"/>
        <w:rPr>
          <w:del w:id="4583" w:author="C.X.F" w:date="2026-10-13T18:24:11Z"/>
          <w:rFonts w:hint="eastAsia" w:ascii="宋体" w:hAnsi="宋体" w:cs="宋体"/>
          <w:kern w:val="0"/>
          <w:sz w:val="24"/>
          <w:shd w:val="clear" w:color="auto" w:fill="FFFFFF"/>
          <w:lang w:bidi="ar"/>
        </w:rPr>
      </w:pPr>
      <w:del w:id="4584" w:author="C.X.F" w:date="2026-10-13T18:24:11Z">
        <w:r>
          <w:rPr>
            <w:rFonts w:hint="eastAsia" w:ascii="宋体" w:hAnsi="宋体" w:cs="宋体"/>
            <w:kern w:val="0"/>
            <w:sz w:val="24"/>
            <w:shd w:val="clear" w:color="auto" w:fill="FFFFFF"/>
            <w:lang w:bidi="ar"/>
          </w:rPr>
          <w:delText>（3）投标（响应）报价低于采购项目最高限价45%的，即投标（响应）报价&lt;采购项目最高限价×45%；</w:delText>
        </w:r>
      </w:del>
    </w:p>
    <w:p w14:paraId="7C3CA1D1">
      <w:pPr>
        <w:spacing w:line="300" w:lineRule="auto"/>
        <w:ind w:firstLine="480" w:firstLineChars="200"/>
        <w:rPr>
          <w:del w:id="4585" w:author="C.X.F" w:date="2026-10-13T18:24:11Z"/>
          <w:rFonts w:hint="eastAsia" w:ascii="宋体" w:hAnsi="宋体" w:cs="宋体"/>
          <w:kern w:val="0"/>
          <w:sz w:val="24"/>
          <w:shd w:val="clear" w:color="auto" w:fill="FFFFFF"/>
          <w:lang w:bidi="ar"/>
        </w:rPr>
      </w:pPr>
      <w:del w:id="4586" w:author="C.X.F" w:date="2026-10-13T18:24:11Z">
        <w:r>
          <w:rPr>
            <w:rFonts w:hint="eastAsia" w:ascii="宋体" w:hAnsi="宋体" w:cs="宋体"/>
            <w:kern w:val="0"/>
            <w:sz w:val="24"/>
            <w:shd w:val="clear" w:color="auto" w:fill="FFFFFF"/>
            <w:lang w:bidi="ar"/>
          </w:rPr>
          <w:delText>（4）评标委员会基于专业判断，认为供应商报价过低，有可能影响产品质量或者不能诚信履约的其他情形。</w:delText>
        </w:r>
      </w:del>
    </w:p>
    <w:p w14:paraId="2189EF54">
      <w:pPr>
        <w:widowControl/>
        <w:spacing w:line="300" w:lineRule="auto"/>
        <w:ind w:firstLine="480" w:firstLineChars="200"/>
        <w:jc w:val="left"/>
        <w:rPr>
          <w:del w:id="4587" w:author="C.X.F" w:date="2026-10-13T18:24:11Z"/>
          <w:rFonts w:hint="eastAsia" w:ascii="宋体" w:hAnsi="宋体" w:cs="宋体"/>
          <w:kern w:val="0"/>
          <w:sz w:val="24"/>
          <w:shd w:val="clear" w:color="auto" w:fill="FFFFFF"/>
          <w:lang w:bidi="ar"/>
        </w:rPr>
      </w:pPr>
      <w:del w:id="4588" w:author="C.X.F" w:date="2026-10-13T18:24:11Z">
        <w:r>
          <w:rPr>
            <w:rFonts w:hint="eastAsia" w:ascii="宋体" w:hAnsi="宋体" w:cs="宋体"/>
            <w:kern w:val="0"/>
            <w:sz w:val="24"/>
            <w:shd w:val="clear" w:color="auto" w:fill="FFFFFF"/>
            <w:lang w:bidi="ar"/>
          </w:rPr>
          <w:delText>相关法律法规对供应商报价有规定的，从其规定。</w:delText>
        </w:r>
      </w:del>
    </w:p>
    <w:p w14:paraId="3AAA93C7">
      <w:pPr>
        <w:widowControl/>
        <w:spacing w:line="300" w:lineRule="auto"/>
        <w:ind w:firstLine="480" w:firstLineChars="200"/>
        <w:jc w:val="left"/>
        <w:rPr>
          <w:del w:id="4589" w:author="C.X.F" w:date="2026-10-13T18:24:11Z"/>
          <w:rFonts w:ascii="Calibri" w:hAnsi="Calibri" w:cs="Calibri"/>
          <w:szCs w:val="21"/>
        </w:rPr>
      </w:pPr>
      <w:del w:id="4590" w:author="C.X.F" w:date="2026-10-13T18:24:11Z">
        <w:r>
          <w:rPr>
            <w:rFonts w:hint="eastAsia" w:ascii="宋体" w:hAnsi="宋体" w:cs="宋体"/>
            <w:kern w:val="0"/>
            <w:sz w:val="24"/>
            <w:shd w:val="clear" w:color="auto" w:fill="FFFFFF"/>
            <w:lang w:bidi="ar"/>
          </w:rPr>
          <w:delText>2. 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delText>
        </w:r>
      </w:del>
    </w:p>
    <w:p w14:paraId="709684E2">
      <w:pPr>
        <w:spacing w:line="300" w:lineRule="auto"/>
        <w:ind w:firstLine="480" w:firstLineChars="200"/>
        <w:rPr>
          <w:del w:id="4591" w:author="C.X.F" w:date="2026-10-13T18:24:11Z"/>
          <w:rFonts w:hint="eastAsia" w:ascii="宋体" w:hAnsi="宋体" w:cs="宋体"/>
          <w:kern w:val="0"/>
          <w:sz w:val="24"/>
          <w:shd w:val="clear" w:color="auto" w:fill="FFFFFF"/>
          <w:lang w:bidi="ar"/>
        </w:rPr>
      </w:pPr>
      <w:del w:id="4592" w:author="C.X.F" w:date="2026-10-13T18:24:11Z">
        <w:r>
          <w:rPr>
            <w:rFonts w:hint="eastAsia" w:ascii="宋体" w:hAnsi="宋体" w:cs="宋体"/>
            <w:kern w:val="0"/>
            <w:sz w:val="24"/>
            <w:shd w:val="clear" w:color="auto" w:fill="FFFFFF"/>
            <w:lang w:bidi="ar"/>
          </w:rPr>
          <w:delTex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delText>
        </w:r>
      </w:del>
    </w:p>
    <w:p w14:paraId="72A8029F">
      <w:pPr>
        <w:widowControl/>
        <w:spacing w:line="300" w:lineRule="auto"/>
        <w:ind w:firstLine="480" w:firstLineChars="200"/>
        <w:jc w:val="left"/>
        <w:rPr>
          <w:del w:id="4593" w:author="C.X.F" w:date="2026-10-13T18:24:11Z"/>
          <w:rFonts w:hint="eastAsia" w:ascii="宋体" w:hAnsi="宋体" w:cs="宋体"/>
          <w:kern w:val="0"/>
          <w:sz w:val="24"/>
          <w:shd w:val="clear" w:color="auto" w:fill="FFFFFF"/>
          <w:lang w:bidi="ar"/>
        </w:rPr>
      </w:pPr>
      <w:del w:id="4594" w:author="C.X.F" w:date="2026-10-13T18:24:11Z">
        <w:r>
          <w:rPr>
            <w:rFonts w:hint="eastAsia" w:ascii="宋体" w:hAnsi="宋体" w:cs="宋体"/>
            <w:kern w:val="0"/>
            <w:sz w:val="24"/>
            <w:shd w:val="clear" w:color="auto" w:fill="FFFFFF"/>
            <w:lang w:bidi="ar"/>
          </w:rPr>
          <w:delTex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delText>
        </w:r>
      </w:del>
    </w:p>
    <w:p w14:paraId="05C46968">
      <w:pPr>
        <w:spacing w:line="300" w:lineRule="auto"/>
        <w:ind w:firstLine="480" w:firstLineChars="200"/>
        <w:rPr>
          <w:del w:id="4595" w:author="C.X.F" w:date="2026-10-13T18:24:11Z"/>
          <w:rFonts w:hint="eastAsia" w:ascii="宋体" w:hAnsi="宋体" w:cs="宋体"/>
          <w:kern w:val="0"/>
          <w:sz w:val="24"/>
          <w:shd w:val="clear" w:color="auto" w:fill="FFFFFF"/>
          <w:lang w:bidi="ar"/>
        </w:rPr>
      </w:pPr>
      <w:del w:id="4596" w:author="C.X.F" w:date="2026-10-13T18:24:11Z">
        <w:r>
          <w:rPr>
            <w:rFonts w:hint="eastAsia" w:ascii="宋体" w:hAnsi="宋体" w:cs="宋体"/>
            <w:kern w:val="0"/>
            <w:sz w:val="24"/>
            <w:shd w:val="clear" w:color="auto" w:fill="FFFFFF"/>
            <w:lang w:bidi="ar"/>
          </w:rPr>
          <w:delText>异常低价投标（响应）审查的启动原因、审查意见和审查结果应当在评审报告中记录，并随供应商提供的相关书面说明及证明材料，以及评标委员会有关互联网浏览、查询历史一并归档。</w:delText>
        </w:r>
      </w:del>
    </w:p>
    <w:p w14:paraId="0957CFCE">
      <w:pPr>
        <w:widowControl/>
        <w:spacing w:line="300" w:lineRule="auto"/>
        <w:ind w:firstLine="480" w:firstLineChars="200"/>
        <w:jc w:val="left"/>
        <w:rPr>
          <w:del w:id="4597" w:author="C.X.F" w:date="2026-10-13T18:24:11Z"/>
          <w:rFonts w:hint="eastAsia" w:ascii="宋体" w:hAnsi="宋体" w:cs="宋体"/>
          <w:kern w:val="0"/>
          <w:sz w:val="24"/>
          <w:lang w:bidi="ar"/>
        </w:rPr>
      </w:pPr>
      <w:del w:id="4598" w:author="C.X.F" w:date="2026-10-13T18:24:11Z">
        <w:r>
          <w:rPr>
            <w:rFonts w:hint="eastAsia" w:ascii="宋体" w:hAnsi="宋体"/>
            <w:sz w:val="24"/>
          </w:rPr>
          <w:delText>（六）</w:delText>
        </w:r>
      </w:del>
      <w:del w:id="4599" w:author="C.X.F" w:date="2026-10-13T18:24:11Z">
        <w:r>
          <w:rPr>
            <w:rFonts w:ascii="inherit" w:hAnsi="inherit" w:cs="宋体"/>
            <w:kern w:val="0"/>
            <w:sz w:val="24"/>
          </w:rPr>
          <w:delText>提供相同品牌产品且通过资格审查、符合性审查的不同投标人参加同一合同项下同一项</w:delText>
        </w:r>
      </w:del>
      <w:del w:id="4600" w:author="C.X.F" w:date="2026-10-13T18:24:11Z">
        <w:r>
          <w:rPr>
            <w:rFonts w:hint="eastAsia" w:ascii="inherit" w:hAnsi="inherit" w:cs="宋体"/>
            <w:kern w:val="0"/>
            <w:sz w:val="24"/>
          </w:rPr>
          <w:delText>目包</w:delText>
        </w:r>
      </w:del>
      <w:del w:id="4601" w:author="C.X.F" w:date="2026-10-13T18:24:11Z">
        <w:r>
          <w:rPr>
            <w:rFonts w:ascii="inherit" w:hAnsi="inherit" w:cs="宋体"/>
            <w:kern w:val="0"/>
            <w:sz w:val="24"/>
          </w:rPr>
          <w:delText>投标的，按一家投标人计算，评审后得分最高的同品牌投标人获得中标人推荐资格；评审得分相同的，</w:delText>
        </w:r>
      </w:del>
      <w:del w:id="4602" w:author="C.X.F" w:date="2026-10-13T18:24:11Z">
        <w:r>
          <w:rPr>
            <w:rFonts w:hint="eastAsia" w:ascii="inherit" w:hAnsi="inherit" w:cs="宋体"/>
            <w:kern w:val="0"/>
            <w:sz w:val="24"/>
          </w:rPr>
          <w:delText>按投标报价排列，报价最低的</w:delText>
        </w:r>
      </w:del>
      <w:del w:id="4603" w:author="C.X.F" w:date="2026-10-13T18:24:11Z">
        <w:r>
          <w:rPr>
            <w:rFonts w:ascii="inherit" w:hAnsi="inherit" w:cs="宋体"/>
            <w:kern w:val="0"/>
            <w:sz w:val="24"/>
          </w:rPr>
          <w:delText>投标人获得中标人推荐资格</w:delText>
        </w:r>
      </w:del>
      <w:del w:id="4604" w:author="C.X.F" w:date="2026-10-13T18:24:11Z">
        <w:r>
          <w:rPr>
            <w:rFonts w:hint="eastAsia" w:ascii="inherit" w:hAnsi="inherit" w:cs="宋体"/>
            <w:kern w:val="0"/>
            <w:sz w:val="24"/>
          </w:rPr>
          <w:delText>；得</w:delText>
        </w:r>
      </w:del>
      <w:del w:id="4605" w:author="C.X.F" w:date="2026-10-13T18:24:11Z">
        <w:r>
          <w:rPr>
            <w:rFonts w:hint="eastAsia" w:ascii="宋体" w:hAnsi="宋体"/>
            <w:sz w:val="24"/>
          </w:rPr>
          <w:delText>分与投标报价均相同的，按技术指标优劣排列，技术得分最高的投标人获得中标人推荐资格（注：</w:delText>
        </w:r>
      </w:del>
      <w:del w:id="4606" w:author="C.X.F" w:date="2026-10-13T18:24:11Z">
        <w:r>
          <w:rPr>
            <w:rFonts w:hint="eastAsia" w:ascii="宋体" w:hAnsi="宋体" w:cs="宋体"/>
            <w:kern w:val="0"/>
            <w:sz w:val="24"/>
            <w:lang w:bidi="ar"/>
          </w:rPr>
          <w:delText>为扶持不发达地区和少数民族地区，得分且投标报价相同的，评标委员会优先推荐企业注册地在不发达地区和少数民族地区的投标人。</w:delText>
        </w:r>
      </w:del>
      <w:del w:id="4607" w:author="C.X.F" w:date="2026-10-13T18:24:11Z">
        <w:r>
          <w:rPr>
            <w:rFonts w:ascii="宋体" w:hAnsi="宋体" w:cs="宋体"/>
            <w:sz w:val="24"/>
          </w:rPr>
          <w:delText>不发达地区或少数民族地区的供应商需提供属于不发达地区或少数民族地区企业的相关证明材料，或供应商注册地为少数民族地区的相关证明材料</w:delText>
        </w:r>
      </w:del>
      <w:del w:id="4608" w:author="C.X.F" w:date="2026-10-13T18:24:11Z">
        <w:r>
          <w:rPr>
            <w:rFonts w:hint="eastAsia" w:ascii="宋体" w:hAnsi="宋体" w:cs="宋体"/>
            <w:sz w:val="24"/>
          </w:rPr>
          <w:delText>）。</w:delText>
        </w:r>
      </w:del>
    </w:p>
    <w:p w14:paraId="6494E512">
      <w:pPr>
        <w:spacing w:line="300" w:lineRule="auto"/>
        <w:ind w:firstLine="480" w:firstLineChars="200"/>
        <w:rPr>
          <w:del w:id="4609" w:author="C.X.F" w:date="2026-10-13T18:24:11Z"/>
          <w:rFonts w:hint="eastAsia" w:ascii="inherit" w:hAnsi="inherit" w:cs="宋体"/>
          <w:kern w:val="0"/>
          <w:sz w:val="24"/>
        </w:rPr>
      </w:pPr>
      <w:del w:id="4610" w:author="C.X.F" w:date="2026-10-13T18:24:11Z">
        <w:r>
          <w:rPr>
            <w:rFonts w:hint="eastAsia" w:ascii="inherit" w:hAnsi="inherit" w:cs="宋体"/>
            <w:kern w:val="0"/>
            <w:sz w:val="24"/>
          </w:rPr>
          <w:delText>（七）对非单一产品采购的项目包，在各包中确定核心产品，多家投标人提供的核心产品品牌相同的，按前款规定处理。</w:delText>
        </w:r>
      </w:del>
    </w:p>
    <w:p w14:paraId="68D45674">
      <w:pPr>
        <w:spacing w:line="300" w:lineRule="auto"/>
        <w:ind w:firstLine="480" w:firstLineChars="200"/>
        <w:rPr>
          <w:del w:id="4611" w:author="C.X.F" w:date="2026-10-13T18:24:11Z"/>
          <w:rFonts w:hint="eastAsia" w:ascii="宋体" w:hAnsi="宋体"/>
          <w:sz w:val="24"/>
        </w:rPr>
      </w:pPr>
      <w:del w:id="4612" w:author="C.X.F" w:date="2026-10-13T18:24:11Z">
        <w:r>
          <w:rPr>
            <w:rFonts w:hint="eastAsia" w:ascii="宋体" w:hAnsi="宋体"/>
            <w:sz w:val="24"/>
          </w:rPr>
          <w:delText>（八）评分分值计算保留小数点后两位，第三位四舍五入</w:delText>
        </w:r>
      </w:del>
      <w:del w:id="4613" w:author="C.X.F" w:date="2026-10-13T18:24:11Z">
        <w:r>
          <w:rPr>
            <w:rFonts w:ascii="宋体" w:hAnsi="宋体"/>
            <w:sz w:val="24"/>
          </w:rPr>
          <w:delText>。</w:delText>
        </w:r>
      </w:del>
    </w:p>
    <w:p w14:paraId="0C1FF976">
      <w:pPr>
        <w:spacing w:line="300" w:lineRule="auto"/>
        <w:ind w:firstLine="480" w:firstLineChars="200"/>
        <w:rPr>
          <w:del w:id="4614" w:author="C.X.F" w:date="2026-10-13T18:24:11Z"/>
          <w:rFonts w:hint="eastAsia" w:ascii="宋体" w:hAnsi="宋体"/>
          <w:sz w:val="24"/>
        </w:rPr>
      </w:pPr>
      <w:del w:id="4615" w:author="C.X.F" w:date="2026-10-13T18:24:11Z">
        <w:r>
          <w:rPr>
            <w:rFonts w:hint="eastAsia" w:ascii="宋体" w:hAnsi="宋体"/>
            <w:sz w:val="24"/>
          </w:rPr>
          <w:delText>（九）具体评审因素及评分标准（满分为100分）</w:delText>
        </w:r>
      </w:del>
    </w:p>
    <w:p w14:paraId="3E576204">
      <w:pPr>
        <w:spacing w:line="300" w:lineRule="auto"/>
        <w:ind w:firstLine="480" w:firstLineChars="200"/>
        <w:rPr>
          <w:del w:id="4616" w:author="C.X.F" w:date="2026-10-13T18:24:11Z"/>
          <w:rFonts w:hint="eastAsia" w:ascii="宋体" w:hAnsi="宋体"/>
          <w:sz w:val="24"/>
        </w:rPr>
      </w:pPr>
    </w:p>
    <w:tbl>
      <w:tblPr>
        <w:tblStyle w:val="40"/>
        <w:tblW w:w="9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9"/>
        <w:gridCol w:w="7384"/>
        <w:gridCol w:w="900"/>
      </w:tblGrid>
      <w:tr w14:paraId="4CC98A8E">
        <w:tblPrEx>
          <w:tblCellMar>
            <w:top w:w="0" w:type="dxa"/>
            <w:left w:w="108" w:type="dxa"/>
            <w:bottom w:w="0" w:type="dxa"/>
            <w:right w:w="108" w:type="dxa"/>
          </w:tblCellMar>
        </w:tblPrEx>
        <w:trPr>
          <w:trHeight w:val="509" w:hRule="atLeast"/>
          <w:del w:id="4617" w:author="C.X.F" w:date="2026-10-13T18:24:11Z"/>
        </w:trPr>
        <w:tc>
          <w:tcPr>
            <w:tcW w:w="1229" w:type="dxa"/>
            <w:tcBorders>
              <w:top w:val="single" w:color="auto" w:sz="4" w:space="0"/>
              <w:left w:val="single" w:color="auto" w:sz="4" w:space="0"/>
              <w:bottom w:val="single" w:color="auto" w:sz="4" w:space="0"/>
              <w:right w:val="single" w:color="auto" w:sz="4" w:space="0"/>
            </w:tcBorders>
            <w:vAlign w:val="center"/>
          </w:tcPr>
          <w:p w14:paraId="03DD98F3">
            <w:pPr>
              <w:snapToGrid w:val="0"/>
              <w:jc w:val="center"/>
              <w:rPr>
                <w:del w:id="4618" w:author="C.X.F" w:date="2026-10-13T18:24:11Z"/>
                <w:rFonts w:hint="eastAsia" w:ascii="宋体" w:hAnsi="宋体"/>
                <w:b/>
                <w:sz w:val="24"/>
              </w:rPr>
            </w:pPr>
            <w:del w:id="4619" w:author="C.X.F" w:date="2026-10-13T18:24:11Z">
              <w:r>
                <w:rPr>
                  <w:rFonts w:hint="eastAsia" w:ascii="宋体" w:hAnsi="宋体"/>
                  <w:b/>
                  <w:sz w:val="24"/>
                </w:rPr>
                <w:delText>评分项目</w:delText>
              </w:r>
            </w:del>
          </w:p>
        </w:tc>
        <w:tc>
          <w:tcPr>
            <w:tcW w:w="7384" w:type="dxa"/>
            <w:tcBorders>
              <w:top w:val="single" w:color="auto" w:sz="4" w:space="0"/>
              <w:left w:val="single" w:color="auto" w:sz="4" w:space="0"/>
              <w:bottom w:val="single" w:color="auto" w:sz="4" w:space="0"/>
              <w:right w:val="single" w:color="auto" w:sz="4" w:space="0"/>
            </w:tcBorders>
            <w:vAlign w:val="center"/>
          </w:tcPr>
          <w:p w14:paraId="4CF445BA">
            <w:pPr>
              <w:jc w:val="center"/>
              <w:rPr>
                <w:del w:id="4620" w:author="C.X.F" w:date="2026-10-13T18:24:11Z"/>
                <w:rFonts w:hint="eastAsia" w:ascii="宋体" w:hAnsi="宋体"/>
                <w:b/>
                <w:sz w:val="24"/>
              </w:rPr>
            </w:pPr>
            <w:del w:id="4621" w:author="C.X.F" w:date="2026-10-13T18:24:11Z">
              <w:r>
                <w:rPr>
                  <w:rFonts w:hint="eastAsia" w:ascii="宋体" w:hAnsi="宋体"/>
                  <w:b/>
                  <w:sz w:val="24"/>
                </w:rPr>
                <w:delText>评分细则</w:delText>
              </w:r>
            </w:del>
          </w:p>
        </w:tc>
        <w:tc>
          <w:tcPr>
            <w:tcW w:w="900" w:type="dxa"/>
            <w:tcBorders>
              <w:top w:val="single" w:color="auto" w:sz="4" w:space="0"/>
              <w:left w:val="single" w:color="auto" w:sz="4" w:space="0"/>
              <w:bottom w:val="single" w:color="auto" w:sz="4" w:space="0"/>
              <w:right w:val="single" w:color="auto" w:sz="4" w:space="0"/>
            </w:tcBorders>
            <w:vAlign w:val="center"/>
          </w:tcPr>
          <w:p w14:paraId="5F6DD552">
            <w:pPr>
              <w:snapToGrid w:val="0"/>
              <w:ind w:left="-3"/>
              <w:jc w:val="center"/>
              <w:rPr>
                <w:del w:id="4622" w:author="C.X.F" w:date="2026-10-13T18:24:11Z"/>
                <w:rFonts w:hint="eastAsia" w:ascii="宋体" w:hAnsi="宋体"/>
                <w:b/>
                <w:sz w:val="24"/>
              </w:rPr>
            </w:pPr>
            <w:del w:id="4623" w:author="C.X.F" w:date="2026-10-13T18:24:11Z">
              <w:r>
                <w:rPr>
                  <w:rFonts w:hint="eastAsia" w:ascii="宋体" w:hAnsi="宋体"/>
                  <w:b/>
                  <w:sz w:val="24"/>
                </w:rPr>
                <w:delText>分值</w:delText>
              </w:r>
            </w:del>
          </w:p>
        </w:tc>
      </w:tr>
      <w:tr w14:paraId="6713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del w:id="4624" w:author="C.X.F" w:date="2026-10-13T18:24:11Z"/>
        </w:trPr>
        <w:tc>
          <w:tcPr>
            <w:tcW w:w="1229" w:type="dxa"/>
            <w:tcBorders>
              <w:top w:val="single" w:color="auto" w:sz="4" w:space="0"/>
              <w:left w:val="single" w:color="auto" w:sz="4" w:space="0"/>
              <w:bottom w:val="single" w:color="auto" w:sz="4" w:space="0"/>
              <w:right w:val="single" w:color="auto" w:sz="4" w:space="0"/>
            </w:tcBorders>
            <w:vAlign w:val="center"/>
          </w:tcPr>
          <w:p w14:paraId="703EEDBC">
            <w:pPr>
              <w:snapToGrid w:val="0"/>
              <w:jc w:val="center"/>
              <w:rPr>
                <w:del w:id="4625" w:author="C.X.F" w:date="2026-10-13T18:24:11Z"/>
                <w:rFonts w:hint="eastAsia" w:ascii="宋体" w:hAnsi="宋体"/>
                <w:sz w:val="24"/>
              </w:rPr>
            </w:pPr>
            <w:del w:id="4626" w:author="C.X.F" w:date="2026-10-13T18:24:11Z">
              <w:r>
                <w:rPr>
                  <w:rFonts w:hint="eastAsia" w:ascii="宋体" w:hAnsi="宋体"/>
                  <w:sz w:val="24"/>
                </w:rPr>
                <w:delText>价格</w:delText>
              </w:r>
            </w:del>
          </w:p>
          <w:p w14:paraId="2056797C">
            <w:pPr>
              <w:snapToGrid w:val="0"/>
              <w:jc w:val="center"/>
              <w:rPr>
                <w:del w:id="4627" w:author="C.X.F" w:date="2026-10-13T18:24:11Z"/>
                <w:rFonts w:hint="eastAsia" w:ascii="宋体" w:hAnsi="宋体"/>
                <w:sz w:val="24"/>
              </w:rPr>
            </w:pPr>
            <w:del w:id="4628" w:author="C.X.F" w:date="2026-10-13T18:24:11Z">
              <w:r>
                <w:rPr>
                  <w:rFonts w:hint="eastAsia" w:ascii="宋体" w:hAnsi="宋体"/>
                  <w:sz w:val="24"/>
                </w:rPr>
                <w:delText>部分</w:delText>
              </w:r>
            </w:del>
          </w:p>
          <w:p w14:paraId="2B88A6E5">
            <w:pPr>
              <w:snapToGrid w:val="0"/>
              <w:jc w:val="center"/>
              <w:rPr>
                <w:del w:id="4629" w:author="C.X.F" w:date="2026-10-13T18:24:11Z"/>
                <w:rFonts w:hint="eastAsia" w:ascii="宋体" w:hAnsi="宋体"/>
                <w:sz w:val="24"/>
              </w:rPr>
            </w:pPr>
            <w:del w:id="4630" w:author="C.X.F" w:date="2026-10-13T18:24:11Z">
              <w:r>
                <w:rPr>
                  <w:rFonts w:hint="eastAsia" w:ascii="宋体" w:hAnsi="宋体"/>
                  <w:sz w:val="24"/>
                </w:rPr>
                <w:delText>（30分）</w:delText>
              </w:r>
            </w:del>
          </w:p>
        </w:tc>
        <w:tc>
          <w:tcPr>
            <w:tcW w:w="7384" w:type="dxa"/>
            <w:tcBorders>
              <w:top w:val="single" w:color="auto" w:sz="4" w:space="0"/>
              <w:left w:val="single" w:color="auto" w:sz="4" w:space="0"/>
              <w:bottom w:val="single" w:color="auto" w:sz="4" w:space="0"/>
              <w:right w:val="single" w:color="auto" w:sz="4" w:space="0"/>
            </w:tcBorders>
            <w:vAlign w:val="center"/>
          </w:tcPr>
          <w:p w14:paraId="1651B014">
            <w:pPr>
              <w:rPr>
                <w:del w:id="4631" w:author="C.X.F" w:date="2026-10-13T18:24:11Z"/>
                <w:rFonts w:hint="eastAsia" w:ascii="宋体" w:hAnsi="宋体"/>
                <w:sz w:val="24"/>
              </w:rPr>
            </w:pPr>
            <w:del w:id="4632" w:author="C.X.F" w:date="2026-10-13T18:24:11Z">
              <w:r>
                <w:rPr>
                  <w:rFonts w:hint="eastAsia" w:ascii="宋体" w:hAnsi="宋体"/>
                  <w:sz w:val="24"/>
                </w:rPr>
                <w:delText xml:space="preserve">    根据《政府采购货物和服务招标投标管理办法》（财政部令第87号）的规定，本次价格评分统一采用低价优先法计算，即满足招标文件要求且投标价格最低的投标报价为评标基准价，其价格分为满分。其他投标人的价格评分统一按照下列公式计算：</w:delText>
              </w:r>
            </w:del>
          </w:p>
          <w:p w14:paraId="56376A1F">
            <w:pPr>
              <w:ind w:firstLine="405"/>
              <w:rPr>
                <w:del w:id="4633" w:author="C.X.F" w:date="2026-10-13T18:24:11Z"/>
                <w:rFonts w:hint="eastAsia" w:ascii="宋体" w:hAnsi="宋体"/>
                <w:sz w:val="24"/>
              </w:rPr>
            </w:pPr>
            <w:del w:id="4634" w:author="C.X.F" w:date="2026-10-13T18:24:11Z">
              <w:r>
                <w:rPr>
                  <w:rFonts w:hint="eastAsia" w:ascii="宋体" w:hAnsi="宋体"/>
                  <w:sz w:val="24"/>
                </w:rPr>
                <w:delText>价格评分 =（评标基准价/投标报价）×30</w:delText>
              </w:r>
            </w:del>
          </w:p>
          <w:p w14:paraId="531CF843">
            <w:pPr>
              <w:ind w:firstLine="405"/>
              <w:rPr>
                <w:del w:id="4635" w:author="C.X.F" w:date="2026-10-13T18:24:11Z"/>
                <w:rFonts w:hint="eastAsia" w:ascii="宋体" w:hAnsi="宋体"/>
                <w:sz w:val="24"/>
              </w:rPr>
            </w:pPr>
          </w:p>
          <w:p w14:paraId="045FDD40">
            <w:pPr>
              <w:widowControl/>
              <w:jc w:val="left"/>
              <w:rPr>
                <w:del w:id="4636" w:author="C.X.F" w:date="2026-10-13T18:24:11Z"/>
              </w:rPr>
            </w:pPr>
            <w:del w:id="4637" w:author="C.X.F" w:date="2026-10-13T18:24:11Z">
              <w:r>
                <w:rPr>
                  <w:rFonts w:hint="eastAsia" w:ascii="宋体" w:hAnsi="宋体"/>
                  <w:sz w:val="24"/>
                </w:rPr>
                <w:delText>注：</w:delText>
              </w:r>
            </w:del>
            <w:del w:id="4638" w:author="C.X.F" w:date="2026-10-13T18:24:11Z">
              <w:r>
                <w:rPr>
                  <w:rFonts w:hint="eastAsia" w:ascii="宋体" w:hAnsi="宋体" w:cs="宋体"/>
                  <w:kern w:val="0"/>
                  <w:sz w:val="24"/>
                  <w:lang w:bidi="ar"/>
                </w:rPr>
                <w:delText xml:space="preserve">此处投标报价指经过报价修正，及因落实政府采购政策进行价 </w:delText>
              </w:r>
            </w:del>
          </w:p>
          <w:p w14:paraId="397678A2">
            <w:pPr>
              <w:widowControl/>
              <w:jc w:val="left"/>
              <w:rPr>
                <w:del w:id="4639" w:author="C.X.F" w:date="2026-10-13T18:24:11Z"/>
                <w:rFonts w:hint="eastAsia" w:ascii="宋体" w:hAnsi="宋体"/>
                <w:sz w:val="24"/>
              </w:rPr>
            </w:pPr>
            <w:del w:id="4640" w:author="C.X.F" w:date="2026-10-13T18:24:11Z">
              <w:r>
                <w:rPr>
                  <w:rFonts w:hint="eastAsia" w:ascii="宋体" w:hAnsi="宋体" w:cs="宋体"/>
                  <w:kern w:val="0"/>
                  <w:sz w:val="24"/>
                  <w:lang w:bidi="ar"/>
                </w:rPr>
                <w:delText>格调整后的报价</w:delText>
              </w:r>
            </w:del>
          </w:p>
        </w:tc>
        <w:tc>
          <w:tcPr>
            <w:tcW w:w="900" w:type="dxa"/>
            <w:tcBorders>
              <w:top w:val="single" w:color="auto" w:sz="4" w:space="0"/>
              <w:left w:val="single" w:color="auto" w:sz="4" w:space="0"/>
              <w:bottom w:val="single" w:color="auto" w:sz="4" w:space="0"/>
              <w:right w:val="single" w:color="auto" w:sz="4" w:space="0"/>
            </w:tcBorders>
            <w:vAlign w:val="center"/>
          </w:tcPr>
          <w:p w14:paraId="183CC9DE">
            <w:pPr>
              <w:snapToGrid w:val="0"/>
              <w:ind w:left="-3"/>
              <w:jc w:val="center"/>
              <w:rPr>
                <w:del w:id="4641" w:author="C.X.F" w:date="2026-10-13T18:24:11Z"/>
                <w:rFonts w:hint="eastAsia" w:ascii="宋体" w:hAnsi="宋体"/>
                <w:sz w:val="24"/>
              </w:rPr>
            </w:pPr>
            <w:del w:id="4642" w:author="C.X.F" w:date="2026-10-13T18:24:11Z">
              <w:r>
                <w:rPr>
                  <w:rFonts w:hint="eastAsia" w:ascii="宋体" w:hAnsi="宋体"/>
                  <w:sz w:val="24"/>
                </w:rPr>
                <w:delText>30</w:delText>
              </w:r>
            </w:del>
          </w:p>
        </w:tc>
      </w:tr>
      <w:tr w14:paraId="265DF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del w:id="4643" w:author="C.X.F" w:date="2026-10-13T18:24:11Z"/>
        </w:trPr>
        <w:tc>
          <w:tcPr>
            <w:tcW w:w="1229" w:type="dxa"/>
            <w:vMerge w:val="restart"/>
            <w:tcBorders>
              <w:top w:val="single" w:color="auto" w:sz="4" w:space="0"/>
              <w:left w:val="single" w:color="auto" w:sz="4" w:space="0"/>
              <w:right w:val="single" w:color="auto" w:sz="4" w:space="0"/>
            </w:tcBorders>
            <w:vAlign w:val="center"/>
          </w:tcPr>
          <w:p w14:paraId="3C7CED03">
            <w:pPr>
              <w:snapToGrid w:val="0"/>
              <w:jc w:val="center"/>
              <w:rPr>
                <w:del w:id="4644" w:author="C.X.F" w:date="2026-10-13T18:24:11Z"/>
                <w:rFonts w:hint="eastAsia" w:ascii="宋体" w:hAnsi="宋体"/>
                <w:color w:val="000000"/>
                <w:sz w:val="24"/>
              </w:rPr>
            </w:pPr>
            <w:del w:id="4645" w:author="C.X.F" w:date="2026-10-13T18:24:11Z">
              <w:r>
                <w:rPr>
                  <w:rFonts w:hint="eastAsia" w:ascii="宋体" w:hAnsi="宋体"/>
                  <w:color w:val="000000"/>
                  <w:sz w:val="24"/>
                </w:rPr>
                <w:delText>商务</w:delText>
              </w:r>
            </w:del>
          </w:p>
          <w:p w14:paraId="6CB4CE6A">
            <w:pPr>
              <w:snapToGrid w:val="0"/>
              <w:jc w:val="center"/>
              <w:rPr>
                <w:del w:id="4646" w:author="C.X.F" w:date="2026-10-13T18:24:11Z"/>
                <w:rFonts w:hint="eastAsia" w:ascii="宋体" w:hAnsi="宋体"/>
                <w:color w:val="000000"/>
                <w:sz w:val="24"/>
              </w:rPr>
            </w:pPr>
            <w:del w:id="4647" w:author="C.X.F" w:date="2026-10-13T18:24:11Z">
              <w:r>
                <w:rPr>
                  <w:rFonts w:hint="eastAsia" w:ascii="宋体" w:hAnsi="宋体"/>
                  <w:color w:val="000000"/>
                  <w:sz w:val="24"/>
                </w:rPr>
                <w:delText>部分</w:delText>
              </w:r>
            </w:del>
          </w:p>
          <w:p w14:paraId="2FBDA262">
            <w:pPr>
              <w:snapToGrid w:val="0"/>
              <w:jc w:val="center"/>
              <w:rPr>
                <w:del w:id="4648" w:author="C.X.F" w:date="2026-10-13T18:24:11Z"/>
                <w:rFonts w:hint="eastAsia" w:ascii="宋体" w:hAnsi="宋体"/>
                <w:sz w:val="24"/>
              </w:rPr>
            </w:pPr>
            <w:del w:id="4649" w:author="C.X.F" w:date="2026-10-13T18:24:11Z">
              <w:r>
                <w:rPr>
                  <w:rFonts w:hint="eastAsia" w:ascii="宋体" w:hAnsi="宋体"/>
                  <w:color w:val="000000"/>
                  <w:sz w:val="24"/>
                </w:rPr>
                <w:delText>（8分）</w:delText>
              </w:r>
            </w:del>
          </w:p>
        </w:tc>
        <w:tc>
          <w:tcPr>
            <w:tcW w:w="7384" w:type="dxa"/>
            <w:tcBorders>
              <w:top w:val="single" w:color="auto" w:sz="4" w:space="0"/>
              <w:left w:val="single" w:color="auto" w:sz="4" w:space="0"/>
              <w:bottom w:val="single" w:color="auto" w:sz="4" w:space="0"/>
              <w:right w:val="single" w:color="auto" w:sz="4" w:space="0"/>
            </w:tcBorders>
            <w:vAlign w:val="center"/>
          </w:tcPr>
          <w:p w14:paraId="63F443DB">
            <w:pPr>
              <w:rPr>
                <w:del w:id="4650" w:author="C.X.F" w:date="2026-10-13T18:24:11Z"/>
                <w:rFonts w:hint="eastAsia" w:ascii="宋体" w:hAnsi="宋体"/>
                <w:color w:val="000000"/>
                <w:sz w:val="24"/>
              </w:rPr>
            </w:pPr>
            <w:del w:id="4651" w:author="C.X.F" w:date="2026-10-13T18:24:11Z">
              <w:r>
                <w:rPr>
                  <w:rFonts w:hint="eastAsia" w:ascii="宋体" w:hAnsi="宋体"/>
                  <w:color w:val="000000"/>
                  <w:sz w:val="24"/>
                </w:rPr>
                <w:delText>1、商务条款应答响应情况</w:delText>
              </w:r>
            </w:del>
          </w:p>
          <w:p w14:paraId="643718F1">
            <w:pPr>
              <w:rPr>
                <w:del w:id="4652" w:author="C.X.F" w:date="2026-10-13T18:24:11Z"/>
                <w:rFonts w:hint="eastAsia" w:ascii="宋体" w:hAnsi="宋体"/>
                <w:sz w:val="24"/>
              </w:rPr>
            </w:pPr>
            <w:del w:id="4653" w:author="C.X.F" w:date="2026-10-13T18:24:11Z">
              <w:r>
                <w:rPr>
                  <w:rFonts w:hint="eastAsia" w:ascii="宋体" w:hAnsi="宋体"/>
                  <w:color w:val="000000"/>
                  <w:sz w:val="24"/>
                </w:rPr>
                <w:delText>商务条款应答有负偏离得0分，商务条款应答无偏离或正偏离得2分</w:delText>
              </w:r>
            </w:del>
          </w:p>
        </w:tc>
        <w:tc>
          <w:tcPr>
            <w:tcW w:w="900" w:type="dxa"/>
            <w:tcBorders>
              <w:top w:val="single" w:color="auto" w:sz="4" w:space="0"/>
              <w:left w:val="single" w:color="auto" w:sz="4" w:space="0"/>
              <w:bottom w:val="single" w:color="auto" w:sz="4" w:space="0"/>
              <w:right w:val="single" w:color="auto" w:sz="4" w:space="0"/>
            </w:tcBorders>
            <w:vAlign w:val="center"/>
          </w:tcPr>
          <w:p w14:paraId="325FC877">
            <w:pPr>
              <w:snapToGrid w:val="0"/>
              <w:ind w:left="-3"/>
              <w:jc w:val="center"/>
              <w:rPr>
                <w:del w:id="4654" w:author="C.X.F" w:date="2026-10-13T18:24:11Z"/>
                <w:rFonts w:hint="eastAsia" w:ascii="宋体" w:hAnsi="宋体"/>
                <w:sz w:val="24"/>
              </w:rPr>
            </w:pPr>
            <w:del w:id="4655" w:author="C.X.F" w:date="2026-10-13T18:24:11Z">
              <w:r>
                <w:rPr>
                  <w:rFonts w:hint="eastAsia" w:ascii="宋体" w:hAnsi="宋体"/>
                  <w:color w:val="000000"/>
                  <w:sz w:val="24"/>
                </w:rPr>
                <w:delText>2</w:delText>
              </w:r>
            </w:del>
          </w:p>
        </w:tc>
      </w:tr>
      <w:tr w14:paraId="51382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del w:id="4656" w:author="C.X.F" w:date="2026-10-13T18:24:11Z"/>
        </w:trPr>
        <w:tc>
          <w:tcPr>
            <w:tcW w:w="1229" w:type="dxa"/>
            <w:vMerge w:val="continue"/>
            <w:tcBorders>
              <w:left w:val="single" w:color="auto" w:sz="4" w:space="0"/>
              <w:bottom w:val="single" w:color="auto" w:sz="4" w:space="0"/>
              <w:right w:val="single" w:color="auto" w:sz="4" w:space="0"/>
            </w:tcBorders>
            <w:vAlign w:val="center"/>
          </w:tcPr>
          <w:p w14:paraId="3A874007">
            <w:pPr>
              <w:snapToGrid w:val="0"/>
              <w:jc w:val="center"/>
              <w:rPr>
                <w:del w:id="4657" w:author="C.X.F" w:date="2026-10-13T18:24:11Z"/>
                <w:rFonts w:hint="eastAsia" w:ascii="宋体" w:hAnsi="宋体"/>
                <w:sz w:val="24"/>
              </w:rPr>
            </w:pPr>
          </w:p>
        </w:tc>
        <w:tc>
          <w:tcPr>
            <w:tcW w:w="7384" w:type="dxa"/>
            <w:tcBorders>
              <w:top w:val="single" w:color="auto" w:sz="4" w:space="0"/>
              <w:left w:val="single" w:color="auto" w:sz="4" w:space="0"/>
              <w:bottom w:val="single" w:color="auto" w:sz="4" w:space="0"/>
              <w:right w:val="single" w:color="auto" w:sz="4" w:space="0"/>
            </w:tcBorders>
            <w:vAlign w:val="center"/>
          </w:tcPr>
          <w:p w14:paraId="005264E9">
            <w:pPr>
              <w:rPr>
                <w:del w:id="4658" w:author="C.X.F" w:date="2026-10-13T18:24:11Z"/>
                <w:rFonts w:hint="eastAsia" w:ascii="宋体" w:hAnsi="宋体"/>
                <w:sz w:val="24"/>
              </w:rPr>
            </w:pPr>
            <w:del w:id="4659" w:author="C.X.F" w:date="2026-10-13T18:24:11Z">
              <w:r>
                <w:rPr>
                  <w:rFonts w:hint="eastAsia" w:ascii="宋体" w:hAnsi="宋体"/>
                  <w:color w:val="000000"/>
                  <w:sz w:val="24"/>
                </w:rPr>
                <w:delText>2、投标人或者制造商的相关业绩（每提供一个相似产品项目合同案例加1分，最高不超过6分，案例以提供的合同为准，要求必须提供与用户签订的合同首页、合同金额所在页、签字盖章页复印件作为证明）</w:delText>
              </w:r>
            </w:del>
          </w:p>
        </w:tc>
        <w:tc>
          <w:tcPr>
            <w:tcW w:w="900" w:type="dxa"/>
            <w:tcBorders>
              <w:top w:val="single" w:color="auto" w:sz="4" w:space="0"/>
              <w:left w:val="single" w:color="auto" w:sz="4" w:space="0"/>
              <w:bottom w:val="single" w:color="auto" w:sz="4" w:space="0"/>
              <w:right w:val="single" w:color="auto" w:sz="4" w:space="0"/>
            </w:tcBorders>
            <w:vAlign w:val="center"/>
          </w:tcPr>
          <w:p w14:paraId="50854048">
            <w:pPr>
              <w:snapToGrid w:val="0"/>
              <w:ind w:left="-3"/>
              <w:jc w:val="center"/>
              <w:rPr>
                <w:del w:id="4660" w:author="C.X.F" w:date="2026-10-13T18:24:11Z"/>
                <w:rFonts w:hint="eastAsia" w:ascii="宋体" w:hAnsi="宋体"/>
                <w:sz w:val="24"/>
              </w:rPr>
            </w:pPr>
            <w:del w:id="4661" w:author="C.X.F" w:date="2026-10-13T18:24:11Z">
              <w:r>
                <w:rPr>
                  <w:rFonts w:hint="eastAsia" w:ascii="宋体" w:hAnsi="宋体"/>
                  <w:color w:val="000000"/>
                  <w:sz w:val="24"/>
                </w:rPr>
                <w:delText>6</w:delText>
              </w:r>
            </w:del>
          </w:p>
        </w:tc>
      </w:tr>
      <w:tr w14:paraId="227FA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del w:id="4662" w:author="C.X.F" w:date="2026-10-13T18:24:11Z"/>
        </w:trPr>
        <w:tc>
          <w:tcPr>
            <w:tcW w:w="1229" w:type="dxa"/>
            <w:vMerge w:val="restart"/>
            <w:tcBorders>
              <w:top w:val="single" w:color="auto" w:sz="4" w:space="0"/>
              <w:left w:val="single" w:color="auto" w:sz="4" w:space="0"/>
              <w:bottom w:val="single" w:color="auto" w:sz="4" w:space="0"/>
              <w:right w:val="single" w:color="auto" w:sz="4" w:space="0"/>
            </w:tcBorders>
            <w:vAlign w:val="center"/>
          </w:tcPr>
          <w:p w14:paraId="0D7E625C">
            <w:pPr>
              <w:snapToGrid w:val="0"/>
              <w:jc w:val="center"/>
              <w:rPr>
                <w:del w:id="4663" w:author="C.X.F" w:date="2026-10-13T18:24:11Z"/>
                <w:rFonts w:hint="eastAsia" w:ascii="宋体" w:hAnsi="宋体"/>
                <w:sz w:val="24"/>
              </w:rPr>
            </w:pPr>
            <w:del w:id="4664" w:author="C.X.F" w:date="2026-10-13T18:24:11Z">
              <w:r>
                <w:rPr>
                  <w:rFonts w:hint="eastAsia" w:ascii="宋体" w:hAnsi="宋体"/>
                  <w:sz w:val="24"/>
                </w:rPr>
                <w:delText>技术</w:delText>
              </w:r>
            </w:del>
          </w:p>
          <w:p w14:paraId="277A73AD">
            <w:pPr>
              <w:snapToGrid w:val="0"/>
              <w:jc w:val="center"/>
              <w:rPr>
                <w:del w:id="4665" w:author="C.X.F" w:date="2026-10-13T18:24:11Z"/>
                <w:rFonts w:hint="eastAsia" w:ascii="宋体" w:hAnsi="宋体"/>
                <w:sz w:val="24"/>
              </w:rPr>
            </w:pPr>
            <w:del w:id="4666" w:author="C.X.F" w:date="2026-10-13T18:24:11Z">
              <w:r>
                <w:rPr>
                  <w:rFonts w:hint="eastAsia" w:ascii="宋体" w:hAnsi="宋体"/>
                  <w:sz w:val="24"/>
                </w:rPr>
                <w:delText>部分</w:delText>
              </w:r>
            </w:del>
          </w:p>
          <w:p w14:paraId="4A82117C">
            <w:pPr>
              <w:snapToGrid w:val="0"/>
              <w:jc w:val="center"/>
              <w:rPr>
                <w:del w:id="4667" w:author="C.X.F" w:date="2026-10-13T18:24:11Z"/>
                <w:rFonts w:hint="eastAsia" w:ascii="宋体" w:hAnsi="宋体"/>
                <w:sz w:val="24"/>
              </w:rPr>
            </w:pPr>
            <w:del w:id="4668" w:author="C.X.F" w:date="2026-10-13T18:24:11Z">
              <w:r>
                <w:rPr>
                  <w:rFonts w:hint="eastAsia" w:ascii="宋体" w:hAnsi="宋体"/>
                  <w:sz w:val="24"/>
                </w:rPr>
                <w:delText>（60分）</w:delText>
              </w:r>
            </w:del>
          </w:p>
        </w:tc>
        <w:tc>
          <w:tcPr>
            <w:tcW w:w="7384" w:type="dxa"/>
            <w:tcBorders>
              <w:top w:val="single" w:color="auto" w:sz="4" w:space="0"/>
              <w:left w:val="single" w:color="auto" w:sz="4" w:space="0"/>
              <w:bottom w:val="single" w:color="auto" w:sz="4" w:space="0"/>
              <w:right w:val="single" w:color="auto" w:sz="4" w:space="0"/>
            </w:tcBorders>
            <w:vAlign w:val="center"/>
          </w:tcPr>
          <w:p w14:paraId="68E2E029">
            <w:pPr>
              <w:rPr>
                <w:del w:id="4669" w:author="C.X.F" w:date="2026-10-13T18:24:11Z"/>
                <w:rFonts w:hint="eastAsia" w:ascii="宋体" w:hAnsi="宋体"/>
                <w:sz w:val="24"/>
              </w:rPr>
            </w:pPr>
            <w:del w:id="4670" w:author="C.X.F" w:date="2026-10-13T18:24:11Z">
              <w:r>
                <w:rPr>
                  <w:rFonts w:hint="eastAsia" w:ascii="宋体" w:hAnsi="宋体"/>
                  <w:sz w:val="24"/>
                </w:rPr>
                <w:delText>1、技术指标条款响应情况</w:delText>
              </w:r>
            </w:del>
          </w:p>
          <w:p w14:paraId="6D24042C">
            <w:pPr>
              <w:tabs>
                <w:tab w:val="left" w:pos="420"/>
              </w:tabs>
              <w:rPr>
                <w:del w:id="4671" w:author="C.X.F" w:date="2026-10-13T18:24:11Z"/>
                <w:rFonts w:hint="eastAsia" w:ascii="宋体" w:hAnsi="宋体"/>
                <w:sz w:val="24"/>
              </w:rPr>
            </w:pPr>
            <w:del w:id="4672" w:author="C.X.F" w:date="2026-10-13T18:24:11Z">
              <w:r>
                <w:rPr>
                  <w:rFonts w:hint="eastAsia" w:ascii="宋体" w:hAnsi="宋体"/>
                  <w:sz w:val="24"/>
                </w:rPr>
                <w:delText>根据投标人对招标文件第八部分采购需求中“3.技术规格”进行打分：</w:delText>
              </w:r>
            </w:del>
          </w:p>
          <w:p w14:paraId="23D5CCE3">
            <w:pPr>
              <w:tabs>
                <w:tab w:val="left" w:pos="420"/>
              </w:tabs>
              <w:rPr>
                <w:del w:id="4673" w:author="C.X.F" w:date="2026-10-13T18:24:11Z"/>
                <w:rFonts w:hint="eastAsia" w:ascii="宋体" w:hAnsi="宋体"/>
                <w:b/>
                <w:bCs/>
                <w:sz w:val="24"/>
              </w:rPr>
            </w:pPr>
            <w:del w:id="4674" w:author="C.X.F" w:date="2026-10-13T18:24:11Z">
              <w:r>
                <w:rPr>
                  <w:rFonts w:hint="eastAsia" w:ascii="宋体" w:hAnsi="宋体"/>
                  <w:b/>
                  <w:bCs/>
                  <w:sz w:val="24"/>
                </w:rPr>
                <w:delText>标“★”为实质性响应指标，共3项，任何一项不满足将被视为无效投标</w:delText>
              </w:r>
            </w:del>
          </w:p>
          <w:p w14:paraId="2A750AE2">
            <w:pPr>
              <w:tabs>
                <w:tab w:val="left" w:pos="420"/>
              </w:tabs>
              <w:rPr>
                <w:del w:id="4675" w:author="C.X.F" w:date="2026-10-13T18:24:11Z"/>
                <w:rFonts w:hint="eastAsia" w:ascii="宋体" w:hAnsi="宋体"/>
                <w:sz w:val="24"/>
              </w:rPr>
            </w:pPr>
            <w:del w:id="4676" w:author="C.X.F" w:date="2026-10-13T18:24:11Z">
              <w:r>
                <w:rPr>
                  <w:rFonts w:hint="eastAsia" w:ascii="宋体" w:hAnsi="宋体"/>
                  <w:sz w:val="24"/>
                </w:rPr>
                <w:delText>（1）标记为“#”的指标是重要技术条款，每有一项不满足扣4分。</w:delText>
              </w:r>
            </w:del>
          </w:p>
          <w:p w14:paraId="24B9A3F3">
            <w:pPr>
              <w:rPr>
                <w:del w:id="4677" w:author="C.X.F" w:date="2026-10-13T18:24:11Z"/>
                <w:rFonts w:hint="eastAsia" w:ascii="宋体" w:hAnsi="宋体"/>
                <w:sz w:val="24"/>
              </w:rPr>
            </w:pPr>
            <w:del w:id="4678" w:author="C.X.F" w:date="2026-10-13T18:24:11Z">
              <w:r>
                <w:rPr>
                  <w:rFonts w:hint="eastAsia" w:ascii="宋体" w:hAnsi="宋体"/>
                  <w:sz w:val="24"/>
                </w:rPr>
                <w:delText>（2）无标记的指标是一般技术条款，每有一项不满足扣1分。</w:delText>
              </w:r>
            </w:del>
          </w:p>
          <w:p w14:paraId="2A9EBE02">
            <w:pPr>
              <w:tabs>
                <w:tab w:val="left" w:pos="420"/>
              </w:tabs>
              <w:snapToGrid w:val="0"/>
              <w:rPr>
                <w:del w:id="4679" w:author="C.X.F" w:date="2026-10-13T18:24:11Z"/>
                <w:rFonts w:hint="eastAsia" w:ascii="宋体" w:hAnsi="宋体"/>
                <w:sz w:val="24"/>
              </w:rPr>
            </w:pPr>
            <w:del w:id="4680" w:author="C.X.F" w:date="2026-10-13T18:24:11Z">
              <w:r>
                <w:rPr>
                  <w:rFonts w:hint="eastAsia" w:ascii="宋体" w:hAnsi="宋体"/>
                  <w:sz w:val="24"/>
                </w:rPr>
                <w:delText>（3）技术偏离表须依据招标文件技术指标逐条响应，漏报技术条款视为该条不满足。</w:delText>
              </w:r>
            </w:del>
          </w:p>
          <w:p w14:paraId="7D46A76E">
            <w:pPr>
              <w:tabs>
                <w:tab w:val="left" w:pos="420"/>
              </w:tabs>
              <w:snapToGrid w:val="0"/>
              <w:rPr>
                <w:del w:id="4681" w:author="C.X.F" w:date="2026-10-13T18:24:11Z"/>
                <w:rFonts w:hint="eastAsia" w:ascii="宋体" w:hAnsi="宋体"/>
                <w:sz w:val="24"/>
              </w:rPr>
            </w:pPr>
            <w:del w:id="4682" w:author="C.X.F" w:date="2026-10-13T18:24:11Z">
              <w:r>
                <w:rPr>
                  <w:rFonts w:hint="eastAsia" w:ascii="宋体" w:hAnsi="宋体"/>
                  <w:sz w:val="24"/>
                </w:rPr>
                <w:delText>（4）凡标有最低一级序号的指标项即为一项技术条款，无论是否隶属于上一级编号。</w:delText>
              </w:r>
            </w:del>
          </w:p>
          <w:p w14:paraId="00863214">
            <w:pPr>
              <w:snapToGrid w:val="0"/>
              <w:rPr>
                <w:del w:id="4683" w:author="C.X.F" w:date="2026-10-13T18:24:11Z"/>
                <w:rFonts w:hint="eastAsia" w:ascii="宋体" w:hAnsi="宋体"/>
                <w:sz w:val="24"/>
              </w:rPr>
            </w:pPr>
          </w:p>
          <w:p w14:paraId="0661567F">
            <w:pPr>
              <w:pStyle w:val="69"/>
              <w:snapToGrid w:val="0"/>
              <w:ind w:left="0" w:firstLine="0"/>
              <w:rPr>
                <w:del w:id="4684" w:author="C.X.F" w:date="2026-10-13T18:24:11Z"/>
                <w:rFonts w:hint="eastAsia" w:ascii="宋体" w:hAnsi="宋体"/>
                <w:sz w:val="24"/>
                <w:szCs w:val="24"/>
              </w:rPr>
            </w:pPr>
            <w:del w:id="4685" w:author="C.X.F" w:date="2026-10-13T18:24:11Z">
              <w:r>
                <w:rPr>
                  <w:rFonts w:hint="eastAsia" w:ascii="宋体" w:hAnsi="宋体"/>
                  <w:sz w:val="24"/>
                  <w:szCs w:val="24"/>
                </w:rPr>
                <w:delText>注：</w:delText>
              </w:r>
            </w:del>
          </w:p>
          <w:p w14:paraId="45657BD9">
            <w:pPr>
              <w:pStyle w:val="69"/>
              <w:snapToGrid w:val="0"/>
              <w:ind w:left="0" w:firstLine="0"/>
              <w:rPr>
                <w:del w:id="4686" w:author="C.X.F" w:date="2026-10-13T18:24:11Z"/>
                <w:rFonts w:hint="eastAsia" w:ascii="宋体" w:hAnsi="宋体"/>
                <w:sz w:val="24"/>
                <w:szCs w:val="24"/>
              </w:rPr>
            </w:pPr>
            <w:del w:id="4687" w:author="C.X.F" w:date="2026-10-13T18:24:11Z">
              <w:r>
                <w:rPr>
                  <w:rFonts w:hint="eastAsia" w:ascii="宋体" w:hAnsi="宋体"/>
                  <w:sz w:val="24"/>
                  <w:szCs w:val="24"/>
                </w:rPr>
                <w:delText>①投标人在响应技术条款时，应提供制造商公开发布的印刷资料（彩页或Datasheet）或检测机构出具的检测报告，若制造商公开发布的印刷资料与检测机构出具的检测报告不一致，以检测机构出具的检测报告为准。如果投标人不提供印刷资料或检测报告；印刷资料或检测报告出现与技术规格响应不一致；或无法体现投标人技术规格响应的情况时，评标委员会有权不予以认可。</w:delText>
              </w:r>
            </w:del>
          </w:p>
          <w:p w14:paraId="1B02958F">
            <w:pPr>
              <w:pStyle w:val="69"/>
              <w:snapToGrid w:val="0"/>
              <w:ind w:left="0" w:firstLine="0"/>
              <w:rPr>
                <w:del w:id="4688" w:author="C.X.F" w:date="2026-10-13T18:24:11Z"/>
                <w:rFonts w:hint="eastAsia" w:ascii="宋体" w:hAnsi="宋体"/>
                <w:sz w:val="24"/>
                <w:szCs w:val="24"/>
              </w:rPr>
            </w:pPr>
            <w:del w:id="4689" w:author="C.X.F" w:date="2026-10-13T18:24:11Z">
              <w:r>
                <w:rPr>
                  <w:rFonts w:hint="eastAsia" w:ascii="宋体" w:hAnsi="宋体"/>
                  <w:sz w:val="24"/>
                  <w:szCs w:val="24"/>
                </w:rPr>
                <w:delText>②所有标注“★”“#”技术内容的响应均应提供支撑资料（支撑资料类型以“二、具体技术规格”部分要求为准，如没有明确要求，则为说明该技术内容的公开发行的产品彩页或公开发行的产品说明书或第三方检测机构的检测报告或公开发行的设备产品手册或官方网站截图，配置要求或商务要求中“★”参数除外），</w:delText>
              </w:r>
            </w:del>
            <w:ins w:id="4690" w:author="Weiyu Duan" w:date="2026-10-12T15:06:00Z">
              <w:del w:id="4691" w:author="C.X.F" w:date="2026-10-13T18:24:11Z">
                <w:r>
                  <w:rPr>
                    <w:rFonts w:hint="eastAsia" w:ascii="宋体" w:hAnsi="宋体"/>
                    <w:sz w:val="24"/>
                    <w:szCs w:val="24"/>
                  </w:rPr>
                  <w:delText>对于</w:delText>
                </w:r>
              </w:del>
            </w:ins>
            <w:ins w:id="4692" w:author="Weiyu Duan" w:date="2026-10-12T15:07:00Z">
              <w:del w:id="4693" w:author="C.X.F" w:date="2026-10-13T18:24:11Z">
                <w:r>
                  <w:rPr>
                    <w:rFonts w:hint="eastAsia" w:ascii="宋体" w:hAnsi="宋体"/>
                    <w:sz w:val="24"/>
                    <w:szCs w:val="24"/>
                  </w:rPr>
                  <w:delText>标记为星号（“★”）的关键技术条款，凡不提供支撑资料的，视为不满足招标文件要求，其投标无效；对于</w:delText>
                </w:r>
              </w:del>
            </w:ins>
            <w:ins w:id="4694" w:author="Weiyu Duan" w:date="2026-10-12T15:08:00Z">
              <w:del w:id="4695" w:author="C.X.F" w:date="2026-10-13T18:24:11Z">
                <w:r>
                  <w:rPr>
                    <w:rFonts w:hint="eastAsia" w:ascii="宋体" w:hAnsi="宋体"/>
                    <w:sz w:val="24"/>
                    <w:szCs w:val="24"/>
                  </w:rPr>
                  <w:delText>标记为井号（“#”）的</w:delText>
                </w:r>
              </w:del>
            </w:ins>
            <w:ins w:id="4696" w:author="Weiyu Duan" w:date="2026-10-12T15:09:00Z">
              <w:del w:id="4697" w:author="C.X.F" w:date="2026-10-13T18:24:11Z">
                <w:r>
                  <w:rPr>
                    <w:rFonts w:hint="eastAsia" w:ascii="宋体" w:hAnsi="宋体"/>
                    <w:sz w:val="24"/>
                    <w:szCs w:val="24"/>
                  </w:rPr>
                  <w:delText>重要</w:delText>
                </w:r>
              </w:del>
            </w:ins>
            <w:ins w:id="4698" w:author="Weiyu Duan" w:date="2026-10-12T15:08:00Z">
              <w:del w:id="4699" w:author="C.X.F" w:date="2026-10-13T18:24:11Z">
                <w:r>
                  <w:rPr>
                    <w:rFonts w:hint="eastAsia" w:ascii="宋体" w:hAnsi="宋体"/>
                    <w:sz w:val="24"/>
                    <w:szCs w:val="24"/>
                  </w:rPr>
                  <w:delText>技术条款，凡不提供支撑资料的，视为</w:delText>
                </w:r>
              </w:del>
            </w:ins>
            <w:ins w:id="4700" w:author="Weiyu Duan" w:date="2026-10-12T15:09:00Z">
              <w:del w:id="4701" w:author="C.X.F" w:date="2026-10-13T18:24:11Z">
                <w:r>
                  <w:rPr>
                    <w:rFonts w:hint="eastAsia" w:ascii="宋体" w:hAnsi="宋体"/>
                    <w:sz w:val="24"/>
                    <w:szCs w:val="24"/>
                  </w:rPr>
                  <w:delText>负偏离</w:delText>
                </w:r>
              </w:del>
            </w:ins>
            <w:del w:id="4702" w:author="C.X.F" w:date="2026-10-13T18:24:11Z">
              <w:r>
                <w:rPr>
                  <w:rFonts w:hint="eastAsia" w:ascii="宋体" w:hAnsi="宋体"/>
                  <w:sz w:val="24"/>
                  <w:szCs w:val="24"/>
                </w:rPr>
                <w:delText>否则视为未实质性响应，因未在《技术条款偏离表》注明支撑资料具体位置（如页码或序号）导致评审不得分的，评审委员会概不负责；</w:delText>
              </w:r>
            </w:del>
          </w:p>
          <w:p w14:paraId="50B58D22">
            <w:pPr>
              <w:pStyle w:val="69"/>
              <w:snapToGrid w:val="0"/>
              <w:ind w:left="0" w:firstLine="0"/>
              <w:rPr>
                <w:del w:id="4703" w:author="C.X.F" w:date="2026-10-13T18:24:11Z"/>
                <w:rFonts w:hint="eastAsia" w:ascii="宋体" w:hAnsi="宋体"/>
                <w:sz w:val="24"/>
                <w:szCs w:val="24"/>
              </w:rPr>
            </w:pPr>
            <w:del w:id="4704" w:author="C.X.F" w:date="2026-10-13T18:24:11Z">
              <w:r>
                <w:rPr>
                  <w:rFonts w:hint="eastAsia" w:ascii="宋体" w:hAnsi="宋体"/>
                  <w:sz w:val="24"/>
                  <w:szCs w:val="24"/>
                </w:rPr>
                <w:delText>③凡标有最低一级序号的指标项即为一项技术条款，无论是否隶属于上一级编号。</w:delText>
              </w:r>
            </w:del>
          </w:p>
        </w:tc>
        <w:tc>
          <w:tcPr>
            <w:tcW w:w="900" w:type="dxa"/>
            <w:tcBorders>
              <w:top w:val="single" w:color="auto" w:sz="4" w:space="0"/>
              <w:left w:val="single" w:color="auto" w:sz="4" w:space="0"/>
              <w:bottom w:val="single" w:color="auto" w:sz="4" w:space="0"/>
              <w:right w:val="single" w:color="auto" w:sz="4" w:space="0"/>
            </w:tcBorders>
            <w:vAlign w:val="center"/>
          </w:tcPr>
          <w:p w14:paraId="2BC20F8F">
            <w:pPr>
              <w:snapToGrid w:val="0"/>
              <w:ind w:left="-3"/>
              <w:jc w:val="center"/>
              <w:rPr>
                <w:del w:id="4705" w:author="C.X.F" w:date="2026-10-13T18:24:11Z"/>
                <w:rFonts w:hint="eastAsia" w:ascii="宋体" w:hAnsi="宋体"/>
                <w:sz w:val="24"/>
              </w:rPr>
            </w:pPr>
            <w:del w:id="4706" w:author="C.X.F" w:date="2026-10-13T18:24:11Z">
              <w:r>
                <w:rPr>
                  <w:rFonts w:hint="eastAsia" w:ascii="宋体" w:hAnsi="宋体"/>
                  <w:color w:val="000000"/>
                  <w:sz w:val="24"/>
                </w:rPr>
                <w:delText>56</w:delText>
              </w:r>
            </w:del>
          </w:p>
        </w:tc>
      </w:tr>
      <w:tr w14:paraId="53E58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del w:id="4707" w:author="C.X.F" w:date="2026-10-13T18:24:11Z"/>
        </w:trPr>
        <w:tc>
          <w:tcPr>
            <w:tcW w:w="1229" w:type="dxa"/>
            <w:vMerge w:val="continue"/>
            <w:tcBorders>
              <w:top w:val="single" w:color="auto" w:sz="4" w:space="0"/>
              <w:left w:val="single" w:color="auto" w:sz="4" w:space="0"/>
              <w:bottom w:val="single" w:color="auto" w:sz="4" w:space="0"/>
              <w:right w:val="single" w:color="auto" w:sz="4" w:space="0"/>
            </w:tcBorders>
            <w:vAlign w:val="center"/>
          </w:tcPr>
          <w:p w14:paraId="038192DB">
            <w:pPr>
              <w:widowControl/>
              <w:jc w:val="center"/>
              <w:rPr>
                <w:del w:id="4708" w:author="C.X.F" w:date="2026-10-13T18:24:11Z"/>
                <w:rFonts w:hint="eastAsia" w:ascii="宋体" w:hAnsi="宋体"/>
                <w:sz w:val="24"/>
              </w:rPr>
            </w:pPr>
          </w:p>
        </w:tc>
        <w:tc>
          <w:tcPr>
            <w:tcW w:w="7384" w:type="dxa"/>
            <w:tcBorders>
              <w:top w:val="single" w:color="auto" w:sz="4" w:space="0"/>
              <w:left w:val="single" w:color="auto" w:sz="4" w:space="0"/>
              <w:bottom w:val="single" w:color="auto" w:sz="4" w:space="0"/>
              <w:right w:val="single" w:color="auto" w:sz="4" w:space="0"/>
            </w:tcBorders>
            <w:vAlign w:val="center"/>
          </w:tcPr>
          <w:p w14:paraId="2AABDDF7">
            <w:pPr>
              <w:numPr>
                <w:ilvl w:val="0"/>
                <w:numId w:val="9"/>
              </w:numPr>
              <w:spacing w:line="320" w:lineRule="exact"/>
              <w:rPr>
                <w:del w:id="4709" w:author="C.X.F" w:date="2026-10-13T18:24:11Z"/>
                <w:rFonts w:hint="eastAsia" w:ascii="宋体" w:hAnsi="宋体"/>
                <w:sz w:val="24"/>
              </w:rPr>
            </w:pPr>
            <w:del w:id="4710" w:author="C.X.F" w:date="2026-10-13T18:24:11Z">
              <w:r>
                <w:rPr>
                  <w:rFonts w:hint="eastAsia" w:ascii="宋体" w:hAnsi="宋体"/>
                  <w:sz w:val="24"/>
                </w:rPr>
                <w:delText>售后及技术支持服务方案</w:delText>
              </w:r>
            </w:del>
          </w:p>
          <w:p w14:paraId="5085607D">
            <w:pPr>
              <w:spacing w:line="320" w:lineRule="exact"/>
              <w:rPr>
                <w:del w:id="4711" w:author="C.X.F" w:date="2026-10-13T18:24:11Z"/>
                <w:rFonts w:hint="eastAsia" w:ascii="宋体" w:hAnsi="宋体"/>
                <w:sz w:val="24"/>
              </w:rPr>
            </w:pPr>
            <w:del w:id="4712" w:author="C.X.F" w:date="2026-10-13T18:24:11Z">
              <w:r>
                <w:rPr>
                  <w:rFonts w:hint="eastAsia" w:ascii="宋体" w:hAnsi="宋体"/>
                  <w:sz w:val="24"/>
                </w:rPr>
                <w:delText>不满足招标文件要求的得0分；基本满足招标文件要求的得1分；完全满足和优于招标文件要求的2分</w:delText>
              </w:r>
            </w:del>
          </w:p>
        </w:tc>
        <w:tc>
          <w:tcPr>
            <w:tcW w:w="900" w:type="dxa"/>
            <w:tcBorders>
              <w:top w:val="single" w:color="auto" w:sz="4" w:space="0"/>
              <w:left w:val="single" w:color="auto" w:sz="4" w:space="0"/>
              <w:bottom w:val="single" w:color="auto" w:sz="4" w:space="0"/>
              <w:right w:val="single" w:color="auto" w:sz="4" w:space="0"/>
            </w:tcBorders>
            <w:vAlign w:val="center"/>
          </w:tcPr>
          <w:p w14:paraId="52B4B5DF">
            <w:pPr>
              <w:snapToGrid w:val="0"/>
              <w:ind w:left="-3"/>
              <w:jc w:val="center"/>
              <w:rPr>
                <w:del w:id="4713" w:author="C.X.F" w:date="2026-10-13T18:24:11Z"/>
                <w:rFonts w:hint="eastAsia" w:ascii="宋体" w:hAnsi="宋体"/>
                <w:sz w:val="24"/>
              </w:rPr>
            </w:pPr>
            <w:del w:id="4714" w:author="C.X.F" w:date="2026-10-13T18:24:11Z">
              <w:r>
                <w:rPr>
                  <w:rFonts w:hint="eastAsia" w:ascii="宋体" w:hAnsi="宋体"/>
                  <w:color w:val="000000"/>
                  <w:sz w:val="24"/>
                </w:rPr>
                <w:delText>2</w:delText>
              </w:r>
            </w:del>
          </w:p>
        </w:tc>
      </w:tr>
      <w:tr w14:paraId="49AE0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del w:id="4715" w:author="C.X.F" w:date="2026-10-13T18:24:11Z"/>
        </w:trPr>
        <w:tc>
          <w:tcPr>
            <w:tcW w:w="1229" w:type="dxa"/>
            <w:vMerge w:val="continue"/>
            <w:tcBorders>
              <w:top w:val="single" w:color="auto" w:sz="4" w:space="0"/>
              <w:left w:val="single" w:color="auto" w:sz="4" w:space="0"/>
              <w:bottom w:val="single" w:color="auto" w:sz="4" w:space="0"/>
              <w:right w:val="single" w:color="auto" w:sz="4" w:space="0"/>
            </w:tcBorders>
            <w:vAlign w:val="center"/>
          </w:tcPr>
          <w:p w14:paraId="76FD9C21">
            <w:pPr>
              <w:widowControl/>
              <w:jc w:val="center"/>
              <w:rPr>
                <w:del w:id="4716" w:author="C.X.F" w:date="2026-10-13T18:24:11Z"/>
                <w:rFonts w:hint="eastAsia" w:ascii="宋体" w:hAnsi="宋体"/>
                <w:sz w:val="24"/>
              </w:rPr>
            </w:pPr>
          </w:p>
        </w:tc>
        <w:tc>
          <w:tcPr>
            <w:tcW w:w="7384" w:type="dxa"/>
            <w:tcBorders>
              <w:top w:val="single" w:color="auto" w:sz="4" w:space="0"/>
              <w:left w:val="single" w:color="auto" w:sz="4" w:space="0"/>
              <w:bottom w:val="single" w:color="auto" w:sz="4" w:space="0"/>
              <w:right w:val="single" w:color="auto" w:sz="4" w:space="0"/>
            </w:tcBorders>
            <w:vAlign w:val="center"/>
          </w:tcPr>
          <w:p w14:paraId="0F140F4B">
            <w:pPr>
              <w:numPr>
                <w:ilvl w:val="0"/>
                <w:numId w:val="9"/>
              </w:numPr>
              <w:snapToGrid w:val="0"/>
              <w:rPr>
                <w:del w:id="4717" w:author="C.X.F" w:date="2026-10-13T18:24:11Z"/>
                <w:rFonts w:hint="eastAsia" w:ascii="宋体" w:hAnsi="宋体"/>
                <w:sz w:val="24"/>
              </w:rPr>
            </w:pPr>
            <w:del w:id="4718" w:author="C.X.F" w:date="2026-10-13T18:24:11Z">
              <w:r>
                <w:rPr>
                  <w:rFonts w:hint="eastAsia" w:ascii="宋体" w:hAnsi="宋体"/>
                  <w:sz w:val="24"/>
                </w:rPr>
                <w:delText>培训方案</w:delText>
              </w:r>
            </w:del>
          </w:p>
          <w:p w14:paraId="31D7C725">
            <w:pPr>
              <w:snapToGrid w:val="0"/>
              <w:rPr>
                <w:del w:id="4719" w:author="C.X.F" w:date="2026-10-13T18:24:11Z"/>
                <w:rFonts w:hint="eastAsia" w:ascii="宋体" w:hAnsi="宋体"/>
                <w:sz w:val="24"/>
              </w:rPr>
            </w:pPr>
            <w:del w:id="4720" w:author="C.X.F" w:date="2026-10-13T18:24:11Z">
              <w:r>
                <w:rPr>
                  <w:rFonts w:hint="eastAsia" w:ascii="宋体" w:hAnsi="宋体"/>
                  <w:sz w:val="24"/>
                </w:rPr>
                <w:delText>不满足招标文件要求的得0分；基本满足招标文件要求的得1分；完全满足和优于招标文件要求的2分</w:delText>
              </w:r>
            </w:del>
          </w:p>
        </w:tc>
        <w:tc>
          <w:tcPr>
            <w:tcW w:w="900" w:type="dxa"/>
            <w:tcBorders>
              <w:top w:val="single" w:color="auto" w:sz="4" w:space="0"/>
              <w:left w:val="single" w:color="auto" w:sz="4" w:space="0"/>
              <w:bottom w:val="single" w:color="auto" w:sz="4" w:space="0"/>
              <w:right w:val="single" w:color="auto" w:sz="4" w:space="0"/>
            </w:tcBorders>
            <w:vAlign w:val="center"/>
          </w:tcPr>
          <w:p w14:paraId="079C2A1A">
            <w:pPr>
              <w:snapToGrid w:val="0"/>
              <w:ind w:left="-3"/>
              <w:jc w:val="center"/>
              <w:rPr>
                <w:del w:id="4721" w:author="C.X.F" w:date="2026-10-13T18:24:11Z"/>
                <w:rFonts w:hint="eastAsia" w:ascii="宋体" w:hAnsi="宋体"/>
                <w:sz w:val="24"/>
              </w:rPr>
            </w:pPr>
            <w:del w:id="4722" w:author="C.X.F" w:date="2026-10-13T18:24:11Z">
              <w:r>
                <w:rPr>
                  <w:rFonts w:hint="eastAsia" w:ascii="宋体" w:hAnsi="宋体"/>
                  <w:color w:val="000000"/>
                  <w:sz w:val="24"/>
                </w:rPr>
                <w:delText>2</w:delText>
              </w:r>
            </w:del>
          </w:p>
        </w:tc>
      </w:tr>
      <w:tr w14:paraId="68B0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del w:id="4723" w:author="C.X.F" w:date="2026-10-13T18:24:11Z"/>
        </w:trPr>
        <w:tc>
          <w:tcPr>
            <w:tcW w:w="1229" w:type="dxa"/>
            <w:tcBorders>
              <w:top w:val="single" w:color="auto" w:sz="4" w:space="0"/>
              <w:left w:val="single" w:color="auto" w:sz="4" w:space="0"/>
              <w:bottom w:val="single" w:color="auto" w:sz="4" w:space="0"/>
              <w:right w:val="single" w:color="auto" w:sz="4" w:space="0"/>
            </w:tcBorders>
            <w:vAlign w:val="center"/>
          </w:tcPr>
          <w:p w14:paraId="1273DEDC">
            <w:pPr>
              <w:widowControl/>
              <w:jc w:val="center"/>
              <w:rPr>
                <w:del w:id="4724" w:author="C.X.F" w:date="2026-10-13T18:24:11Z"/>
                <w:rFonts w:hint="eastAsia" w:ascii="宋体" w:hAnsi="宋体"/>
                <w:sz w:val="24"/>
              </w:rPr>
            </w:pPr>
            <w:del w:id="4725" w:author="C.X.F" w:date="2026-10-13T18:24:11Z">
              <w:r>
                <w:rPr>
                  <w:rFonts w:hint="eastAsia" w:ascii="宋体" w:hAnsi="宋体"/>
                  <w:sz w:val="24"/>
                </w:rPr>
                <w:delText>其他</w:delText>
              </w:r>
            </w:del>
          </w:p>
          <w:p w14:paraId="1066382E">
            <w:pPr>
              <w:widowControl/>
              <w:jc w:val="center"/>
              <w:rPr>
                <w:del w:id="4726" w:author="C.X.F" w:date="2026-10-13T18:24:11Z"/>
                <w:rFonts w:hint="eastAsia" w:ascii="宋体" w:hAnsi="宋体"/>
                <w:sz w:val="24"/>
              </w:rPr>
            </w:pPr>
            <w:del w:id="4727" w:author="C.X.F" w:date="2026-10-13T18:24:11Z">
              <w:r>
                <w:rPr>
                  <w:rFonts w:hint="eastAsia" w:ascii="宋体" w:hAnsi="宋体"/>
                  <w:sz w:val="24"/>
                </w:rPr>
                <w:delText>(2分)</w:delText>
              </w:r>
            </w:del>
          </w:p>
        </w:tc>
        <w:tc>
          <w:tcPr>
            <w:tcW w:w="7384" w:type="dxa"/>
            <w:tcBorders>
              <w:top w:val="single" w:color="auto" w:sz="4" w:space="0"/>
              <w:left w:val="single" w:color="auto" w:sz="4" w:space="0"/>
              <w:bottom w:val="single" w:color="auto" w:sz="4" w:space="0"/>
              <w:right w:val="single" w:color="auto" w:sz="4" w:space="0"/>
            </w:tcBorders>
            <w:vAlign w:val="center"/>
          </w:tcPr>
          <w:p w14:paraId="43785A09">
            <w:pPr>
              <w:snapToGrid w:val="0"/>
              <w:rPr>
                <w:del w:id="4728" w:author="C.X.F" w:date="2026-10-13T18:24:11Z"/>
                <w:rFonts w:hint="eastAsia" w:ascii="宋体" w:hAnsi="宋体"/>
                <w:sz w:val="24"/>
              </w:rPr>
            </w:pPr>
            <w:del w:id="4729" w:author="C.X.F" w:date="2026-10-13T18:24:11Z">
              <w:r>
                <w:rPr>
                  <w:rFonts w:hint="eastAsia" w:ascii="宋体" w:hAnsi="宋体"/>
                  <w:sz w:val="24"/>
                </w:rPr>
                <w:delText>投标人所投产品获得相关节能、环保产品认证情况：</w:delText>
              </w:r>
            </w:del>
          </w:p>
          <w:p w14:paraId="048843E0">
            <w:pPr>
              <w:snapToGrid w:val="0"/>
              <w:rPr>
                <w:del w:id="4730" w:author="C.X.F" w:date="2026-10-13T18:24:11Z"/>
                <w:rFonts w:hint="eastAsia" w:ascii="宋体" w:hAnsi="宋体"/>
                <w:sz w:val="24"/>
              </w:rPr>
            </w:pPr>
            <w:del w:id="4731" w:author="C.X.F" w:date="2026-10-13T18:24:11Z">
              <w:r>
                <w:rPr>
                  <w:rFonts w:hint="eastAsia" w:ascii="宋体" w:hAnsi="宋体"/>
                  <w:sz w:val="24"/>
                </w:rPr>
                <w:delText>（</w:delText>
              </w:r>
            </w:del>
            <w:del w:id="4732" w:author="C.X.F" w:date="2026-10-13T18:24:11Z">
              <w:r>
                <w:rPr>
                  <w:rFonts w:ascii="宋体" w:hAnsi="宋体"/>
                  <w:sz w:val="24"/>
                </w:rPr>
                <w:delText>1</w:delText>
              </w:r>
            </w:del>
            <w:del w:id="4733" w:author="C.X.F" w:date="2026-10-13T18:24:11Z">
              <w:r>
                <w:rPr>
                  <w:rFonts w:hint="eastAsia" w:ascii="宋体" w:hAnsi="宋体"/>
                  <w:sz w:val="24"/>
                </w:rPr>
                <w:delText>）节能产品：投标产品属于财政部和国家发改委最新公布的优先采购节能产品政府采购品目清单的（须提供国家确定的认证机构出具的、处于有效期之内的节能产品认证证书复印件并加盖公章</w:delText>
              </w:r>
            </w:del>
            <w:del w:id="4734" w:author="C.X.F" w:date="2026-10-13T18:24:11Z">
              <w:r>
                <w:rPr>
                  <w:rFonts w:ascii="宋体" w:hAnsi="宋体"/>
                  <w:sz w:val="24"/>
                </w:rPr>
                <w:delText>）</w:delText>
              </w:r>
            </w:del>
            <w:del w:id="4735" w:author="C.X.F" w:date="2026-10-13T18:24:11Z">
              <w:r>
                <w:rPr>
                  <w:rFonts w:hint="eastAsia" w:ascii="宋体" w:hAnsi="宋体"/>
                  <w:sz w:val="24"/>
                </w:rPr>
                <w:delText>得</w:delText>
              </w:r>
            </w:del>
            <w:del w:id="4736" w:author="C.X.F" w:date="2026-10-13T18:24:11Z">
              <w:r>
                <w:rPr>
                  <w:rFonts w:ascii="宋体" w:hAnsi="宋体"/>
                  <w:sz w:val="24"/>
                </w:rPr>
                <w:delText>1</w:delText>
              </w:r>
            </w:del>
            <w:del w:id="4737" w:author="C.X.F" w:date="2026-10-13T18:24:11Z">
              <w:r>
                <w:rPr>
                  <w:rFonts w:hint="eastAsia" w:ascii="宋体" w:hAnsi="宋体"/>
                  <w:sz w:val="24"/>
                </w:rPr>
                <w:delText>分；否则</w:delText>
              </w:r>
            </w:del>
            <w:del w:id="4738" w:author="C.X.F" w:date="2026-10-13T18:24:11Z">
              <w:r>
                <w:rPr>
                  <w:rFonts w:ascii="宋体" w:hAnsi="宋体"/>
                  <w:sz w:val="24"/>
                </w:rPr>
                <w:delText>0</w:delText>
              </w:r>
            </w:del>
            <w:del w:id="4739" w:author="C.X.F" w:date="2026-10-13T18:24:11Z">
              <w:r>
                <w:rPr>
                  <w:rFonts w:hint="eastAsia" w:ascii="宋体" w:hAnsi="宋体"/>
                  <w:sz w:val="24"/>
                </w:rPr>
                <w:delText>分。</w:delText>
              </w:r>
            </w:del>
          </w:p>
          <w:p w14:paraId="205D61B3">
            <w:pPr>
              <w:snapToGrid w:val="0"/>
              <w:rPr>
                <w:del w:id="4740" w:author="C.X.F" w:date="2026-10-13T18:24:11Z"/>
                <w:rFonts w:hint="eastAsia" w:ascii="宋体" w:hAnsi="宋体"/>
                <w:sz w:val="24"/>
              </w:rPr>
            </w:pPr>
            <w:del w:id="4741" w:author="C.X.F" w:date="2026-10-13T18:24:11Z">
              <w:r>
                <w:rPr>
                  <w:rFonts w:hint="eastAsia" w:ascii="宋体" w:hAnsi="宋体"/>
                  <w:sz w:val="24"/>
                </w:rPr>
                <w:delText>（</w:delText>
              </w:r>
            </w:del>
            <w:del w:id="4742" w:author="C.X.F" w:date="2026-10-13T18:24:11Z">
              <w:r>
                <w:rPr>
                  <w:rFonts w:ascii="宋体" w:hAnsi="宋体"/>
                  <w:sz w:val="24"/>
                </w:rPr>
                <w:delText>2</w:delText>
              </w:r>
            </w:del>
            <w:del w:id="4743" w:author="C.X.F" w:date="2026-10-13T18:24:11Z">
              <w:r>
                <w:rPr>
                  <w:rFonts w:hint="eastAsia" w:ascii="宋体" w:hAnsi="宋体"/>
                  <w:sz w:val="24"/>
                </w:rPr>
                <w:delText>）环境标志产品：投标产品属于财政部和生态环境部最新公布的优先采购环境标志产品政府采购品目清单的（须提供国家确定的认证机构出具的、处于有效期之内的环境标志产品认证证书复印件并加盖公章</w:delText>
              </w:r>
            </w:del>
            <w:del w:id="4744" w:author="C.X.F" w:date="2026-10-13T18:24:11Z">
              <w:r>
                <w:rPr>
                  <w:rFonts w:ascii="宋体" w:hAnsi="宋体"/>
                  <w:sz w:val="24"/>
                </w:rPr>
                <w:delText>）</w:delText>
              </w:r>
            </w:del>
            <w:del w:id="4745" w:author="C.X.F" w:date="2026-10-13T18:24:11Z">
              <w:r>
                <w:rPr>
                  <w:rFonts w:hint="eastAsia" w:ascii="宋体" w:hAnsi="宋体"/>
                  <w:sz w:val="24"/>
                </w:rPr>
                <w:delText>得</w:delText>
              </w:r>
            </w:del>
            <w:del w:id="4746" w:author="C.X.F" w:date="2026-10-13T18:24:11Z">
              <w:r>
                <w:rPr>
                  <w:rFonts w:ascii="宋体" w:hAnsi="宋体"/>
                  <w:sz w:val="24"/>
                </w:rPr>
                <w:delText>1</w:delText>
              </w:r>
            </w:del>
            <w:del w:id="4747" w:author="C.X.F" w:date="2026-10-13T18:24:11Z">
              <w:r>
                <w:rPr>
                  <w:rFonts w:hint="eastAsia" w:ascii="宋体" w:hAnsi="宋体"/>
                  <w:sz w:val="24"/>
                </w:rPr>
                <w:delText>分；否则</w:delText>
              </w:r>
            </w:del>
            <w:del w:id="4748" w:author="C.X.F" w:date="2026-10-13T18:24:11Z">
              <w:r>
                <w:rPr>
                  <w:rFonts w:ascii="宋体" w:hAnsi="宋体"/>
                  <w:sz w:val="24"/>
                </w:rPr>
                <w:delText>0</w:delText>
              </w:r>
            </w:del>
            <w:del w:id="4749" w:author="C.X.F" w:date="2026-10-13T18:24:11Z">
              <w:r>
                <w:rPr>
                  <w:rFonts w:hint="eastAsia" w:ascii="宋体" w:hAnsi="宋体"/>
                  <w:sz w:val="24"/>
                </w:rPr>
                <w:delText>分。</w:delText>
              </w:r>
            </w:del>
          </w:p>
        </w:tc>
        <w:tc>
          <w:tcPr>
            <w:tcW w:w="900" w:type="dxa"/>
            <w:tcBorders>
              <w:top w:val="single" w:color="auto" w:sz="4" w:space="0"/>
              <w:left w:val="single" w:color="auto" w:sz="4" w:space="0"/>
              <w:bottom w:val="single" w:color="auto" w:sz="4" w:space="0"/>
              <w:right w:val="single" w:color="auto" w:sz="4" w:space="0"/>
            </w:tcBorders>
            <w:vAlign w:val="center"/>
          </w:tcPr>
          <w:p w14:paraId="0C7E0081">
            <w:pPr>
              <w:snapToGrid w:val="0"/>
              <w:ind w:left="-3"/>
              <w:jc w:val="center"/>
              <w:rPr>
                <w:del w:id="4750" w:author="C.X.F" w:date="2026-10-13T18:24:11Z"/>
                <w:rFonts w:hint="eastAsia" w:ascii="宋体" w:hAnsi="宋体"/>
                <w:sz w:val="24"/>
              </w:rPr>
            </w:pPr>
            <w:del w:id="4751" w:author="C.X.F" w:date="2026-10-13T18:24:11Z">
              <w:r>
                <w:rPr>
                  <w:rFonts w:hint="eastAsia" w:ascii="宋体" w:hAnsi="宋体"/>
                  <w:sz w:val="24"/>
                </w:rPr>
                <w:delText>2</w:delText>
              </w:r>
            </w:del>
          </w:p>
        </w:tc>
      </w:tr>
    </w:tbl>
    <w:p w14:paraId="300FE246">
      <w:pPr>
        <w:jc w:val="left"/>
        <w:rPr>
          <w:del w:id="4752" w:author="C.X.F" w:date="2026-10-13T18:24:11Z"/>
          <w:rFonts w:hint="eastAsia" w:ascii="宋体" w:hAnsi="宋体"/>
          <w:b/>
          <w:bCs/>
          <w:sz w:val="24"/>
        </w:rPr>
      </w:pPr>
    </w:p>
    <w:p w14:paraId="1E2F48E8">
      <w:pPr>
        <w:rPr>
          <w:rFonts w:hint="eastAsia" w:ascii="宋体" w:hAnsi="宋体"/>
          <w:b/>
          <w:sz w:val="30"/>
          <w:szCs w:val="30"/>
        </w:rPr>
      </w:pPr>
      <w:del w:id="4753" w:author="C.X.F" w:date="2026-10-13T18:24:11Z">
        <w:bookmarkStart w:id="135" w:name="_Toc129880039"/>
        <w:r>
          <w:rPr>
            <w:rFonts w:hint="eastAsia" w:ascii="宋体" w:hAnsi="宋体"/>
            <w:b/>
            <w:sz w:val="30"/>
            <w:szCs w:val="30"/>
          </w:rPr>
          <w:br w:type="page"/>
        </w:r>
      </w:del>
    </w:p>
    <w:p w14:paraId="3C6979CC">
      <w:pPr>
        <w:adjustRightInd w:val="0"/>
        <w:snapToGrid w:val="0"/>
        <w:spacing w:after="156" w:afterLines="50" w:line="360" w:lineRule="auto"/>
        <w:jc w:val="center"/>
        <w:outlineLvl w:val="0"/>
        <w:rPr>
          <w:rFonts w:ascii="黑体" w:eastAsia="黑体"/>
          <w:b/>
          <w:kern w:val="44"/>
          <w:sz w:val="48"/>
          <w:szCs w:val="20"/>
        </w:rPr>
      </w:pPr>
      <w:r>
        <w:rPr>
          <w:rFonts w:hint="eastAsia" w:ascii="宋体" w:hAnsi="宋体"/>
          <w:b/>
          <w:sz w:val="30"/>
          <w:szCs w:val="30"/>
        </w:rPr>
        <w:t>第八部分 采购需求</w:t>
      </w:r>
      <w:bookmarkEnd w:id="135"/>
    </w:p>
    <w:bookmarkEnd w:id="112"/>
    <w:p w14:paraId="7F3F2E48">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5968DE2E">
      <w:pPr>
        <w:adjustRightInd w:val="0"/>
        <w:snapToGrid w:val="0"/>
        <w:jc w:val="center"/>
        <w:rPr>
          <w:rFonts w:hint="eastAsia" w:ascii="宋体" w:hAnsi="宋体"/>
          <w:b/>
          <w:sz w:val="30"/>
          <w:szCs w:val="30"/>
        </w:rPr>
      </w:pPr>
    </w:p>
    <w:tbl>
      <w:tblPr>
        <w:tblStyle w:val="40"/>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053B8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4F02BC81">
            <w:pPr>
              <w:jc w:val="center"/>
              <w:rPr>
                <w:rFonts w:ascii="宋体" w:hAnsi="Bookman Old Style"/>
                <w:sz w:val="24"/>
              </w:rPr>
            </w:pPr>
            <w:r>
              <w:rPr>
                <w:rFonts w:hint="eastAsia" w:ascii="宋体" w:hAnsi="Bookman Old Style"/>
                <w:sz w:val="24"/>
              </w:rPr>
              <w:t>包号</w:t>
            </w:r>
          </w:p>
        </w:tc>
        <w:tc>
          <w:tcPr>
            <w:tcW w:w="2357" w:type="dxa"/>
            <w:vAlign w:val="center"/>
          </w:tcPr>
          <w:p w14:paraId="18D1446E">
            <w:pPr>
              <w:jc w:val="center"/>
              <w:rPr>
                <w:rFonts w:ascii="宋体" w:hAnsi="Bookman Old Style"/>
                <w:sz w:val="24"/>
              </w:rPr>
            </w:pPr>
            <w:r>
              <w:rPr>
                <w:rFonts w:hint="eastAsia" w:ascii="宋体" w:hAnsi="Bookman Old Style"/>
                <w:sz w:val="24"/>
              </w:rPr>
              <w:t>货物名称</w:t>
            </w:r>
          </w:p>
        </w:tc>
        <w:tc>
          <w:tcPr>
            <w:tcW w:w="1329" w:type="dxa"/>
            <w:vAlign w:val="center"/>
          </w:tcPr>
          <w:p w14:paraId="61451FF5">
            <w:pPr>
              <w:jc w:val="center"/>
              <w:rPr>
                <w:rFonts w:ascii="宋体" w:hAnsi="Bookman Old Style"/>
                <w:sz w:val="24"/>
              </w:rPr>
            </w:pPr>
            <w:r>
              <w:rPr>
                <w:rFonts w:hint="eastAsia" w:ascii="宋体" w:hAnsi="Bookman Old Style"/>
                <w:sz w:val="24"/>
              </w:rPr>
              <w:t>数量</w:t>
            </w:r>
          </w:p>
        </w:tc>
        <w:tc>
          <w:tcPr>
            <w:tcW w:w="2470" w:type="dxa"/>
            <w:vAlign w:val="center"/>
          </w:tcPr>
          <w:p w14:paraId="68EEBEEF">
            <w:pPr>
              <w:jc w:val="center"/>
              <w:rPr>
                <w:rFonts w:ascii="宋体" w:hAnsi="Bookman Old Style"/>
                <w:sz w:val="24"/>
              </w:rPr>
            </w:pPr>
            <w:r>
              <w:rPr>
                <w:rFonts w:hint="eastAsia" w:ascii="宋体" w:hAnsi="Bookman Old Style"/>
                <w:sz w:val="24"/>
              </w:rPr>
              <w:t>是否接受进口</w:t>
            </w:r>
          </w:p>
        </w:tc>
      </w:tr>
      <w:tr w14:paraId="2A794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277009B5">
            <w:pPr>
              <w:jc w:val="center"/>
              <w:rPr>
                <w:rFonts w:ascii="宋体"/>
                <w:sz w:val="24"/>
              </w:rPr>
            </w:pPr>
            <w:r>
              <w:rPr>
                <w:sz w:val="24"/>
              </w:rPr>
              <w:t>1</w:t>
            </w:r>
          </w:p>
        </w:tc>
        <w:tc>
          <w:tcPr>
            <w:tcW w:w="2357" w:type="dxa"/>
            <w:vAlign w:val="center"/>
          </w:tcPr>
          <w:p w14:paraId="4C50E639">
            <w:pPr>
              <w:jc w:val="center"/>
              <w:rPr>
                <w:rFonts w:ascii="Bookman Old Style" w:hAnsi="Bookman Old Style"/>
                <w:sz w:val="24"/>
              </w:rPr>
            </w:pPr>
            <w:r>
              <w:rPr>
                <w:rFonts w:hint="eastAsia"/>
                <w:sz w:val="24"/>
              </w:rPr>
              <w:t>氨基酸分析仪</w:t>
            </w:r>
          </w:p>
        </w:tc>
        <w:tc>
          <w:tcPr>
            <w:tcW w:w="1329" w:type="dxa"/>
            <w:vAlign w:val="center"/>
          </w:tcPr>
          <w:p w14:paraId="4B38A771">
            <w:pPr>
              <w:jc w:val="center"/>
              <w:rPr>
                <w:rFonts w:ascii="宋体" w:hAnsi="Bookman Old Style"/>
                <w:sz w:val="24"/>
              </w:rPr>
            </w:pPr>
            <w:r>
              <w:rPr>
                <w:sz w:val="24"/>
              </w:rPr>
              <w:t>1套</w:t>
            </w:r>
          </w:p>
        </w:tc>
        <w:tc>
          <w:tcPr>
            <w:tcW w:w="2470" w:type="dxa"/>
            <w:vAlign w:val="center"/>
          </w:tcPr>
          <w:p w14:paraId="4B1F301F">
            <w:pPr>
              <w:jc w:val="center"/>
              <w:rPr>
                <w:rFonts w:ascii="宋体" w:hAnsi="Bookman Old Style"/>
                <w:sz w:val="24"/>
              </w:rPr>
            </w:pPr>
            <w:r>
              <w:rPr>
                <w:sz w:val="24"/>
              </w:rPr>
              <w:t>否</w:t>
            </w:r>
          </w:p>
        </w:tc>
      </w:tr>
    </w:tbl>
    <w:p w14:paraId="3CEA939F">
      <w:pPr>
        <w:adjustRightInd w:val="0"/>
        <w:snapToGrid w:val="0"/>
        <w:jc w:val="center"/>
        <w:rPr>
          <w:rFonts w:hint="eastAsia" w:ascii="宋体" w:hAnsi="宋体"/>
          <w:b/>
          <w:sz w:val="30"/>
          <w:szCs w:val="30"/>
        </w:rPr>
      </w:pPr>
    </w:p>
    <w:p w14:paraId="681A5BFE">
      <w:pPr>
        <w:adjustRightInd w:val="0"/>
        <w:snapToGrid w:val="0"/>
        <w:jc w:val="center"/>
        <w:rPr>
          <w:rFonts w:hint="eastAsia" w:ascii="宋体" w:hAnsi="宋体"/>
          <w:b/>
          <w:sz w:val="30"/>
          <w:szCs w:val="30"/>
        </w:rPr>
      </w:pPr>
    </w:p>
    <w:p w14:paraId="3A8A43D3">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0057F437">
      <w:pPr>
        <w:adjustRightInd w:val="0"/>
        <w:snapToGrid w:val="0"/>
        <w:rPr>
          <w:rFonts w:hint="eastAsia" w:ascii="宋体" w:hAnsi="宋体"/>
          <w:szCs w:val="21"/>
        </w:rPr>
      </w:pPr>
    </w:p>
    <w:p w14:paraId="6613E7DF">
      <w:pPr>
        <w:adjustRightInd w:val="0"/>
        <w:snapToGrid w:val="0"/>
        <w:rPr>
          <w:rFonts w:hint="eastAsia" w:ascii="宋体" w:hAnsi="宋体"/>
          <w:szCs w:val="21"/>
        </w:rPr>
      </w:pPr>
    </w:p>
    <w:p w14:paraId="2AA9ADB7">
      <w:pPr>
        <w:adjustRightInd w:val="0"/>
        <w:snapToGrid w:val="0"/>
        <w:rPr>
          <w:rFonts w:hint="eastAsia" w:ascii="宋体" w:hAnsi="宋体"/>
          <w:szCs w:val="21"/>
        </w:rPr>
      </w:pPr>
    </w:p>
    <w:p w14:paraId="774A0964">
      <w:pPr>
        <w:adjustRightInd w:val="0"/>
        <w:snapToGrid w:val="0"/>
        <w:spacing w:line="360" w:lineRule="auto"/>
        <w:rPr>
          <w:rFonts w:hint="eastAsia" w:ascii="宋体" w:hAnsi="宋体"/>
          <w:b/>
          <w:sz w:val="28"/>
          <w:szCs w:val="28"/>
        </w:rPr>
      </w:pPr>
      <w:r>
        <w:rPr>
          <w:rFonts w:ascii="宋体" w:hAnsi="宋体"/>
          <w:b/>
          <w:sz w:val="30"/>
          <w:szCs w:val="30"/>
        </w:rPr>
        <w:br w:type="page"/>
      </w:r>
      <w:r>
        <w:rPr>
          <w:rFonts w:hint="eastAsia" w:ascii="宋体" w:hAnsi="宋体"/>
          <w:b/>
          <w:sz w:val="28"/>
          <w:szCs w:val="28"/>
        </w:rPr>
        <w:t>一、总则</w:t>
      </w:r>
    </w:p>
    <w:p w14:paraId="7F48F626">
      <w:pPr>
        <w:adjustRightInd w:val="0"/>
        <w:snapToGrid w:val="0"/>
        <w:spacing w:line="360" w:lineRule="auto"/>
        <w:rPr>
          <w:rFonts w:hint="eastAsia" w:ascii="宋体" w:hAnsi="宋体"/>
          <w:b/>
          <w:sz w:val="28"/>
          <w:szCs w:val="28"/>
        </w:rPr>
      </w:pPr>
      <w:r>
        <w:rPr>
          <w:rFonts w:ascii="宋体" w:hAnsi="宋体"/>
          <w:b/>
          <w:sz w:val="28"/>
          <w:szCs w:val="28"/>
        </w:rPr>
        <w:t>1</w:t>
      </w:r>
      <w:r>
        <w:rPr>
          <w:rFonts w:hint="eastAsia" w:ascii="宋体" w:hAnsi="宋体"/>
          <w:b/>
          <w:sz w:val="28"/>
          <w:szCs w:val="28"/>
        </w:rPr>
        <w:t>、投标要求</w:t>
      </w:r>
    </w:p>
    <w:p w14:paraId="7631D7C0">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0FF7F94A">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26881F42">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w:t>
      </w:r>
    </w:p>
    <w:p w14:paraId="0717CEE1">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73E4DC8">
      <w:pPr>
        <w:adjustRightInd w:val="0"/>
        <w:snapToGrid w:val="0"/>
        <w:spacing w:line="360" w:lineRule="auto"/>
        <w:rPr>
          <w:rFonts w:hint="eastAsia" w:ascii="宋体" w:hAnsi="宋体"/>
          <w:b/>
          <w:sz w:val="28"/>
          <w:szCs w:val="28"/>
        </w:rPr>
      </w:pPr>
      <w:r>
        <w:rPr>
          <w:rFonts w:hint="eastAsia" w:ascii="宋体" w:hAnsi="宋体"/>
          <w:b/>
          <w:sz w:val="28"/>
          <w:szCs w:val="28"/>
        </w:rPr>
        <w:t>2、评标标准</w:t>
      </w:r>
    </w:p>
    <w:p w14:paraId="31DA1DE8">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28321861">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1BED5729">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38111E72">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3E8BBF64">
      <w:pPr>
        <w:spacing w:line="360" w:lineRule="auto"/>
        <w:ind w:left="554" w:hanging="554" w:hangingChars="231"/>
        <w:rPr>
          <w:rFonts w:hint="eastAsia"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06F92609">
      <w:pPr>
        <w:adjustRightInd w:val="0"/>
        <w:snapToGrid w:val="0"/>
        <w:spacing w:line="360" w:lineRule="auto"/>
        <w:rPr>
          <w:rFonts w:hint="eastAsia" w:ascii="宋体" w:hAnsi="宋体"/>
          <w:b/>
          <w:sz w:val="28"/>
          <w:szCs w:val="28"/>
        </w:rPr>
      </w:pPr>
      <w:r>
        <w:rPr>
          <w:rFonts w:hint="eastAsia" w:ascii="宋体" w:hAnsi="宋体"/>
          <w:b/>
          <w:sz w:val="28"/>
          <w:szCs w:val="28"/>
        </w:rPr>
        <w:t>3、工作条件</w:t>
      </w:r>
    </w:p>
    <w:p w14:paraId="495E2778">
      <w:pPr>
        <w:spacing w:line="360" w:lineRule="auto"/>
        <w:ind w:left="554" w:hanging="554" w:hangingChars="231"/>
        <w:rPr>
          <w:sz w:val="24"/>
        </w:rPr>
      </w:pPr>
      <w:r>
        <w:rPr>
          <w:sz w:val="24"/>
        </w:rPr>
        <w:t xml:space="preserve">除非在技术规格中另有说明，所有仪器、设备和系统都应符合下列要求： </w:t>
      </w:r>
    </w:p>
    <w:p w14:paraId="1606ABCD">
      <w:pPr>
        <w:spacing w:line="360" w:lineRule="auto"/>
        <w:ind w:left="554" w:hanging="554" w:hangingChars="231"/>
        <w:rPr>
          <w:sz w:val="24"/>
        </w:rPr>
      </w:pPr>
      <w:r>
        <w:rPr>
          <w:sz w:val="24"/>
        </w:rPr>
        <w:t>3.1  适于在气温为15~35℃和相对湿度为25~85%的环境条件下运输和贮存。</w:t>
      </w:r>
    </w:p>
    <w:p w14:paraId="6C7F1627">
      <w:pPr>
        <w:spacing w:line="360" w:lineRule="auto"/>
        <w:ind w:left="554" w:hanging="554" w:hangingChars="231"/>
        <w:rPr>
          <w:bCs/>
          <w:sz w:val="24"/>
        </w:rPr>
      </w:pPr>
      <w:r>
        <w:rPr>
          <w:sz w:val="24"/>
        </w:rPr>
        <w:t>3.2  适于在电源220~240 V、50~60 Hz,气温摄氏15~35℃和相对湿度25~85</w:t>
      </w:r>
      <w:r>
        <w:rPr>
          <w:bCs/>
          <w:sz w:val="24"/>
        </w:rPr>
        <w:t>%的环境条件下运行。</w:t>
      </w:r>
    </w:p>
    <w:p w14:paraId="1327EC34">
      <w:pPr>
        <w:spacing w:line="360" w:lineRule="auto"/>
        <w:ind w:left="554" w:hanging="554" w:hangingChars="231"/>
        <w:rPr>
          <w:sz w:val="24"/>
        </w:rPr>
      </w:pPr>
      <w:r>
        <w:rPr>
          <w:sz w:val="24"/>
        </w:rPr>
        <w:t>3.3  如产品达不到上述要求，投标人应注明其偏差。如仪器设备需要特殊工作条件（如水、电源、磁场强度、温度、湿度、动强度等）投标人应在投标书中加以说明。</w:t>
      </w:r>
    </w:p>
    <w:p w14:paraId="0692685B">
      <w:pPr>
        <w:rPr>
          <w:rFonts w:eastAsia="黑体"/>
          <w:b/>
          <w:bCs/>
          <w:kern w:val="44"/>
          <w:sz w:val="24"/>
        </w:rPr>
      </w:pPr>
    </w:p>
    <w:p w14:paraId="21C9EBB8">
      <w:pPr>
        <w:adjustRightInd w:val="0"/>
        <w:snapToGrid w:val="0"/>
        <w:spacing w:line="360" w:lineRule="auto"/>
        <w:rPr>
          <w:rFonts w:hint="eastAsia" w:ascii="宋体" w:hAnsi="宋体"/>
          <w:b/>
          <w:sz w:val="28"/>
          <w:szCs w:val="28"/>
        </w:rPr>
      </w:pPr>
      <w:r>
        <w:rPr>
          <w:rFonts w:hint="eastAsia" w:ascii="宋体" w:hAnsi="宋体"/>
          <w:b/>
          <w:sz w:val="28"/>
          <w:szCs w:val="28"/>
        </w:rPr>
        <w:t>4、验收标准</w:t>
      </w:r>
    </w:p>
    <w:p w14:paraId="72F88279">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28D85655">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2DFE097C">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65E1D3D7">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215ED324">
      <w:pPr>
        <w:pStyle w:val="21"/>
        <w:spacing w:line="360" w:lineRule="auto"/>
        <w:ind w:left="410" w:hanging="410" w:hangingChars="170"/>
        <w:rPr>
          <w:rFonts w:hint="eastAsia" w:hAnsi="宋体"/>
          <w:b/>
          <w:sz w:val="24"/>
          <w:szCs w:val="24"/>
        </w:rPr>
      </w:pPr>
    </w:p>
    <w:p w14:paraId="02757E76">
      <w:pPr>
        <w:adjustRightInd w:val="0"/>
        <w:snapToGrid w:val="0"/>
        <w:spacing w:line="360" w:lineRule="auto"/>
        <w:rPr>
          <w:rFonts w:hint="eastAsia" w:hAnsi="宋体"/>
          <w:b/>
          <w:sz w:val="24"/>
        </w:rPr>
      </w:pPr>
      <w:r>
        <w:rPr>
          <w:rFonts w:hint="eastAsia"/>
          <w:b/>
          <w:bCs/>
          <w:sz w:val="24"/>
        </w:rPr>
        <w:t>5、本采购需求书中标注“★”号技术条款的为实质性要求，不满足其投标将视为无效投标被拒绝。</w:t>
      </w:r>
    </w:p>
    <w:p w14:paraId="742EEBED">
      <w:pPr>
        <w:adjustRightInd w:val="0"/>
        <w:snapToGrid w:val="0"/>
        <w:spacing w:line="360" w:lineRule="auto"/>
        <w:rPr>
          <w:rFonts w:hint="eastAsia" w:ascii="宋体" w:hAnsi="宋体"/>
          <w:b/>
          <w:sz w:val="24"/>
        </w:rPr>
      </w:pPr>
    </w:p>
    <w:p w14:paraId="713D8A43">
      <w:pPr>
        <w:adjustRightInd w:val="0"/>
        <w:snapToGrid w:val="0"/>
        <w:spacing w:line="360" w:lineRule="auto"/>
        <w:rPr>
          <w:rFonts w:hint="eastAsia" w:ascii="宋体" w:hAnsi="宋体"/>
          <w:b/>
          <w:sz w:val="24"/>
        </w:rPr>
      </w:pPr>
      <w:r>
        <w:rPr>
          <w:rFonts w:hint="eastAsia" w:ascii="宋体" w:hAnsi="宋体"/>
          <w:b/>
          <w:sz w:val="24"/>
        </w:rPr>
        <w:t>6、如在具体技术规格中有本总则不一致之处，以具体技术规格中的要求为准。</w:t>
      </w:r>
    </w:p>
    <w:p w14:paraId="4B92B2DB">
      <w:pPr>
        <w:adjustRightInd w:val="0"/>
        <w:snapToGrid w:val="0"/>
        <w:spacing w:line="360" w:lineRule="auto"/>
        <w:rPr>
          <w:rFonts w:hint="eastAsia" w:ascii="宋体" w:hAnsi="宋体"/>
          <w:b/>
          <w:sz w:val="28"/>
          <w:szCs w:val="28"/>
        </w:rPr>
      </w:pPr>
      <w:r>
        <w:rPr>
          <w:rFonts w:ascii="宋体" w:hAnsi="宋体"/>
          <w:b/>
          <w:sz w:val="28"/>
        </w:rPr>
        <w:br w:type="page"/>
      </w:r>
      <w:r>
        <w:rPr>
          <w:rFonts w:hint="eastAsia" w:ascii="宋体" w:hAnsi="宋体"/>
          <w:b/>
          <w:sz w:val="28"/>
          <w:szCs w:val="28"/>
        </w:rPr>
        <w:t>二、具体技术规格</w:t>
      </w:r>
    </w:p>
    <w:p w14:paraId="4FD5A087">
      <w:pPr>
        <w:jc w:val="center"/>
        <w:rPr>
          <w:b/>
          <w:sz w:val="24"/>
        </w:rPr>
      </w:pPr>
      <w:r>
        <w:rPr>
          <w:rFonts w:hint="eastAsia"/>
          <w:b/>
          <w:sz w:val="24"/>
        </w:rPr>
        <w:t>第1包 氨基酸分析仪</w:t>
      </w:r>
    </w:p>
    <w:p w14:paraId="5DF809E3">
      <w:pPr>
        <w:rPr>
          <w:b/>
          <w:sz w:val="24"/>
        </w:rPr>
      </w:pPr>
    </w:p>
    <w:p w14:paraId="2E493125">
      <w:pPr>
        <w:rPr>
          <w:b/>
          <w:sz w:val="24"/>
        </w:rPr>
      </w:pPr>
    </w:p>
    <w:p w14:paraId="48EF25EB">
      <w:pPr>
        <w:numPr>
          <w:ilvl w:val="0"/>
          <w:numId w:val="10"/>
        </w:numPr>
        <w:rPr>
          <w:rFonts w:eastAsiaTheme="majorEastAsia"/>
          <w:b/>
          <w:sz w:val="24"/>
        </w:rPr>
      </w:pPr>
      <w:r>
        <w:rPr>
          <w:rFonts w:eastAsiaTheme="majorEastAsia"/>
          <w:b/>
          <w:sz w:val="24"/>
        </w:rPr>
        <w:t>技术要求：</w:t>
      </w:r>
    </w:p>
    <w:p w14:paraId="198E7B2B">
      <w:pPr>
        <w:rPr>
          <w:rFonts w:eastAsiaTheme="majorEastAsia"/>
          <w:b/>
          <w:sz w:val="24"/>
        </w:rPr>
      </w:pPr>
    </w:p>
    <w:p w14:paraId="0A17EF73">
      <w:pPr>
        <w:numPr>
          <w:ilvl w:val="0"/>
          <w:numId w:val="11"/>
        </w:numPr>
        <w:spacing w:line="360" w:lineRule="auto"/>
        <w:rPr>
          <w:rFonts w:eastAsiaTheme="majorEastAsia"/>
          <w:b/>
          <w:sz w:val="24"/>
        </w:rPr>
      </w:pPr>
      <w:r>
        <w:rPr>
          <w:rFonts w:eastAsiaTheme="majorEastAsia"/>
          <w:b/>
          <w:sz w:val="24"/>
        </w:rPr>
        <w:t>工作条件：</w:t>
      </w:r>
    </w:p>
    <w:p w14:paraId="0A43F5B6">
      <w:pPr>
        <w:spacing w:line="360" w:lineRule="auto"/>
        <w:rPr>
          <w:rFonts w:eastAsiaTheme="majorEastAsia"/>
          <w:sz w:val="24"/>
          <w:szCs w:val="32"/>
        </w:rPr>
      </w:pPr>
      <w:r>
        <w:rPr>
          <w:rFonts w:hint="eastAsia" w:eastAsiaTheme="majorEastAsia"/>
          <w:sz w:val="24"/>
          <w:szCs w:val="32"/>
        </w:rPr>
        <w:t>1.1 适于在气温为摄氏15~35℃和相对湿度为25~85%的环境条件下运输。</w:t>
      </w:r>
    </w:p>
    <w:p w14:paraId="56C14219">
      <w:pPr>
        <w:spacing w:line="360" w:lineRule="auto"/>
        <w:rPr>
          <w:rFonts w:eastAsiaTheme="majorEastAsia"/>
        </w:rPr>
      </w:pPr>
      <w:r>
        <w:rPr>
          <w:rFonts w:hint="eastAsia" w:eastAsiaTheme="majorEastAsia"/>
          <w:sz w:val="24"/>
          <w:szCs w:val="32"/>
        </w:rPr>
        <w:t>1.2 适于在电源220~240 V、50~60 Hz，气温15~35℃和相对湿度25~85%的环境条件下运行。</w:t>
      </w:r>
    </w:p>
    <w:p w14:paraId="4F1197CA">
      <w:pPr>
        <w:rPr>
          <w:rFonts w:eastAsiaTheme="majorEastAsia"/>
        </w:rPr>
      </w:pPr>
    </w:p>
    <w:p w14:paraId="70F910FF">
      <w:pPr>
        <w:numPr>
          <w:ilvl w:val="0"/>
          <w:numId w:val="11"/>
        </w:numPr>
        <w:spacing w:line="360" w:lineRule="auto"/>
        <w:rPr>
          <w:rFonts w:eastAsiaTheme="majorEastAsia"/>
          <w:b/>
          <w:sz w:val="24"/>
        </w:rPr>
      </w:pPr>
      <w:r>
        <w:rPr>
          <w:rFonts w:eastAsiaTheme="majorEastAsia"/>
          <w:b/>
          <w:sz w:val="24"/>
        </w:rPr>
        <w:t>设备用途：</w:t>
      </w:r>
    </w:p>
    <w:p w14:paraId="5B673B4A">
      <w:pPr>
        <w:tabs>
          <w:tab w:val="left" w:pos="360"/>
        </w:tabs>
        <w:spacing w:line="360" w:lineRule="auto"/>
        <w:rPr>
          <w:rFonts w:eastAsiaTheme="majorEastAsia"/>
          <w:sz w:val="24"/>
          <w:szCs w:val="32"/>
        </w:rPr>
      </w:pPr>
      <w:r>
        <w:rPr>
          <w:rFonts w:eastAsiaTheme="majorEastAsia"/>
          <w:sz w:val="24"/>
          <w:szCs w:val="32"/>
        </w:rPr>
        <w:t>用于测定修复土壤、根际、微生物培养液及菌剂体系中的游离氨基酸和水解氨基酸组成与含量，动态追踪功能微生物对氨基酸的利用、分泌和转化，为研究微生物代谢活性、氮素转化及有机质降解过程等提供数据支撑</w:t>
      </w:r>
      <w:r>
        <w:rPr>
          <w:rFonts w:hint="eastAsia" w:eastAsiaTheme="majorEastAsia"/>
          <w:sz w:val="24"/>
          <w:szCs w:val="32"/>
        </w:rPr>
        <w:t>。</w:t>
      </w:r>
    </w:p>
    <w:p w14:paraId="0A8CFE22">
      <w:pPr>
        <w:pStyle w:val="2"/>
        <w:ind w:left="1260"/>
      </w:pPr>
    </w:p>
    <w:p w14:paraId="6226A418">
      <w:pPr>
        <w:numPr>
          <w:ilvl w:val="0"/>
          <w:numId w:val="11"/>
        </w:numPr>
        <w:spacing w:line="360" w:lineRule="auto"/>
        <w:rPr>
          <w:rFonts w:eastAsiaTheme="majorEastAsia"/>
          <w:b/>
          <w:sz w:val="24"/>
        </w:rPr>
      </w:pPr>
      <w:r>
        <w:rPr>
          <w:rFonts w:eastAsiaTheme="majorEastAsia"/>
          <w:b/>
          <w:sz w:val="24"/>
        </w:rPr>
        <w:t>技术规格：</w:t>
      </w:r>
    </w:p>
    <w:p w14:paraId="43618B6E">
      <w:pPr>
        <w:widowControl/>
        <w:spacing w:line="360" w:lineRule="auto"/>
        <w:ind w:firstLine="480" w:firstLineChars="200"/>
        <w:jc w:val="left"/>
        <w:rPr>
          <w:rFonts w:eastAsiaTheme="majorEastAsia"/>
          <w:kern w:val="0"/>
          <w:sz w:val="24"/>
        </w:rPr>
      </w:pPr>
      <w:r>
        <w:rPr>
          <w:rFonts w:hint="eastAsia" w:eastAsiaTheme="majorEastAsia"/>
          <w:sz w:val="24"/>
        </w:rPr>
        <w:t>#3</w:t>
      </w:r>
      <w:r>
        <w:rPr>
          <w:rFonts w:eastAsiaTheme="majorEastAsia"/>
          <w:sz w:val="24"/>
        </w:rPr>
        <w:t>.</w:t>
      </w:r>
      <w:r>
        <w:rPr>
          <w:rFonts w:hint="eastAsia" w:eastAsiaTheme="majorEastAsia"/>
          <w:kern w:val="0"/>
          <w:sz w:val="24"/>
        </w:rPr>
        <w:t>1</w:t>
      </w:r>
      <w:r>
        <w:rPr>
          <w:rFonts w:eastAsiaTheme="majorEastAsia"/>
          <w:kern w:val="0"/>
          <w:sz w:val="24"/>
        </w:rPr>
        <w:t xml:space="preserve"> </w:t>
      </w:r>
      <w:r>
        <w:rPr>
          <w:rFonts w:hint="eastAsia" w:eastAsiaTheme="majorEastAsia"/>
          <w:kern w:val="0"/>
          <w:sz w:val="24"/>
        </w:rPr>
        <w:t>进样量≤2 nmol时，连续5针进样，使用软件自动积分，禁止手动积分，保留时间重现性：CV≤0.3%（精氨酸）Arg；峰面积重现性：CV≤1.0%（甘氨酸，组氨酸）Gly-His（</w:t>
      </w:r>
      <w:r>
        <w:rPr>
          <w:rFonts w:hint="eastAsia" w:eastAsiaTheme="majorEastAsia"/>
          <w:sz w:val="24"/>
        </w:rPr>
        <w:t>制造商官网、彩页或应用报告</w:t>
      </w:r>
      <w:r>
        <w:rPr>
          <w:rFonts w:hint="eastAsia" w:eastAsiaTheme="majorEastAsia"/>
          <w:kern w:val="0"/>
          <w:sz w:val="24"/>
        </w:rPr>
        <w:t>需</w:t>
      </w:r>
      <w:r>
        <w:rPr>
          <w:rFonts w:hint="eastAsia" w:eastAsiaTheme="majorEastAsia"/>
          <w:sz w:val="24"/>
        </w:rPr>
        <w:t>提供</w:t>
      </w:r>
      <w:r>
        <w:rPr>
          <w:rFonts w:hint="eastAsia" w:eastAsiaTheme="majorEastAsia"/>
          <w:kern w:val="0"/>
          <w:sz w:val="24"/>
        </w:rPr>
        <w:t>实际测试数据等证明材料</w:t>
      </w:r>
      <w:r>
        <w:rPr>
          <w:rFonts w:hint="eastAsia" w:eastAsiaTheme="majorEastAsia"/>
          <w:sz w:val="24"/>
        </w:rPr>
        <w:t>，并加盖公章</w:t>
      </w:r>
      <w:r>
        <w:rPr>
          <w:rFonts w:hint="eastAsia" w:eastAsiaTheme="majorEastAsia"/>
          <w:kern w:val="0"/>
          <w:sz w:val="24"/>
        </w:rPr>
        <w:t>）。</w:t>
      </w:r>
    </w:p>
    <w:p w14:paraId="102ED973">
      <w:pPr>
        <w:widowControl/>
        <w:spacing w:line="360" w:lineRule="auto"/>
        <w:ind w:firstLine="480" w:firstLineChars="200"/>
        <w:jc w:val="left"/>
        <w:rPr>
          <w:rFonts w:eastAsiaTheme="majorEastAsia"/>
          <w:kern w:val="0"/>
          <w:sz w:val="24"/>
        </w:rPr>
      </w:pPr>
      <w:r>
        <w:rPr>
          <w:rFonts w:hint="eastAsia" w:eastAsiaTheme="majorEastAsia"/>
          <w:sz w:val="24"/>
        </w:rPr>
        <w:t>#</w:t>
      </w:r>
      <w:r>
        <w:rPr>
          <w:rFonts w:eastAsiaTheme="majorEastAsia"/>
          <w:kern w:val="0"/>
          <w:sz w:val="24"/>
        </w:rPr>
        <w:t xml:space="preserve">3.2 </w:t>
      </w:r>
      <w:r>
        <w:rPr>
          <w:rFonts w:hint="eastAsia" w:eastAsiaTheme="majorEastAsia"/>
          <w:kern w:val="0"/>
          <w:sz w:val="24"/>
        </w:rPr>
        <w:t>检出限≤2.5 pmol（信噪比=2，天冬氨酸）Asp（通过稀释实验所测最终结果判定实际检出限，不可通过计算得到理论指标，基线噪音不可通过聚束或者基线平滑等功能二次美化处理）（</w:t>
      </w:r>
      <w:r>
        <w:rPr>
          <w:rFonts w:hint="eastAsia" w:eastAsiaTheme="majorEastAsia"/>
          <w:sz w:val="24"/>
        </w:rPr>
        <w:t>制造商官网、彩页或应用报告</w:t>
      </w:r>
      <w:r>
        <w:rPr>
          <w:rFonts w:hint="eastAsia" w:eastAsiaTheme="majorEastAsia"/>
          <w:kern w:val="0"/>
          <w:sz w:val="24"/>
        </w:rPr>
        <w:t>需</w:t>
      </w:r>
      <w:r>
        <w:rPr>
          <w:rFonts w:hint="eastAsia" w:eastAsiaTheme="majorEastAsia"/>
          <w:sz w:val="24"/>
        </w:rPr>
        <w:t>提供</w:t>
      </w:r>
      <w:r>
        <w:rPr>
          <w:rFonts w:hint="eastAsia" w:eastAsiaTheme="majorEastAsia"/>
          <w:kern w:val="0"/>
          <w:sz w:val="24"/>
        </w:rPr>
        <w:t>实际测试数据等证明材料</w:t>
      </w:r>
      <w:r>
        <w:rPr>
          <w:rFonts w:hint="eastAsia" w:eastAsiaTheme="majorEastAsia"/>
          <w:sz w:val="24"/>
        </w:rPr>
        <w:t>，并加盖公章</w:t>
      </w:r>
      <w:r>
        <w:rPr>
          <w:rFonts w:hint="eastAsia" w:eastAsiaTheme="majorEastAsia"/>
          <w:kern w:val="0"/>
          <w:sz w:val="24"/>
        </w:rPr>
        <w:t>）。</w:t>
      </w:r>
    </w:p>
    <w:p w14:paraId="7058C620">
      <w:pPr>
        <w:widowControl/>
        <w:spacing w:line="360" w:lineRule="auto"/>
        <w:ind w:firstLine="480" w:firstLineChars="200"/>
        <w:jc w:val="left"/>
        <w:rPr>
          <w:rFonts w:eastAsiaTheme="majorEastAsia"/>
          <w:kern w:val="0"/>
          <w:sz w:val="24"/>
        </w:rPr>
      </w:pPr>
      <w:r>
        <w:rPr>
          <w:rFonts w:eastAsiaTheme="majorEastAsia"/>
          <w:kern w:val="0"/>
          <w:sz w:val="24"/>
        </w:rPr>
        <w:t xml:space="preserve">3.3 </w:t>
      </w:r>
      <w:r>
        <w:rPr>
          <w:rFonts w:hint="eastAsia" w:eastAsiaTheme="majorEastAsia"/>
          <w:kern w:val="0"/>
          <w:sz w:val="24"/>
        </w:rPr>
        <w:t>分析能力</w:t>
      </w:r>
    </w:p>
    <w:p w14:paraId="18B5A00E">
      <w:pPr>
        <w:widowControl/>
        <w:spacing w:line="360" w:lineRule="auto"/>
        <w:ind w:firstLine="480" w:firstLineChars="200"/>
        <w:jc w:val="left"/>
        <w:rPr>
          <w:rFonts w:eastAsiaTheme="majorEastAsia"/>
          <w:kern w:val="0"/>
          <w:sz w:val="24"/>
        </w:rPr>
      </w:pPr>
      <w:r>
        <w:rPr>
          <w:rFonts w:hint="eastAsia" w:eastAsiaTheme="majorEastAsia"/>
          <w:sz w:val="24"/>
        </w:rPr>
        <w:t>#</w:t>
      </w:r>
      <w:r>
        <w:rPr>
          <w:rFonts w:eastAsiaTheme="majorEastAsia"/>
          <w:sz w:val="24"/>
        </w:rPr>
        <w:t>3.</w:t>
      </w:r>
      <w:r>
        <w:rPr>
          <w:rFonts w:hint="eastAsia" w:eastAsiaTheme="majorEastAsia"/>
          <w:kern w:val="0"/>
          <w:sz w:val="24"/>
        </w:rPr>
        <w:t>3.1</w:t>
      </w:r>
      <w:r>
        <w:rPr>
          <w:rFonts w:eastAsiaTheme="majorEastAsia"/>
          <w:kern w:val="0"/>
          <w:sz w:val="24"/>
        </w:rPr>
        <w:t xml:space="preserve"> </w:t>
      </w:r>
      <w:r>
        <w:rPr>
          <w:rFonts w:hint="eastAsia" w:eastAsiaTheme="majorEastAsia"/>
          <w:kern w:val="0"/>
          <w:sz w:val="24"/>
        </w:rPr>
        <w:t>常规分析程序：满足18种蛋白水解氨基酸分离度≥1.5的分离要求，净分析时间≤50min（</w:t>
      </w:r>
      <w:r>
        <w:rPr>
          <w:rFonts w:hint="eastAsia" w:eastAsiaTheme="majorEastAsia"/>
          <w:sz w:val="24"/>
        </w:rPr>
        <w:t>制造商官网、彩页或应用报告</w:t>
      </w:r>
      <w:r>
        <w:rPr>
          <w:rFonts w:hint="eastAsia" w:eastAsiaTheme="majorEastAsia"/>
          <w:kern w:val="0"/>
          <w:sz w:val="24"/>
        </w:rPr>
        <w:t>需</w:t>
      </w:r>
      <w:r>
        <w:rPr>
          <w:rFonts w:hint="eastAsia" w:eastAsiaTheme="majorEastAsia"/>
          <w:sz w:val="24"/>
        </w:rPr>
        <w:t>提供</w:t>
      </w:r>
      <w:r>
        <w:rPr>
          <w:rFonts w:hint="eastAsia" w:eastAsiaTheme="majorEastAsia"/>
          <w:kern w:val="0"/>
          <w:sz w:val="24"/>
        </w:rPr>
        <w:t>实际测试数据等证明材料</w:t>
      </w:r>
      <w:r>
        <w:rPr>
          <w:rFonts w:hint="eastAsia" w:eastAsiaTheme="majorEastAsia"/>
          <w:sz w:val="24"/>
        </w:rPr>
        <w:t>，并加盖公章</w:t>
      </w:r>
      <w:r>
        <w:rPr>
          <w:rFonts w:hint="eastAsia" w:eastAsiaTheme="majorEastAsia"/>
          <w:kern w:val="0"/>
          <w:sz w:val="24"/>
        </w:rPr>
        <w:t>）；</w:t>
      </w:r>
    </w:p>
    <w:p w14:paraId="0AC9F841">
      <w:pPr>
        <w:widowControl/>
        <w:spacing w:line="360" w:lineRule="auto"/>
        <w:ind w:firstLine="480" w:firstLineChars="200"/>
        <w:jc w:val="left"/>
        <w:rPr>
          <w:rFonts w:eastAsiaTheme="majorEastAsia"/>
          <w:kern w:val="0"/>
          <w:sz w:val="24"/>
        </w:rPr>
      </w:pPr>
      <w:r>
        <w:rPr>
          <w:rFonts w:hint="eastAsia" w:eastAsiaTheme="majorEastAsia"/>
          <w:sz w:val="24"/>
        </w:rPr>
        <w:t>#</w:t>
      </w:r>
      <w:r>
        <w:rPr>
          <w:rFonts w:eastAsiaTheme="majorEastAsia"/>
          <w:sz w:val="24"/>
        </w:rPr>
        <w:t>3.</w:t>
      </w:r>
      <w:r>
        <w:rPr>
          <w:rFonts w:hint="eastAsia" w:eastAsiaTheme="majorEastAsia"/>
          <w:kern w:val="0"/>
          <w:sz w:val="24"/>
        </w:rPr>
        <w:t>3.2</w:t>
      </w:r>
      <w:r>
        <w:rPr>
          <w:rFonts w:eastAsiaTheme="majorEastAsia"/>
          <w:kern w:val="0"/>
          <w:sz w:val="24"/>
        </w:rPr>
        <w:t xml:space="preserve"> </w:t>
      </w:r>
      <w:r>
        <w:rPr>
          <w:rFonts w:hint="eastAsia" w:eastAsiaTheme="majorEastAsia"/>
          <w:kern w:val="0"/>
          <w:sz w:val="24"/>
        </w:rPr>
        <w:t>超高速分析程序：在满足18种蛋白水解氨基酸分离度≥1.2的分离要求条件下，净分析时间比“常规分析程序”的净分析时间缩短20%（</w:t>
      </w:r>
      <w:r>
        <w:rPr>
          <w:rFonts w:hint="eastAsia" w:eastAsiaTheme="majorEastAsia"/>
          <w:sz w:val="24"/>
        </w:rPr>
        <w:t>制造商官网、彩页或应用报告</w:t>
      </w:r>
      <w:r>
        <w:rPr>
          <w:rFonts w:hint="eastAsia" w:eastAsiaTheme="majorEastAsia"/>
          <w:kern w:val="0"/>
          <w:sz w:val="24"/>
        </w:rPr>
        <w:t>需</w:t>
      </w:r>
      <w:r>
        <w:rPr>
          <w:rFonts w:hint="eastAsia" w:eastAsiaTheme="majorEastAsia"/>
          <w:sz w:val="24"/>
        </w:rPr>
        <w:t>提供</w:t>
      </w:r>
      <w:r>
        <w:rPr>
          <w:rFonts w:hint="eastAsia" w:eastAsiaTheme="majorEastAsia"/>
          <w:kern w:val="0"/>
          <w:sz w:val="24"/>
        </w:rPr>
        <w:t>实际测试数据等证明材料</w:t>
      </w:r>
      <w:r>
        <w:rPr>
          <w:rFonts w:hint="eastAsia" w:eastAsiaTheme="majorEastAsia"/>
          <w:sz w:val="24"/>
        </w:rPr>
        <w:t>，并加盖公章</w:t>
      </w:r>
      <w:r>
        <w:rPr>
          <w:rFonts w:hint="eastAsia" w:eastAsiaTheme="majorEastAsia"/>
          <w:kern w:val="0"/>
          <w:sz w:val="24"/>
        </w:rPr>
        <w:t>）；</w:t>
      </w:r>
    </w:p>
    <w:p w14:paraId="01458DD0">
      <w:pPr>
        <w:widowControl/>
        <w:spacing w:line="360" w:lineRule="auto"/>
        <w:ind w:firstLine="480" w:firstLineChars="200"/>
        <w:jc w:val="left"/>
        <w:rPr>
          <w:rFonts w:eastAsiaTheme="majorEastAsia"/>
          <w:kern w:val="0"/>
          <w:sz w:val="24"/>
        </w:rPr>
      </w:pPr>
      <w:r>
        <w:rPr>
          <w:rFonts w:hint="eastAsia" w:eastAsiaTheme="majorEastAsia"/>
          <w:sz w:val="24"/>
        </w:rPr>
        <w:t>#</w:t>
      </w:r>
      <w:r>
        <w:rPr>
          <w:rFonts w:eastAsiaTheme="majorEastAsia"/>
          <w:sz w:val="24"/>
        </w:rPr>
        <w:t>3.</w:t>
      </w:r>
      <w:r>
        <w:rPr>
          <w:rFonts w:hint="eastAsia" w:eastAsiaTheme="majorEastAsia"/>
          <w:kern w:val="0"/>
          <w:sz w:val="24"/>
        </w:rPr>
        <w:t>3.3</w:t>
      </w:r>
      <w:r>
        <w:rPr>
          <w:rFonts w:eastAsiaTheme="majorEastAsia"/>
          <w:kern w:val="0"/>
          <w:sz w:val="24"/>
        </w:rPr>
        <w:t xml:space="preserve"> </w:t>
      </w:r>
      <w:r>
        <w:rPr>
          <w:rFonts w:hint="eastAsia" w:eastAsiaTheme="majorEastAsia"/>
          <w:kern w:val="0"/>
          <w:sz w:val="24"/>
        </w:rPr>
        <w:t>拓展分析程序：在满足氧化还原水解25种氨基酸（包括蛋氨酸、胱氨酸、半胱氨酸等三种含硫氨基酸）分离度≥1.2的条件下，净分析时间≤30min（</w:t>
      </w:r>
      <w:r>
        <w:rPr>
          <w:rFonts w:hint="eastAsia" w:eastAsiaTheme="majorEastAsia"/>
          <w:sz w:val="24"/>
        </w:rPr>
        <w:t>制造商官网、彩页或应用报告</w:t>
      </w:r>
      <w:r>
        <w:rPr>
          <w:rFonts w:hint="eastAsia" w:eastAsiaTheme="majorEastAsia"/>
          <w:kern w:val="0"/>
          <w:sz w:val="24"/>
        </w:rPr>
        <w:t>需</w:t>
      </w:r>
      <w:r>
        <w:rPr>
          <w:rFonts w:hint="eastAsia" w:eastAsiaTheme="majorEastAsia"/>
          <w:sz w:val="24"/>
        </w:rPr>
        <w:t>提供</w:t>
      </w:r>
      <w:r>
        <w:rPr>
          <w:rFonts w:hint="eastAsia" w:eastAsiaTheme="majorEastAsia"/>
          <w:kern w:val="0"/>
          <w:sz w:val="24"/>
        </w:rPr>
        <w:t>实际测试数据等证明材料</w:t>
      </w:r>
      <w:r>
        <w:rPr>
          <w:rFonts w:hint="eastAsia" w:eastAsiaTheme="majorEastAsia"/>
          <w:sz w:val="24"/>
        </w:rPr>
        <w:t>，并加盖公章</w:t>
      </w:r>
      <w:r>
        <w:rPr>
          <w:rFonts w:hint="eastAsia" w:eastAsiaTheme="majorEastAsia"/>
          <w:kern w:val="0"/>
          <w:sz w:val="24"/>
        </w:rPr>
        <w:t>）；</w:t>
      </w:r>
    </w:p>
    <w:p w14:paraId="645E20E1">
      <w:pPr>
        <w:pStyle w:val="2"/>
        <w:spacing w:line="360" w:lineRule="auto"/>
        <w:ind w:left="0" w:leftChars="0" w:firstLine="480" w:firstLineChars="200"/>
        <w:rPr>
          <w:rFonts w:ascii="Times New Roman" w:hAnsi="Times New Roman" w:eastAsiaTheme="majorEastAsia"/>
          <w:sz w:val="24"/>
        </w:rPr>
      </w:pPr>
      <w:r>
        <w:rPr>
          <w:rFonts w:hint="eastAsia" w:ascii="Times New Roman" w:hAnsi="Times New Roman" w:eastAsiaTheme="majorEastAsia"/>
          <w:sz w:val="24"/>
        </w:rPr>
        <w:t>#</w:t>
      </w:r>
      <w:r>
        <w:rPr>
          <w:rFonts w:ascii="Times New Roman" w:hAnsi="Times New Roman" w:eastAsiaTheme="majorEastAsia"/>
          <w:sz w:val="24"/>
        </w:rPr>
        <w:t>3.</w:t>
      </w:r>
      <w:r>
        <w:rPr>
          <w:rFonts w:hint="eastAsia" w:ascii="Times New Roman" w:hAnsi="Times New Roman" w:eastAsiaTheme="majorEastAsia"/>
          <w:kern w:val="0"/>
          <w:sz w:val="24"/>
        </w:rPr>
        <w:t>3.4</w:t>
      </w:r>
      <w:r>
        <w:rPr>
          <w:rFonts w:ascii="Times New Roman" w:hAnsi="Times New Roman" w:eastAsiaTheme="majorEastAsia"/>
          <w:sz w:val="24"/>
        </w:rPr>
        <w:t xml:space="preserve"> </w:t>
      </w:r>
      <w:r>
        <w:rPr>
          <w:rFonts w:hint="eastAsia" w:ascii="Times New Roman" w:hAnsi="Times New Roman" w:eastAsiaTheme="majorEastAsia"/>
          <w:sz w:val="24"/>
        </w:rPr>
        <w:t>具有含硫氨基酸专用短分析程序：用于蛋氨酸、胱氨酸、半胱氨酸三种含硫氨基酸快速分析，在满足氨基酸分离度≥</w:t>
      </w:r>
      <w:r>
        <w:rPr>
          <w:rFonts w:ascii="Times New Roman" w:hAnsi="Times New Roman" w:eastAsiaTheme="majorEastAsia"/>
          <w:sz w:val="24"/>
        </w:rPr>
        <w:t>1.2</w:t>
      </w:r>
      <w:r>
        <w:rPr>
          <w:rFonts w:hint="eastAsia" w:ascii="Times New Roman" w:hAnsi="Times New Roman" w:eastAsiaTheme="majorEastAsia"/>
          <w:sz w:val="24"/>
        </w:rPr>
        <w:t>的条件下，净分析时间</w:t>
      </w:r>
      <w:r>
        <w:rPr>
          <w:rFonts w:hint="eastAsia" w:ascii="Times New Roman" w:hAnsi="Times New Roman" w:eastAsiaTheme="majorEastAsia"/>
          <w:kern w:val="0"/>
          <w:sz w:val="24"/>
        </w:rPr>
        <w:t>≤12min（</w:t>
      </w:r>
      <w:r>
        <w:rPr>
          <w:rFonts w:hint="eastAsia" w:ascii="Times New Roman" w:hAnsi="Times New Roman" w:eastAsiaTheme="majorEastAsia"/>
          <w:sz w:val="24"/>
        </w:rPr>
        <w:t>制造商官网、彩页或应用报告</w:t>
      </w:r>
      <w:r>
        <w:rPr>
          <w:rFonts w:hint="eastAsia" w:ascii="Times New Roman" w:hAnsi="Times New Roman" w:eastAsiaTheme="majorEastAsia"/>
          <w:kern w:val="0"/>
          <w:sz w:val="24"/>
        </w:rPr>
        <w:t>需</w:t>
      </w:r>
      <w:r>
        <w:rPr>
          <w:rFonts w:hint="eastAsia" w:ascii="Times New Roman" w:hAnsi="Times New Roman" w:eastAsiaTheme="majorEastAsia"/>
          <w:sz w:val="24"/>
        </w:rPr>
        <w:t>提供</w:t>
      </w:r>
      <w:r>
        <w:rPr>
          <w:rFonts w:hint="eastAsia" w:ascii="Times New Roman" w:hAnsi="Times New Roman" w:eastAsiaTheme="majorEastAsia"/>
          <w:kern w:val="0"/>
          <w:sz w:val="24"/>
        </w:rPr>
        <w:t>实际测试数据等证明材料</w:t>
      </w:r>
      <w:r>
        <w:rPr>
          <w:rFonts w:hint="eastAsia" w:ascii="Times New Roman" w:hAnsi="Times New Roman" w:eastAsiaTheme="majorEastAsia"/>
          <w:sz w:val="24"/>
        </w:rPr>
        <w:t>，并加盖公章</w:t>
      </w:r>
      <w:r>
        <w:rPr>
          <w:rFonts w:hint="eastAsia" w:ascii="Times New Roman" w:hAnsi="Times New Roman" w:eastAsiaTheme="majorEastAsia"/>
          <w:kern w:val="0"/>
          <w:sz w:val="24"/>
        </w:rPr>
        <w:t>）；</w:t>
      </w:r>
    </w:p>
    <w:p w14:paraId="0A203A0D">
      <w:pPr>
        <w:widowControl/>
        <w:spacing w:line="360" w:lineRule="auto"/>
        <w:ind w:firstLine="480" w:firstLineChars="200"/>
        <w:jc w:val="left"/>
        <w:rPr>
          <w:rFonts w:eastAsiaTheme="majorEastAsia"/>
          <w:kern w:val="0"/>
          <w:sz w:val="24"/>
        </w:rPr>
      </w:pPr>
      <w:r>
        <w:rPr>
          <w:rFonts w:hint="eastAsia" w:ascii="Segoe UI Symbol" w:hAnsi="Segoe UI Symbol" w:cs="Segoe UI Symbol" w:eastAsiaTheme="majorEastAsia"/>
          <w:sz w:val="24"/>
        </w:rPr>
        <w:t>★</w:t>
      </w:r>
      <w:r>
        <w:rPr>
          <w:rFonts w:eastAsiaTheme="majorEastAsia"/>
          <w:sz w:val="24"/>
        </w:rPr>
        <w:t>3.</w:t>
      </w:r>
      <w:r>
        <w:rPr>
          <w:rFonts w:hint="eastAsia" w:eastAsiaTheme="majorEastAsia"/>
          <w:kern w:val="0"/>
          <w:sz w:val="24"/>
        </w:rPr>
        <w:t>3.5</w:t>
      </w:r>
      <w:r>
        <w:rPr>
          <w:rFonts w:eastAsiaTheme="majorEastAsia"/>
          <w:kern w:val="0"/>
          <w:sz w:val="24"/>
        </w:rPr>
        <w:t xml:space="preserve"> </w:t>
      </w:r>
      <w:r>
        <w:rPr>
          <w:rFonts w:hint="eastAsia" w:eastAsiaTheme="majorEastAsia"/>
          <w:kern w:val="0"/>
          <w:sz w:val="24"/>
        </w:rPr>
        <w:t>生物胺分析扩展：无需更换任何设备硬件，使用原有阳离子交换-茚三酮柱后衍生法即可实现 ≥ 8种生物胺的分离分析（</w:t>
      </w:r>
      <w:r>
        <w:rPr>
          <w:rFonts w:hint="eastAsia" w:eastAsiaTheme="majorEastAsia"/>
          <w:sz w:val="24"/>
        </w:rPr>
        <w:t>制造商官网、彩页或应用报告</w:t>
      </w:r>
      <w:r>
        <w:rPr>
          <w:rFonts w:hint="eastAsia" w:eastAsiaTheme="majorEastAsia"/>
          <w:kern w:val="0"/>
          <w:sz w:val="24"/>
        </w:rPr>
        <w:t>需</w:t>
      </w:r>
      <w:r>
        <w:rPr>
          <w:rFonts w:hint="eastAsia" w:eastAsiaTheme="majorEastAsia"/>
          <w:sz w:val="24"/>
        </w:rPr>
        <w:t>提供</w:t>
      </w:r>
      <w:r>
        <w:rPr>
          <w:rFonts w:hint="eastAsia" w:eastAsiaTheme="majorEastAsia"/>
          <w:kern w:val="0"/>
          <w:sz w:val="24"/>
        </w:rPr>
        <w:t>实际测试数据等证明材料</w:t>
      </w:r>
      <w:r>
        <w:rPr>
          <w:rFonts w:hint="eastAsia" w:eastAsiaTheme="majorEastAsia"/>
          <w:sz w:val="24"/>
        </w:rPr>
        <w:t>，并加盖公章</w:t>
      </w:r>
      <w:r>
        <w:rPr>
          <w:rFonts w:hint="eastAsia" w:eastAsiaTheme="majorEastAsia"/>
          <w:kern w:val="0"/>
          <w:sz w:val="24"/>
        </w:rPr>
        <w:t>）。</w:t>
      </w:r>
    </w:p>
    <w:p w14:paraId="115FA94A">
      <w:pPr>
        <w:widowControl/>
        <w:spacing w:line="360" w:lineRule="auto"/>
        <w:ind w:firstLine="480" w:firstLineChars="200"/>
        <w:jc w:val="left"/>
        <w:rPr>
          <w:rFonts w:eastAsiaTheme="majorEastAsia"/>
          <w:kern w:val="0"/>
          <w:sz w:val="24"/>
        </w:rPr>
      </w:pPr>
      <w:r>
        <w:rPr>
          <w:rFonts w:eastAsiaTheme="majorEastAsia"/>
          <w:kern w:val="0"/>
          <w:sz w:val="24"/>
        </w:rPr>
        <w:t>3.</w:t>
      </w:r>
      <w:r>
        <w:rPr>
          <w:rFonts w:hint="eastAsia" w:eastAsiaTheme="majorEastAsia"/>
          <w:kern w:val="0"/>
          <w:sz w:val="24"/>
        </w:rPr>
        <w:t>4</w:t>
      </w:r>
      <w:r>
        <w:rPr>
          <w:rFonts w:eastAsiaTheme="majorEastAsia"/>
          <w:kern w:val="0"/>
          <w:sz w:val="24"/>
        </w:rPr>
        <w:t xml:space="preserve"> </w:t>
      </w:r>
      <w:r>
        <w:rPr>
          <w:rFonts w:hint="eastAsia" w:eastAsiaTheme="majorEastAsia"/>
          <w:kern w:val="0"/>
          <w:sz w:val="24"/>
        </w:rPr>
        <w:t>硬件指标</w:t>
      </w:r>
    </w:p>
    <w:p w14:paraId="1DEE47F0">
      <w:pPr>
        <w:widowControl/>
        <w:spacing w:line="360" w:lineRule="auto"/>
        <w:ind w:firstLine="480" w:firstLineChars="200"/>
        <w:jc w:val="left"/>
        <w:rPr>
          <w:rFonts w:eastAsiaTheme="majorEastAsia"/>
          <w:kern w:val="0"/>
          <w:sz w:val="24"/>
        </w:rPr>
      </w:pPr>
      <w:r>
        <w:rPr>
          <w:rFonts w:eastAsiaTheme="majorEastAsia"/>
          <w:kern w:val="0"/>
          <w:sz w:val="24"/>
        </w:rPr>
        <w:t>3.</w:t>
      </w:r>
      <w:r>
        <w:rPr>
          <w:rFonts w:hint="eastAsia" w:eastAsiaTheme="majorEastAsia"/>
          <w:kern w:val="0"/>
          <w:sz w:val="24"/>
        </w:rPr>
        <w:t>4.1输液泵</w:t>
      </w:r>
    </w:p>
    <w:p w14:paraId="594A83AC">
      <w:pPr>
        <w:widowControl/>
        <w:spacing w:line="360" w:lineRule="auto"/>
        <w:ind w:firstLine="480" w:firstLineChars="200"/>
        <w:jc w:val="left"/>
        <w:rPr>
          <w:rFonts w:eastAsiaTheme="majorEastAsia"/>
          <w:kern w:val="0"/>
          <w:sz w:val="24"/>
        </w:rPr>
      </w:pPr>
      <w:r>
        <w:rPr>
          <w:rFonts w:eastAsiaTheme="majorEastAsia"/>
          <w:kern w:val="0"/>
          <w:sz w:val="24"/>
        </w:rPr>
        <w:t>3.</w:t>
      </w:r>
      <w:r>
        <w:rPr>
          <w:rFonts w:hint="eastAsia" w:eastAsiaTheme="majorEastAsia"/>
          <w:kern w:val="0"/>
          <w:sz w:val="24"/>
        </w:rPr>
        <w:t>4.1.1泵（输送缓冲液）：</w:t>
      </w:r>
    </w:p>
    <w:p w14:paraId="1AAA5440">
      <w:pPr>
        <w:widowControl/>
        <w:spacing w:line="360" w:lineRule="auto"/>
        <w:ind w:firstLine="480" w:firstLineChars="200"/>
        <w:jc w:val="left"/>
        <w:rPr>
          <w:rFonts w:eastAsiaTheme="majorEastAsia"/>
          <w:kern w:val="0"/>
          <w:sz w:val="24"/>
        </w:rPr>
      </w:pPr>
      <w:r>
        <w:rPr>
          <w:rFonts w:eastAsiaTheme="majorEastAsia"/>
          <w:kern w:val="0"/>
          <w:sz w:val="24"/>
        </w:rPr>
        <w:t>3.</w:t>
      </w:r>
      <w:r>
        <w:rPr>
          <w:rFonts w:hint="eastAsia" w:eastAsiaTheme="majorEastAsia"/>
          <w:kern w:val="0"/>
          <w:sz w:val="24"/>
        </w:rPr>
        <w:t>4.1.1.1</w:t>
      </w:r>
      <w:r>
        <w:rPr>
          <w:rFonts w:eastAsiaTheme="majorEastAsia"/>
          <w:kern w:val="0"/>
          <w:sz w:val="24"/>
        </w:rPr>
        <w:t xml:space="preserve"> </w:t>
      </w:r>
      <w:r>
        <w:rPr>
          <w:rFonts w:hint="eastAsia" w:eastAsiaTheme="majorEastAsia"/>
          <w:kern w:val="0"/>
          <w:sz w:val="24"/>
        </w:rPr>
        <w:t>泵最大流速≤1.000 mL/min，满足分离柱自行装填功能；</w:t>
      </w:r>
    </w:p>
    <w:p w14:paraId="136ECAE8">
      <w:pPr>
        <w:widowControl/>
        <w:spacing w:line="360" w:lineRule="auto"/>
        <w:ind w:firstLine="480" w:firstLineChars="200"/>
        <w:jc w:val="left"/>
        <w:rPr>
          <w:rFonts w:eastAsiaTheme="majorEastAsia"/>
          <w:kern w:val="0"/>
          <w:sz w:val="24"/>
        </w:rPr>
      </w:pPr>
      <w:r>
        <w:rPr>
          <w:rFonts w:eastAsiaTheme="majorEastAsia"/>
          <w:kern w:val="0"/>
          <w:sz w:val="24"/>
        </w:rPr>
        <w:t>3.</w:t>
      </w:r>
      <w:r>
        <w:rPr>
          <w:rFonts w:hint="eastAsia" w:eastAsiaTheme="majorEastAsia"/>
          <w:kern w:val="0"/>
          <w:sz w:val="24"/>
        </w:rPr>
        <w:t>4.1.1.2仅采用等度洗脱即可完成氨基酸分析，同时也可以使用梯度洗脱；</w:t>
      </w:r>
    </w:p>
    <w:p w14:paraId="1C6AEDD7">
      <w:pPr>
        <w:widowControl/>
        <w:spacing w:line="360" w:lineRule="auto"/>
        <w:ind w:firstLine="480" w:firstLineChars="200"/>
        <w:jc w:val="left"/>
        <w:rPr>
          <w:rFonts w:eastAsiaTheme="majorEastAsia"/>
          <w:kern w:val="0"/>
          <w:sz w:val="24"/>
        </w:rPr>
      </w:pPr>
      <w:r>
        <w:rPr>
          <w:rFonts w:eastAsiaTheme="majorEastAsia"/>
          <w:kern w:val="0"/>
          <w:sz w:val="24"/>
        </w:rPr>
        <w:t>3.</w:t>
      </w:r>
      <w:r>
        <w:rPr>
          <w:rFonts w:hint="eastAsia" w:eastAsiaTheme="majorEastAsia"/>
          <w:kern w:val="0"/>
          <w:sz w:val="24"/>
        </w:rPr>
        <w:t>4.1.2泵（输送衍生试剂）：</w:t>
      </w:r>
    </w:p>
    <w:p w14:paraId="4D33167D">
      <w:pPr>
        <w:widowControl/>
        <w:spacing w:line="360" w:lineRule="auto"/>
        <w:ind w:firstLine="480" w:firstLineChars="200"/>
        <w:jc w:val="left"/>
        <w:rPr>
          <w:rFonts w:eastAsiaTheme="majorEastAsia"/>
          <w:kern w:val="0"/>
          <w:sz w:val="24"/>
        </w:rPr>
      </w:pPr>
      <w:r>
        <w:rPr>
          <w:rFonts w:hint="eastAsia" w:ascii="Segoe UI Symbol" w:hAnsi="Segoe UI Symbol" w:cs="Segoe UI Symbol" w:eastAsiaTheme="majorEastAsia"/>
          <w:kern w:val="0"/>
          <w:sz w:val="24"/>
        </w:rPr>
        <w:t>★</w:t>
      </w:r>
      <w:r>
        <w:rPr>
          <w:rFonts w:eastAsiaTheme="majorEastAsia"/>
          <w:kern w:val="0"/>
          <w:sz w:val="24"/>
        </w:rPr>
        <w:t>3.</w:t>
      </w:r>
      <w:r>
        <w:rPr>
          <w:rFonts w:hint="eastAsia" w:eastAsiaTheme="majorEastAsia"/>
          <w:kern w:val="0"/>
          <w:sz w:val="24"/>
        </w:rPr>
        <w:t>4.1.2.1</w:t>
      </w:r>
      <w:r>
        <w:rPr>
          <w:rFonts w:eastAsiaTheme="majorEastAsia"/>
          <w:kern w:val="0"/>
          <w:sz w:val="24"/>
        </w:rPr>
        <w:t xml:space="preserve"> </w:t>
      </w:r>
      <w:r>
        <w:rPr>
          <w:rFonts w:hint="eastAsia" w:eastAsiaTheme="majorEastAsia"/>
          <w:kern w:val="0"/>
          <w:sz w:val="24"/>
        </w:rPr>
        <w:t>泵最大流速≤2.000 mL/min（</w:t>
      </w:r>
      <w:r>
        <w:rPr>
          <w:rFonts w:hint="eastAsia" w:eastAsiaTheme="majorEastAsia"/>
          <w:sz w:val="24"/>
        </w:rPr>
        <w:t>制造商官网或彩页</w:t>
      </w:r>
      <w:r>
        <w:rPr>
          <w:rFonts w:hint="eastAsia" w:eastAsiaTheme="majorEastAsia"/>
          <w:kern w:val="0"/>
          <w:sz w:val="24"/>
        </w:rPr>
        <w:t>需</w:t>
      </w:r>
      <w:r>
        <w:rPr>
          <w:rFonts w:hint="eastAsia" w:eastAsiaTheme="majorEastAsia"/>
          <w:sz w:val="24"/>
        </w:rPr>
        <w:t>提供</w:t>
      </w:r>
      <w:r>
        <w:rPr>
          <w:rFonts w:hint="eastAsia" w:eastAsiaTheme="majorEastAsia"/>
          <w:kern w:val="0"/>
          <w:sz w:val="24"/>
        </w:rPr>
        <w:t>证明材料</w:t>
      </w:r>
      <w:r>
        <w:rPr>
          <w:rFonts w:hint="eastAsia" w:eastAsiaTheme="majorEastAsia"/>
          <w:sz w:val="24"/>
        </w:rPr>
        <w:t>，并加盖公章</w:t>
      </w:r>
      <w:r>
        <w:rPr>
          <w:rFonts w:hint="eastAsia" w:eastAsiaTheme="majorEastAsia"/>
          <w:kern w:val="0"/>
          <w:sz w:val="24"/>
        </w:rPr>
        <w:t>）；</w:t>
      </w:r>
    </w:p>
    <w:p w14:paraId="3BF29AE4">
      <w:pPr>
        <w:widowControl/>
        <w:spacing w:line="360" w:lineRule="auto"/>
        <w:ind w:firstLine="480" w:firstLineChars="200"/>
        <w:jc w:val="left"/>
        <w:rPr>
          <w:rFonts w:eastAsiaTheme="majorEastAsia"/>
          <w:kern w:val="0"/>
          <w:sz w:val="24"/>
        </w:rPr>
      </w:pPr>
      <w:r>
        <w:rPr>
          <w:rFonts w:eastAsiaTheme="majorEastAsia"/>
          <w:kern w:val="0"/>
          <w:sz w:val="24"/>
        </w:rPr>
        <w:t>3.</w:t>
      </w:r>
      <w:r>
        <w:rPr>
          <w:rFonts w:hint="eastAsia" w:eastAsiaTheme="majorEastAsia"/>
          <w:kern w:val="0"/>
          <w:sz w:val="24"/>
        </w:rPr>
        <w:t>4.1.2.2</w:t>
      </w:r>
      <w:r>
        <w:rPr>
          <w:rFonts w:eastAsiaTheme="majorEastAsia"/>
          <w:kern w:val="0"/>
          <w:sz w:val="24"/>
        </w:rPr>
        <w:t xml:space="preserve"> </w:t>
      </w:r>
      <w:r>
        <w:rPr>
          <w:rFonts w:hint="eastAsia" w:eastAsiaTheme="majorEastAsia"/>
          <w:kern w:val="0"/>
          <w:sz w:val="24"/>
        </w:rPr>
        <w:t>三元及以上梯度系统，满足茚三酮衍生试剂分开放置、即时混合的要求；</w:t>
      </w:r>
    </w:p>
    <w:p w14:paraId="652D02BB">
      <w:pPr>
        <w:widowControl/>
        <w:spacing w:line="360" w:lineRule="auto"/>
        <w:ind w:firstLine="480" w:firstLineChars="200"/>
        <w:jc w:val="left"/>
        <w:rPr>
          <w:rFonts w:eastAsiaTheme="majorEastAsia"/>
          <w:kern w:val="0"/>
          <w:sz w:val="24"/>
        </w:rPr>
      </w:pPr>
      <w:r>
        <w:rPr>
          <w:rFonts w:eastAsiaTheme="majorEastAsia"/>
          <w:kern w:val="0"/>
          <w:sz w:val="24"/>
        </w:rPr>
        <w:t>3.</w:t>
      </w:r>
      <w:r>
        <w:rPr>
          <w:rFonts w:hint="eastAsia" w:eastAsiaTheme="majorEastAsia"/>
          <w:kern w:val="0"/>
          <w:sz w:val="24"/>
        </w:rPr>
        <w:t>4.1.3</w:t>
      </w:r>
      <w:r>
        <w:rPr>
          <w:rFonts w:eastAsiaTheme="majorEastAsia"/>
          <w:kern w:val="0"/>
          <w:sz w:val="24"/>
        </w:rPr>
        <w:t xml:space="preserve"> </w:t>
      </w:r>
      <w:r>
        <w:rPr>
          <w:rFonts w:hint="eastAsia" w:eastAsiaTheme="majorEastAsia"/>
          <w:kern w:val="0"/>
          <w:sz w:val="24"/>
        </w:rPr>
        <w:t>内置≥9通道的真空脱气机；</w:t>
      </w:r>
    </w:p>
    <w:p w14:paraId="0ACE9AFA">
      <w:pPr>
        <w:widowControl/>
        <w:spacing w:line="360" w:lineRule="auto"/>
        <w:ind w:firstLine="480" w:firstLineChars="200"/>
        <w:jc w:val="left"/>
        <w:rPr>
          <w:rFonts w:eastAsiaTheme="majorEastAsia"/>
          <w:kern w:val="0"/>
          <w:sz w:val="24"/>
        </w:rPr>
      </w:pPr>
      <w:r>
        <w:rPr>
          <w:rFonts w:hint="eastAsia" w:eastAsiaTheme="majorEastAsia"/>
          <w:sz w:val="24"/>
        </w:rPr>
        <w:t>#</w:t>
      </w:r>
      <w:r>
        <w:rPr>
          <w:rFonts w:eastAsiaTheme="majorEastAsia"/>
          <w:sz w:val="24"/>
        </w:rPr>
        <w:t>3.</w:t>
      </w:r>
      <w:r>
        <w:rPr>
          <w:rFonts w:hint="eastAsia" w:eastAsiaTheme="majorEastAsia"/>
          <w:kern w:val="0"/>
          <w:sz w:val="24"/>
        </w:rPr>
        <w:t>4.2</w:t>
      </w:r>
      <w:r>
        <w:rPr>
          <w:rFonts w:eastAsiaTheme="majorEastAsia"/>
          <w:kern w:val="0"/>
          <w:sz w:val="24"/>
        </w:rPr>
        <w:t xml:space="preserve"> </w:t>
      </w:r>
      <w:r>
        <w:rPr>
          <w:rFonts w:hint="eastAsia" w:eastAsiaTheme="majorEastAsia"/>
          <w:kern w:val="0"/>
          <w:sz w:val="24"/>
        </w:rPr>
        <w:t>自动进样器：样品盘位数≥100位（</w:t>
      </w:r>
      <w:r>
        <w:rPr>
          <w:rFonts w:hint="eastAsia" w:eastAsiaTheme="majorEastAsia"/>
          <w:sz w:val="24"/>
        </w:rPr>
        <w:t>制造商官网或彩页</w:t>
      </w:r>
      <w:r>
        <w:rPr>
          <w:rFonts w:hint="eastAsia" w:eastAsiaTheme="majorEastAsia"/>
          <w:kern w:val="0"/>
          <w:sz w:val="24"/>
        </w:rPr>
        <w:t>需</w:t>
      </w:r>
      <w:r>
        <w:rPr>
          <w:rFonts w:hint="eastAsia" w:eastAsiaTheme="majorEastAsia"/>
          <w:sz w:val="24"/>
        </w:rPr>
        <w:t>提供</w:t>
      </w:r>
      <w:r>
        <w:rPr>
          <w:rFonts w:hint="eastAsia" w:eastAsiaTheme="majorEastAsia"/>
          <w:kern w:val="0"/>
          <w:sz w:val="24"/>
        </w:rPr>
        <w:t>证明材料</w:t>
      </w:r>
      <w:r>
        <w:rPr>
          <w:rFonts w:hint="eastAsia" w:eastAsiaTheme="majorEastAsia"/>
          <w:sz w:val="24"/>
        </w:rPr>
        <w:t>，并加盖公章</w:t>
      </w:r>
      <w:r>
        <w:rPr>
          <w:rFonts w:hint="eastAsia" w:eastAsiaTheme="majorEastAsia"/>
          <w:kern w:val="0"/>
          <w:sz w:val="24"/>
        </w:rPr>
        <w:t>）；</w:t>
      </w:r>
    </w:p>
    <w:p w14:paraId="331C1089">
      <w:pPr>
        <w:widowControl/>
        <w:spacing w:line="360" w:lineRule="auto"/>
        <w:ind w:firstLine="480" w:firstLineChars="200"/>
        <w:jc w:val="left"/>
        <w:rPr>
          <w:rFonts w:eastAsiaTheme="majorEastAsia"/>
          <w:kern w:val="0"/>
          <w:sz w:val="24"/>
        </w:rPr>
      </w:pPr>
      <w:r>
        <w:rPr>
          <w:rFonts w:eastAsiaTheme="majorEastAsia"/>
          <w:kern w:val="0"/>
          <w:sz w:val="24"/>
        </w:rPr>
        <w:t>3.</w:t>
      </w:r>
      <w:r>
        <w:rPr>
          <w:rFonts w:hint="eastAsia" w:eastAsiaTheme="majorEastAsia"/>
          <w:kern w:val="0"/>
          <w:sz w:val="24"/>
        </w:rPr>
        <w:t>4.3</w:t>
      </w:r>
      <w:r>
        <w:rPr>
          <w:rFonts w:eastAsiaTheme="majorEastAsia"/>
          <w:kern w:val="0"/>
          <w:sz w:val="24"/>
        </w:rPr>
        <w:t xml:space="preserve"> </w:t>
      </w:r>
      <w:r>
        <w:rPr>
          <w:rFonts w:hint="eastAsia" w:eastAsiaTheme="majorEastAsia"/>
          <w:kern w:val="0"/>
          <w:sz w:val="24"/>
        </w:rPr>
        <w:t>柱温箱：半导体温控，可制冷与加热，温度范围10-90℃；</w:t>
      </w:r>
    </w:p>
    <w:p w14:paraId="56B31596">
      <w:pPr>
        <w:widowControl/>
        <w:spacing w:line="360" w:lineRule="auto"/>
        <w:ind w:firstLine="480" w:firstLineChars="200"/>
        <w:jc w:val="left"/>
        <w:rPr>
          <w:rFonts w:eastAsiaTheme="majorEastAsia"/>
          <w:kern w:val="0"/>
          <w:sz w:val="24"/>
        </w:rPr>
      </w:pPr>
      <w:r>
        <w:rPr>
          <w:rFonts w:eastAsiaTheme="majorEastAsia"/>
          <w:kern w:val="0"/>
          <w:sz w:val="24"/>
        </w:rPr>
        <w:t>3.</w:t>
      </w:r>
      <w:r>
        <w:rPr>
          <w:rFonts w:hint="eastAsia" w:eastAsiaTheme="majorEastAsia"/>
          <w:kern w:val="0"/>
          <w:sz w:val="24"/>
        </w:rPr>
        <w:t>4.4</w:t>
      </w:r>
      <w:r>
        <w:rPr>
          <w:rFonts w:eastAsiaTheme="majorEastAsia"/>
          <w:kern w:val="0"/>
          <w:sz w:val="24"/>
        </w:rPr>
        <w:t xml:space="preserve"> </w:t>
      </w:r>
      <w:r>
        <w:rPr>
          <w:rFonts w:hint="eastAsia" w:eastAsiaTheme="majorEastAsia"/>
          <w:kern w:val="0"/>
          <w:sz w:val="24"/>
        </w:rPr>
        <w:t>柱后衍生单元：采用内置高效热传导惰性填料反应柱衍生技术，以杜绝边缘效应、提高在线衍生热传导效率同时解决堵塞问题（或具有相同能力的其他技术）；</w:t>
      </w:r>
    </w:p>
    <w:p w14:paraId="2F4FEFB7">
      <w:pPr>
        <w:widowControl/>
        <w:spacing w:line="360" w:lineRule="auto"/>
        <w:ind w:firstLine="480" w:firstLineChars="200"/>
        <w:jc w:val="left"/>
        <w:rPr>
          <w:rFonts w:eastAsiaTheme="majorEastAsia"/>
          <w:kern w:val="0"/>
          <w:sz w:val="24"/>
        </w:rPr>
      </w:pPr>
      <w:r>
        <w:rPr>
          <w:rFonts w:eastAsiaTheme="majorEastAsia"/>
          <w:kern w:val="0"/>
          <w:sz w:val="24"/>
        </w:rPr>
        <w:t>3.</w:t>
      </w:r>
      <w:r>
        <w:rPr>
          <w:rFonts w:hint="eastAsia" w:eastAsiaTheme="majorEastAsia"/>
          <w:kern w:val="0"/>
          <w:sz w:val="24"/>
        </w:rPr>
        <w:t>4.5</w:t>
      </w:r>
      <w:r>
        <w:rPr>
          <w:rFonts w:eastAsiaTheme="majorEastAsia"/>
          <w:kern w:val="0"/>
          <w:sz w:val="24"/>
        </w:rPr>
        <w:t xml:space="preserve"> </w:t>
      </w:r>
      <w:r>
        <w:rPr>
          <w:rFonts w:hint="eastAsia" w:eastAsiaTheme="majorEastAsia"/>
          <w:kern w:val="0"/>
          <w:sz w:val="24"/>
        </w:rPr>
        <w:t>检测器：</w:t>
      </w:r>
    </w:p>
    <w:p w14:paraId="28ABF940">
      <w:pPr>
        <w:widowControl/>
        <w:spacing w:line="360" w:lineRule="auto"/>
        <w:ind w:firstLine="480" w:firstLineChars="200"/>
        <w:jc w:val="left"/>
        <w:rPr>
          <w:rFonts w:eastAsiaTheme="majorEastAsia"/>
          <w:kern w:val="0"/>
          <w:sz w:val="24"/>
        </w:rPr>
      </w:pPr>
      <w:r>
        <w:rPr>
          <w:rFonts w:hint="eastAsia" w:ascii="Segoe UI Symbol" w:hAnsi="Segoe UI Symbol" w:cs="Segoe UI Symbol" w:eastAsiaTheme="majorEastAsia"/>
          <w:kern w:val="0"/>
          <w:sz w:val="24"/>
        </w:rPr>
        <w:t>★</w:t>
      </w:r>
      <w:r>
        <w:rPr>
          <w:rFonts w:eastAsiaTheme="majorEastAsia"/>
          <w:kern w:val="0"/>
          <w:sz w:val="24"/>
        </w:rPr>
        <w:t>3.</w:t>
      </w:r>
      <w:r>
        <w:rPr>
          <w:rFonts w:hint="eastAsia" w:eastAsiaTheme="majorEastAsia"/>
          <w:kern w:val="0"/>
          <w:sz w:val="24"/>
        </w:rPr>
        <w:t>4.5.1</w:t>
      </w:r>
      <w:r>
        <w:rPr>
          <w:rFonts w:eastAsiaTheme="majorEastAsia"/>
          <w:kern w:val="0"/>
          <w:sz w:val="24"/>
        </w:rPr>
        <w:t xml:space="preserve"> </w:t>
      </w:r>
      <w:ins w:id="4754" w:author="就是力量 芝士" w:date="2026-10-12T15:51:00Z">
        <w:r>
          <w:rPr>
            <w:rFonts w:eastAsiaTheme="majorEastAsia"/>
            <w:kern w:val="0"/>
            <w:sz w:val="24"/>
          </w:rPr>
          <w:t>色散型反射分光单色器，仅一个单色器即可同时分出不少于440nm和570nm两个波长，并可完成该双波长同时检测</w:t>
        </w:r>
      </w:ins>
      <w:ins w:id="4755" w:author="就是力量 芝士" w:date="2026-10-12T15:51:00Z">
        <w:r>
          <w:rPr>
            <w:rFonts w:hint="eastAsia" w:eastAsiaTheme="majorEastAsia"/>
            <w:kern w:val="0"/>
            <w:sz w:val="24"/>
          </w:rPr>
          <w:t>（</w:t>
        </w:r>
      </w:ins>
      <w:ins w:id="4756" w:author="就是力量 芝士" w:date="2026-10-12T15:51:00Z">
        <w:r>
          <w:rPr>
            <w:rFonts w:eastAsiaTheme="majorEastAsia"/>
            <w:kern w:val="0"/>
            <w:sz w:val="24"/>
          </w:rPr>
          <w:t>制造商官网或彩页需提供证明材料，并加盖公章</w:t>
        </w:r>
      </w:ins>
      <w:ins w:id="4757" w:author="就是力量 芝士" w:date="2026-10-12T15:51:00Z">
        <w:r>
          <w:rPr>
            <w:rFonts w:hint="eastAsia" w:eastAsiaTheme="majorEastAsia"/>
            <w:kern w:val="0"/>
            <w:sz w:val="24"/>
          </w:rPr>
          <w:t>）</w:t>
        </w:r>
      </w:ins>
      <w:del w:id="4758" w:author="就是力量 芝士" w:date="2026-10-12T15:51:00Z">
        <w:r>
          <w:rPr>
            <w:rFonts w:hint="eastAsia" w:eastAsiaTheme="majorEastAsia"/>
            <w:kern w:val="0"/>
            <w:sz w:val="24"/>
          </w:rPr>
          <w:delText>分光方式：</w:delText>
        </w:r>
      </w:del>
      <w:del w:id="4759" w:author="就是力量 芝士" w:date="2026-10-12T15:50:00Z">
        <w:commentRangeStart w:id="0"/>
        <w:r>
          <w:rPr>
            <w:rFonts w:hint="eastAsia" w:eastAsiaTheme="majorEastAsia"/>
            <w:kern w:val="0"/>
            <w:sz w:val="24"/>
          </w:rPr>
          <w:delText>光栅分光</w:delText>
        </w:r>
        <w:commentRangeEnd w:id="0"/>
      </w:del>
      <w:del w:id="4760" w:author="就是力量 芝士" w:date="2026-10-12T15:50:00Z">
        <w:r>
          <w:rPr>
            <w:rStyle w:val="48"/>
            <w:rFonts w:hint="eastAsia" w:eastAsiaTheme="majorEastAsia"/>
            <w:kern w:val="0"/>
            <w:sz w:val="24"/>
            <w:szCs w:val="24"/>
          </w:rPr>
          <w:commentReference w:id="0"/>
        </w:r>
      </w:del>
      <w:del w:id="4761" w:author="就是力量 芝士" w:date="2026-10-12T15:50:00Z">
        <w:r>
          <w:rPr>
            <w:rFonts w:hint="eastAsia" w:eastAsiaTheme="majorEastAsia"/>
            <w:kern w:val="0"/>
            <w:sz w:val="24"/>
          </w:rPr>
          <w:delText>（</w:delText>
        </w:r>
      </w:del>
      <w:del w:id="4762" w:author="就是力量 芝士" w:date="2026-10-12T15:50:00Z">
        <w:r>
          <w:rPr>
            <w:rFonts w:hint="eastAsia" w:eastAsiaTheme="majorEastAsia"/>
            <w:sz w:val="24"/>
          </w:rPr>
          <w:delText>制造商官网或彩页</w:delText>
        </w:r>
      </w:del>
      <w:del w:id="4763" w:author="就是力量 芝士" w:date="2026-10-12T15:50:00Z">
        <w:r>
          <w:rPr>
            <w:rFonts w:hint="eastAsia" w:eastAsiaTheme="majorEastAsia"/>
            <w:kern w:val="0"/>
            <w:sz w:val="24"/>
          </w:rPr>
          <w:delText>需</w:delText>
        </w:r>
      </w:del>
      <w:del w:id="4764" w:author="就是力量 芝士" w:date="2026-10-12T15:50:00Z">
        <w:r>
          <w:rPr>
            <w:rFonts w:hint="eastAsia" w:eastAsiaTheme="majorEastAsia"/>
            <w:sz w:val="24"/>
          </w:rPr>
          <w:delText>提供</w:delText>
        </w:r>
      </w:del>
      <w:del w:id="4765" w:author="就是力量 芝士" w:date="2026-10-12T15:50:00Z">
        <w:r>
          <w:rPr>
            <w:rFonts w:hint="eastAsia" w:eastAsiaTheme="majorEastAsia"/>
            <w:kern w:val="0"/>
            <w:sz w:val="24"/>
          </w:rPr>
          <w:delText>证明材料</w:delText>
        </w:r>
      </w:del>
      <w:del w:id="4766" w:author="就是力量 芝士" w:date="2026-10-12T15:50:00Z">
        <w:r>
          <w:rPr>
            <w:rFonts w:hint="eastAsia" w:eastAsiaTheme="majorEastAsia"/>
            <w:sz w:val="24"/>
          </w:rPr>
          <w:delText>，并加盖公章</w:delText>
        </w:r>
      </w:del>
      <w:del w:id="4767" w:author="就是力量 芝士" w:date="2026-10-12T15:50:00Z">
        <w:r>
          <w:rPr>
            <w:rFonts w:hint="eastAsia" w:eastAsiaTheme="majorEastAsia"/>
            <w:kern w:val="0"/>
            <w:sz w:val="24"/>
          </w:rPr>
          <w:delText>）</w:delText>
        </w:r>
      </w:del>
      <w:r>
        <w:rPr>
          <w:rFonts w:hint="eastAsia" w:eastAsiaTheme="majorEastAsia"/>
          <w:kern w:val="0"/>
          <w:sz w:val="24"/>
        </w:rPr>
        <w:t>；</w:t>
      </w:r>
    </w:p>
    <w:p w14:paraId="6885E7CF">
      <w:pPr>
        <w:widowControl/>
        <w:spacing w:line="360" w:lineRule="auto"/>
        <w:ind w:firstLine="480" w:firstLineChars="200"/>
        <w:jc w:val="left"/>
        <w:rPr>
          <w:rFonts w:eastAsiaTheme="majorEastAsia"/>
          <w:kern w:val="0"/>
          <w:sz w:val="24"/>
        </w:rPr>
      </w:pPr>
      <w:r>
        <w:rPr>
          <w:rFonts w:eastAsiaTheme="majorEastAsia"/>
          <w:kern w:val="0"/>
          <w:sz w:val="24"/>
        </w:rPr>
        <w:t>3.</w:t>
      </w:r>
      <w:r>
        <w:rPr>
          <w:rFonts w:hint="eastAsia" w:eastAsiaTheme="majorEastAsia"/>
          <w:kern w:val="0"/>
          <w:sz w:val="24"/>
        </w:rPr>
        <w:t>4.5.2</w:t>
      </w:r>
      <w:r>
        <w:rPr>
          <w:rFonts w:eastAsiaTheme="majorEastAsia"/>
          <w:kern w:val="0"/>
          <w:sz w:val="24"/>
        </w:rPr>
        <w:t xml:space="preserve"> </w:t>
      </w:r>
      <w:r>
        <w:rPr>
          <w:rFonts w:hint="eastAsia" w:eastAsiaTheme="majorEastAsia"/>
          <w:kern w:val="0"/>
          <w:sz w:val="24"/>
        </w:rPr>
        <w:t>检测波长：固定双波长，570nm和440nm；</w:t>
      </w:r>
    </w:p>
    <w:p w14:paraId="741AEF0D">
      <w:pPr>
        <w:widowControl/>
        <w:spacing w:line="360" w:lineRule="auto"/>
        <w:ind w:firstLine="480" w:firstLineChars="200"/>
        <w:jc w:val="left"/>
        <w:rPr>
          <w:rFonts w:eastAsiaTheme="majorEastAsia"/>
          <w:kern w:val="0"/>
          <w:sz w:val="24"/>
        </w:rPr>
      </w:pPr>
      <w:r>
        <w:rPr>
          <w:rFonts w:hint="eastAsia" w:eastAsiaTheme="majorEastAsia"/>
          <w:sz w:val="24"/>
        </w:rPr>
        <w:t>#</w:t>
      </w:r>
      <w:r>
        <w:rPr>
          <w:rFonts w:eastAsiaTheme="majorEastAsia"/>
          <w:sz w:val="24"/>
        </w:rPr>
        <w:t>3.</w:t>
      </w:r>
      <w:r>
        <w:rPr>
          <w:rFonts w:hint="eastAsia" w:eastAsiaTheme="majorEastAsia"/>
          <w:kern w:val="0"/>
          <w:sz w:val="24"/>
        </w:rPr>
        <w:t>4.5.3</w:t>
      </w:r>
      <w:r>
        <w:rPr>
          <w:rFonts w:eastAsiaTheme="majorEastAsia"/>
          <w:kern w:val="0"/>
          <w:sz w:val="24"/>
        </w:rPr>
        <w:t xml:space="preserve"> </w:t>
      </w:r>
      <w:r>
        <w:rPr>
          <w:rFonts w:hint="eastAsia" w:eastAsiaTheme="majorEastAsia"/>
          <w:kern w:val="0"/>
          <w:sz w:val="24"/>
        </w:rPr>
        <w:t>通道1噪声：≤0.025mV，通道2噪声：≤0.1 mV（验收时，基线噪音不可通过聚束或者基线平滑等功能二次美化处理）（</w:t>
      </w:r>
      <w:r>
        <w:rPr>
          <w:rFonts w:hint="eastAsia" w:eastAsiaTheme="majorEastAsia"/>
          <w:sz w:val="24"/>
        </w:rPr>
        <w:t>制造商官网或彩页</w:t>
      </w:r>
      <w:r>
        <w:rPr>
          <w:rFonts w:hint="eastAsia" w:eastAsiaTheme="majorEastAsia"/>
          <w:kern w:val="0"/>
          <w:sz w:val="24"/>
        </w:rPr>
        <w:t>需</w:t>
      </w:r>
      <w:r>
        <w:rPr>
          <w:rFonts w:hint="eastAsia" w:eastAsiaTheme="majorEastAsia"/>
          <w:sz w:val="24"/>
        </w:rPr>
        <w:t>提供</w:t>
      </w:r>
      <w:r>
        <w:rPr>
          <w:rFonts w:hint="eastAsia" w:eastAsiaTheme="majorEastAsia"/>
          <w:kern w:val="0"/>
          <w:sz w:val="24"/>
        </w:rPr>
        <w:t>证明材料</w:t>
      </w:r>
      <w:r>
        <w:rPr>
          <w:rFonts w:hint="eastAsia" w:eastAsiaTheme="majorEastAsia"/>
          <w:sz w:val="24"/>
        </w:rPr>
        <w:t>，并加盖公章</w:t>
      </w:r>
      <w:r>
        <w:rPr>
          <w:rFonts w:hint="eastAsia" w:eastAsiaTheme="majorEastAsia"/>
          <w:kern w:val="0"/>
          <w:sz w:val="24"/>
        </w:rPr>
        <w:t>）；</w:t>
      </w:r>
    </w:p>
    <w:p w14:paraId="4851B36B">
      <w:pPr>
        <w:widowControl/>
        <w:spacing w:line="360" w:lineRule="auto"/>
        <w:ind w:firstLine="480" w:firstLineChars="200"/>
        <w:jc w:val="left"/>
        <w:rPr>
          <w:rFonts w:eastAsiaTheme="majorEastAsia"/>
          <w:kern w:val="0"/>
          <w:sz w:val="24"/>
        </w:rPr>
      </w:pPr>
      <w:r>
        <w:rPr>
          <w:rFonts w:hint="eastAsia" w:eastAsiaTheme="majorEastAsia"/>
          <w:sz w:val="24"/>
        </w:rPr>
        <w:t>#</w:t>
      </w:r>
      <w:r>
        <w:rPr>
          <w:rFonts w:eastAsiaTheme="majorEastAsia"/>
          <w:sz w:val="24"/>
        </w:rPr>
        <w:t>3.</w:t>
      </w:r>
      <w:r>
        <w:rPr>
          <w:rFonts w:hint="eastAsia" w:eastAsiaTheme="majorEastAsia"/>
          <w:kern w:val="0"/>
          <w:sz w:val="24"/>
        </w:rPr>
        <w:t>4.5.4</w:t>
      </w:r>
      <w:r>
        <w:rPr>
          <w:rFonts w:eastAsiaTheme="majorEastAsia"/>
          <w:kern w:val="0"/>
          <w:sz w:val="24"/>
        </w:rPr>
        <w:t xml:space="preserve"> </w:t>
      </w:r>
      <w:r>
        <w:rPr>
          <w:rFonts w:hint="eastAsia" w:eastAsiaTheme="majorEastAsia"/>
          <w:kern w:val="0"/>
          <w:sz w:val="24"/>
        </w:rPr>
        <w:t>具有参比波长，用于背景波动校正（</w:t>
      </w:r>
      <w:r>
        <w:rPr>
          <w:rFonts w:hint="eastAsia" w:eastAsiaTheme="majorEastAsia"/>
          <w:sz w:val="24"/>
        </w:rPr>
        <w:t>制造商官网、彩页或实际分光效果图</w:t>
      </w:r>
      <w:r>
        <w:rPr>
          <w:rFonts w:hint="eastAsia" w:eastAsiaTheme="majorEastAsia"/>
          <w:kern w:val="0"/>
          <w:sz w:val="24"/>
        </w:rPr>
        <w:t>需</w:t>
      </w:r>
      <w:r>
        <w:rPr>
          <w:rFonts w:hint="eastAsia" w:eastAsiaTheme="majorEastAsia"/>
          <w:sz w:val="24"/>
        </w:rPr>
        <w:t>提供</w:t>
      </w:r>
      <w:r>
        <w:rPr>
          <w:rFonts w:hint="eastAsia" w:eastAsiaTheme="majorEastAsia"/>
          <w:kern w:val="0"/>
          <w:sz w:val="24"/>
        </w:rPr>
        <w:t>证明材料</w:t>
      </w:r>
      <w:r>
        <w:rPr>
          <w:rFonts w:hint="eastAsia" w:eastAsiaTheme="majorEastAsia"/>
          <w:sz w:val="24"/>
        </w:rPr>
        <w:t>，并加盖公章</w:t>
      </w:r>
      <w:r>
        <w:rPr>
          <w:rFonts w:hint="eastAsia" w:eastAsiaTheme="majorEastAsia"/>
          <w:kern w:val="0"/>
          <w:sz w:val="24"/>
        </w:rPr>
        <w:t>）；</w:t>
      </w:r>
    </w:p>
    <w:p w14:paraId="015CE6B8">
      <w:pPr>
        <w:widowControl/>
        <w:spacing w:line="360" w:lineRule="auto"/>
        <w:ind w:firstLine="480" w:firstLineChars="200"/>
        <w:jc w:val="left"/>
        <w:rPr>
          <w:rFonts w:eastAsiaTheme="majorEastAsia"/>
          <w:kern w:val="0"/>
          <w:sz w:val="24"/>
        </w:rPr>
      </w:pPr>
      <w:r>
        <w:rPr>
          <w:rFonts w:eastAsiaTheme="majorEastAsia"/>
          <w:kern w:val="0"/>
          <w:sz w:val="24"/>
        </w:rPr>
        <w:t>3.</w:t>
      </w:r>
      <w:r>
        <w:rPr>
          <w:rFonts w:hint="eastAsia" w:eastAsiaTheme="majorEastAsia"/>
          <w:kern w:val="0"/>
          <w:sz w:val="24"/>
        </w:rPr>
        <w:t>4.6</w:t>
      </w:r>
      <w:r>
        <w:rPr>
          <w:rFonts w:eastAsiaTheme="majorEastAsia"/>
          <w:kern w:val="0"/>
          <w:sz w:val="24"/>
        </w:rPr>
        <w:t xml:space="preserve"> </w:t>
      </w:r>
      <w:r>
        <w:rPr>
          <w:rFonts w:hint="eastAsia" w:eastAsiaTheme="majorEastAsia"/>
          <w:kern w:val="0"/>
          <w:sz w:val="24"/>
        </w:rPr>
        <w:t>缓冲液及流动相</w:t>
      </w:r>
    </w:p>
    <w:p w14:paraId="640BC1F6">
      <w:pPr>
        <w:widowControl/>
        <w:spacing w:line="360" w:lineRule="auto"/>
        <w:ind w:firstLine="480" w:firstLineChars="200"/>
        <w:jc w:val="left"/>
        <w:rPr>
          <w:rFonts w:eastAsiaTheme="majorEastAsia"/>
          <w:kern w:val="0"/>
          <w:sz w:val="24"/>
        </w:rPr>
      </w:pPr>
      <w:r>
        <w:rPr>
          <w:rFonts w:hint="eastAsia" w:eastAsiaTheme="majorEastAsia"/>
          <w:sz w:val="24"/>
        </w:rPr>
        <w:t>#</w:t>
      </w:r>
      <w:r>
        <w:rPr>
          <w:rFonts w:eastAsiaTheme="majorEastAsia"/>
          <w:sz w:val="24"/>
        </w:rPr>
        <w:t>3.</w:t>
      </w:r>
      <w:r>
        <w:rPr>
          <w:rFonts w:hint="eastAsia" w:eastAsiaTheme="majorEastAsia"/>
          <w:kern w:val="0"/>
          <w:sz w:val="24"/>
        </w:rPr>
        <w:t xml:space="preserve">4.6.1启封使用中的茚三酮及其缓冲液需采用独立试剂瓶存放，常温条件储存，活性保存时间≥1年； </w:t>
      </w:r>
    </w:p>
    <w:p w14:paraId="321CDF26">
      <w:pPr>
        <w:widowControl/>
        <w:spacing w:line="360" w:lineRule="auto"/>
        <w:ind w:firstLine="480" w:firstLineChars="200"/>
        <w:jc w:val="left"/>
        <w:rPr>
          <w:rFonts w:eastAsiaTheme="majorEastAsia"/>
          <w:kern w:val="0"/>
          <w:sz w:val="24"/>
        </w:rPr>
      </w:pPr>
      <w:r>
        <w:rPr>
          <w:rFonts w:hint="eastAsia" w:eastAsiaTheme="majorEastAsia"/>
          <w:sz w:val="24"/>
        </w:rPr>
        <w:t>#</w:t>
      </w:r>
      <w:r>
        <w:rPr>
          <w:rFonts w:eastAsiaTheme="majorEastAsia"/>
          <w:sz w:val="24"/>
        </w:rPr>
        <w:t>3.</w:t>
      </w:r>
      <w:r>
        <w:rPr>
          <w:rFonts w:hint="eastAsia" w:eastAsiaTheme="majorEastAsia"/>
          <w:kern w:val="0"/>
          <w:sz w:val="24"/>
        </w:rPr>
        <w:t>4.6.2所有试剂配方公开，可自行配置试剂（试剂配置无需调节pH值）（</w:t>
      </w:r>
      <w:r>
        <w:rPr>
          <w:rFonts w:hint="eastAsia" w:eastAsiaTheme="majorEastAsia"/>
          <w:sz w:val="24"/>
        </w:rPr>
        <w:t>制造商官网、彩页或说明书配方等</w:t>
      </w:r>
      <w:r>
        <w:rPr>
          <w:rFonts w:hint="eastAsia" w:eastAsiaTheme="majorEastAsia"/>
          <w:kern w:val="0"/>
          <w:sz w:val="24"/>
        </w:rPr>
        <w:t>需</w:t>
      </w:r>
      <w:r>
        <w:rPr>
          <w:rFonts w:hint="eastAsia" w:eastAsiaTheme="majorEastAsia"/>
          <w:sz w:val="24"/>
        </w:rPr>
        <w:t>提供</w:t>
      </w:r>
      <w:r>
        <w:rPr>
          <w:rFonts w:hint="eastAsia" w:eastAsiaTheme="majorEastAsia"/>
          <w:kern w:val="0"/>
          <w:sz w:val="24"/>
        </w:rPr>
        <w:t>证明材料</w:t>
      </w:r>
      <w:r>
        <w:rPr>
          <w:rFonts w:hint="eastAsia" w:eastAsiaTheme="majorEastAsia"/>
          <w:sz w:val="24"/>
        </w:rPr>
        <w:t>，并加盖公章</w:t>
      </w:r>
      <w:r>
        <w:rPr>
          <w:rFonts w:hint="eastAsia" w:eastAsiaTheme="majorEastAsia"/>
          <w:kern w:val="0"/>
          <w:sz w:val="24"/>
        </w:rPr>
        <w:t>）</w:t>
      </w:r>
      <w:r>
        <w:rPr>
          <w:rFonts w:eastAsiaTheme="majorEastAsia"/>
          <w:kern w:val="0"/>
          <w:sz w:val="24"/>
        </w:rPr>
        <w:t>；</w:t>
      </w:r>
    </w:p>
    <w:p w14:paraId="18A97F83">
      <w:pPr>
        <w:widowControl/>
        <w:spacing w:line="360" w:lineRule="auto"/>
        <w:ind w:firstLine="480" w:firstLineChars="200"/>
        <w:jc w:val="left"/>
        <w:rPr>
          <w:rFonts w:eastAsiaTheme="majorEastAsia"/>
          <w:kern w:val="0"/>
          <w:sz w:val="24"/>
        </w:rPr>
      </w:pPr>
      <w:r>
        <w:rPr>
          <w:rFonts w:eastAsiaTheme="majorEastAsia"/>
          <w:kern w:val="0"/>
          <w:sz w:val="24"/>
        </w:rPr>
        <w:t>3.</w:t>
      </w:r>
      <w:r>
        <w:rPr>
          <w:rFonts w:hint="eastAsia" w:eastAsiaTheme="majorEastAsia"/>
          <w:kern w:val="0"/>
          <w:sz w:val="24"/>
        </w:rPr>
        <w:t>4.7</w:t>
      </w:r>
      <w:r>
        <w:rPr>
          <w:rFonts w:eastAsiaTheme="majorEastAsia"/>
          <w:kern w:val="0"/>
          <w:sz w:val="24"/>
        </w:rPr>
        <w:t xml:space="preserve"> </w:t>
      </w:r>
      <w:r>
        <w:rPr>
          <w:rFonts w:hint="eastAsia" w:eastAsiaTheme="majorEastAsia"/>
          <w:kern w:val="0"/>
          <w:sz w:val="24"/>
        </w:rPr>
        <w:t>工作站：仅需一套软件即可完成主机控制与数据分析及处理的功能；</w:t>
      </w:r>
    </w:p>
    <w:p w14:paraId="398D7BBD">
      <w:pPr>
        <w:widowControl/>
        <w:spacing w:line="360" w:lineRule="auto"/>
        <w:ind w:firstLine="480" w:firstLineChars="200"/>
        <w:jc w:val="left"/>
        <w:rPr>
          <w:rFonts w:eastAsiaTheme="majorEastAsia"/>
          <w:kern w:val="0"/>
          <w:sz w:val="24"/>
        </w:rPr>
      </w:pPr>
      <w:r>
        <w:rPr>
          <w:rFonts w:hint="eastAsia" w:eastAsiaTheme="majorEastAsia"/>
          <w:sz w:val="24"/>
        </w:rPr>
        <w:t>#</w:t>
      </w:r>
      <w:r>
        <w:rPr>
          <w:rFonts w:eastAsiaTheme="majorEastAsia"/>
          <w:sz w:val="24"/>
        </w:rPr>
        <w:t>3.</w:t>
      </w:r>
      <w:r>
        <w:rPr>
          <w:rFonts w:hint="eastAsia" w:eastAsiaTheme="majorEastAsia"/>
          <w:kern w:val="0"/>
          <w:sz w:val="24"/>
        </w:rPr>
        <w:t>4.8分离柱柱重填系统：包含装填程序与工具，氨基酸主机具有分离柱一键自动装填功能，即可通过氨基酸主机一键自行自动装填修复分离柱柱效（</w:t>
      </w:r>
      <w:r>
        <w:rPr>
          <w:rFonts w:hint="eastAsia" w:eastAsiaTheme="majorEastAsia"/>
          <w:sz w:val="24"/>
        </w:rPr>
        <w:t>制造商官网、彩页或实物图等</w:t>
      </w:r>
      <w:r>
        <w:rPr>
          <w:rFonts w:hint="eastAsia" w:eastAsiaTheme="majorEastAsia"/>
          <w:kern w:val="0"/>
          <w:sz w:val="24"/>
        </w:rPr>
        <w:t>需</w:t>
      </w:r>
      <w:r>
        <w:rPr>
          <w:rFonts w:hint="eastAsia" w:eastAsiaTheme="majorEastAsia"/>
          <w:sz w:val="24"/>
        </w:rPr>
        <w:t>提供</w:t>
      </w:r>
      <w:r>
        <w:rPr>
          <w:rFonts w:hint="eastAsia" w:eastAsiaTheme="majorEastAsia"/>
          <w:kern w:val="0"/>
          <w:sz w:val="24"/>
        </w:rPr>
        <w:t>证明材料</w:t>
      </w:r>
      <w:r>
        <w:rPr>
          <w:rFonts w:hint="eastAsia" w:eastAsiaTheme="majorEastAsia"/>
          <w:sz w:val="24"/>
        </w:rPr>
        <w:t>，并加盖公章</w:t>
      </w:r>
      <w:r>
        <w:rPr>
          <w:rFonts w:hint="eastAsia" w:eastAsiaTheme="majorEastAsia"/>
          <w:kern w:val="0"/>
          <w:sz w:val="24"/>
        </w:rPr>
        <w:t>）。</w:t>
      </w:r>
    </w:p>
    <w:p w14:paraId="4C874E05">
      <w:pPr>
        <w:widowControl/>
        <w:spacing w:line="360" w:lineRule="auto"/>
        <w:jc w:val="left"/>
        <w:rPr>
          <w:bCs/>
          <w:kern w:val="0"/>
          <w:sz w:val="24"/>
        </w:rPr>
      </w:pPr>
    </w:p>
    <w:p w14:paraId="5F394319">
      <w:pPr>
        <w:widowControl/>
        <w:spacing w:line="360" w:lineRule="auto"/>
        <w:jc w:val="left"/>
        <w:rPr>
          <w:b/>
          <w:bCs/>
          <w:color w:val="000000"/>
          <w:kern w:val="0"/>
          <w:sz w:val="24"/>
        </w:rPr>
      </w:pPr>
      <w:r>
        <w:rPr>
          <w:rFonts w:hint="eastAsia"/>
          <w:bCs/>
          <w:kern w:val="0"/>
          <w:sz w:val="24"/>
        </w:rPr>
        <w:t xml:space="preserve">4 </w:t>
      </w:r>
      <w:r>
        <w:rPr>
          <w:rFonts w:hint="eastAsia"/>
          <w:b/>
          <w:bCs/>
          <w:color w:val="000000"/>
          <w:kern w:val="0"/>
          <w:sz w:val="24"/>
        </w:rPr>
        <w:t>产品配置要求：</w:t>
      </w:r>
    </w:p>
    <w:p w14:paraId="0F6786C4">
      <w:pPr>
        <w:widowControl/>
        <w:spacing w:line="360" w:lineRule="auto"/>
        <w:ind w:firstLine="480" w:firstLineChars="200"/>
        <w:jc w:val="left"/>
        <w:rPr>
          <w:rFonts w:eastAsiaTheme="majorEastAsia"/>
          <w:sz w:val="24"/>
        </w:rPr>
      </w:pPr>
      <w:r>
        <w:rPr>
          <w:sz w:val="24"/>
        </w:rPr>
        <w:t>4.1</w:t>
      </w:r>
      <w:r>
        <w:rPr>
          <w:rFonts w:eastAsiaTheme="majorEastAsia"/>
          <w:sz w:val="24"/>
        </w:rPr>
        <w:t xml:space="preserve"> </w:t>
      </w:r>
      <w:r>
        <w:rPr>
          <w:rFonts w:hint="eastAsia" w:eastAsiaTheme="majorEastAsia"/>
          <w:sz w:val="24"/>
        </w:rPr>
        <w:t>氨基酸分析仪</w:t>
      </w:r>
      <w:r>
        <w:rPr>
          <w:rFonts w:eastAsiaTheme="majorEastAsia"/>
          <w:sz w:val="24"/>
        </w:rPr>
        <w:t xml:space="preserve">                           1</w:t>
      </w:r>
      <w:r>
        <w:rPr>
          <w:rFonts w:hint="eastAsia" w:eastAsiaTheme="majorEastAsia"/>
          <w:sz w:val="24"/>
        </w:rPr>
        <w:t>套</w:t>
      </w:r>
    </w:p>
    <w:p w14:paraId="11A9BAB0">
      <w:pPr>
        <w:widowControl/>
        <w:spacing w:line="360" w:lineRule="auto"/>
        <w:ind w:firstLine="480" w:firstLineChars="200"/>
        <w:jc w:val="left"/>
        <w:rPr>
          <w:rFonts w:eastAsiaTheme="majorEastAsia"/>
          <w:sz w:val="24"/>
        </w:rPr>
      </w:pPr>
      <w:r>
        <w:rPr>
          <w:rFonts w:eastAsiaTheme="majorEastAsia"/>
          <w:sz w:val="24"/>
        </w:rPr>
        <w:t xml:space="preserve">4.2 </w:t>
      </w:r>
      <w:r>
        <w:rPr>
          <w:rFonts w:hint="eastAsia" w:eastAsiaTheme="majorEastAsia"/>
          <w:sz w:val="24"/>
        </w:rPr>
        <w:t>半微量串联双柱塞往复泵（洗脱液用）</w:t>
      </w:r>
      <w:r>
        <w:rPr>
          <w:rFonts w:eastAsiaTheme="majorEastAsia"/>
          <w:sz w:val="24"/>
        </w:rPr>
        <w:t xml:space="preserve">     1</w:t>
      </w:r>
      <w:r>
        <w:rPr>
          <w:rFonts w:hint="eastAsia" w:eastAsiaTheme="majorEastAsia"/>
          <w:sz w:val="24"/>
        </w:rPr>
        <w:t>套</w:t>
      </w:r>
    </w:p>
    <w:p w14:paraId="376BAF3B">
      <w:pPr>
        <w:widowControl/>
        <w:spacing w:line="360" w:lineRule="auto"/>
        <w:ind w:firstLine="480" w:firstLineChars="200"/>
        <w:jc w:val="left"/>
        <w:rPr>
          <w:rFonts w:eastAsiaTheme="majorEastAsia"/>
          <w:sz w:val="24"/>
        </w:rPr>
      </w:pPr>
      <w:r>
        <w:rPr>
          <w:rFonts w:eastAsiaTheme="majorEastAsia"/>
          <w:sz w:val="24"/>
        </w:rPr>
        <w:t xml:space="preserve">4.3 </w:t>
      </w:r>
      <w:r>
        <w:rPr>
          <w:rFonts w:hint="eastAsia" w:eastAsiaTheme="majorEastAsia"/>
          <w:sz w:val="24"/>
        </w:rPr>
        <w:t>半微量串联双柱塞往复泵（衍生试剂用）</w:t>
      </w:r>
      <w:r>
        <w:rPr>
          <w:rFonts w:eastAsiaTheme="majorEastAsia"/>
          <w:sz w:val="24"/>
        </w:rPr>
        <w:t xml:space="preserve">   1</w:t>
      </w:r>
      <w:r>
        <w:rPr>
          <w:rFonts w:hint="eastAsia" w:eastAsiaTheme="majorEastAsia"/>
          <w:sz w:val="24"/>
        </w:rPr>
        <w:t>套</w:t>
      </w:r>
    </w:p>
    <w:p w14:paraId="392E343D">
      <w:pPr>
        <w:widowControl/>
        <w:spacing w:line="360" w:lineRule="auto"/>
        <w:ind w:firstLine="480" w:firstLineChars="200"/>
        <w:jc w:val="left"/>
        <w:rPr>
          <w:rFonts w:eastAsiaTheme="majorEastAsia"/>
          <w:sz w:val="24"/>
        </w:rPr>
      </w:pPr>
      <w:r>
        <w:rPr>
          <w:rFonts w:eastAsiaTheme="majorEastAsia"/>
          <w:sz w:val="24"/>
        </w:rPr>
        <w:t xml:space="preserve">4.4 </w:t>
      </w:r>
      <w:r>
        <w:rPr>
          <w:rFonts w:hint="eastAsia" w:eastAsiaTheme="majorEastAsia"/>
          <w:sz w:val="24"/>
        </w:rPr>
        <w:t>≥九通道真空脱气机</w:t>
      </w:r>
      <w:r>
        <w:rPr>
          <w:rFonts w:eastAsiaTheme="majorEastAsia"/>
          <w:sz w:val="24"/>
        </w:rPr>
        <w:t xml:space="preserve">              </w:t>
      </w:r>
      <w:r>
        <w:rPr>
          <w:rFonts w:hint="eastAsia" w:eastAsiaTheme="majorEastAsia"/>
          <w:sz w:val="24"/>
        </w:rPr>
        <w:t xml:space="preserve"> </w:t>
      </w:r>
      <w:r>
        <w:rPr>
          <w:rFonts w:eastAsiaTheme="majorEastAsia"/>
          <w:sz w:val="24"/>
        </w:rPr>
        <w:t xml:space="preserve">        1</w:t>
      </w:r>
      <w:r>
        <w:rPr>
          <w:rFonts w:hint="eastAsia" w:eastAsiaTheme="majorEastAsia"/>
          <w:sz w:val="24"/>
        </w:rPr>
        <w:t>套</w:t>
      </w:r>
    </w:p>
    <w:p w14:paraId="3C96DEC7">
      <w:pPr>
        <w:widowControl/>
        <w:spacing w:line="360" w:lineRule="auto"/>
        <w:ind w:firstLine="480" w:firstLineChars="200"/>
        <w:jc w:val="left"/>
        <w:rPr>
          <w:rFonts w:eastAsiaTheme="majorEastAsia"/>
          <w:sz w:val="24"/>
        </w:rPr>
      </w:pPr>
      <w:r>
        <w:rPr>
          <w:rFonts w:eastAsiaTheme="majorEastAsia"/>
          <w:sz w:val="24"/>
        </w:rPr>
        <w:t xml:space="preserve">4.5 </w:t>
      </w:r>
      <w:r>
        <w:rPr>
          <w:rFonts w:hint="eastAsia" w:eastAsiaTheme="majorEastAsia"/>
          <w:sz w:val="24"/>
        </w:rPr>
        <w:t>≥</w:t>
      </w:r>
      <w:r>
        <w:rPr>
          <w:rFonts w:eastAsiaTheme="majorEastAsia"/>
          <w:sz w:val="24"/>
        </w:rPr>
        <w:t>100</w:t>
      </w:r>
      <w:r>
        <w:rPr>
          <w:rFonts w:hint="eastAsia" w:eastAsiaTheme="majorEastAsia"/>
          <w:sz w:val="24"/>
        </w:rPr>
        <w:t>位自动进样器</w:t>
      </w:r>
      <w:r>
        <w:rPr>
          <w:rFonts w:eastAsiaTheme="majorEastAsia"/>
          <w:sz w:val="24"/>
        </w:rPr>
        <w:t xml:space="preserve">              </w:t>
      </w:r>
      <w:r>
        <w:rPr>
          <w:rFonts w:hint="eastAsia" w:eastAsiaTheme="majorEastAsia"/>
          <w:sz w:val="24"/>
        </w:rPr>
        <w:t xml:space="preserve"> </w:t>
      </w:r>
      <w:r>
        <w:rPr>
          <w:rFonts w:eastAsiaTheme="majorEastAsia"/>
          <w:sz w:val="24"/>
        </w:rPr>
        <w:t xml:space="preserve">        1</w:t>
      </w:r>
      <w:r>
        <w:rPr>
          <w:rFonts w:hint="eastAsia" w:eastAsiaTheme="majorEastAsia"/>
          <w:sz w:val="24"/>
        </w:rPr>
        <w:t>套</w:t>
      </w:r>
    </w:p>
    <w:p w14:paraId="02ED513D">
      <w:pPr>
        <w:widowControl/>
        <w:spacing w:line="360" w:lineRule="auto"/>
        <w:ind w:firstLine="480" w:firstLineChars="200"/>
        <w:jc w:val="left"/>
        <w:rPr>
          <w:rFonts w:eastAsiaTheme="majorEastAsia"/>
          <w:sz w:val="24"/>
        </w:rPr>
      </w:pPr>
      <w:r>
        <w:rPr>
          <w:rFonts w:eastAsiaTheme="majorEastAsia"/>
          <w:sz w:val="24"/>
        </w:rPr>
        <w:t xml:space="preserve">4.6 </w:t>
      </w:r>
      <w:r>
        <w:rPr>
          <w:rFonts w:hint="eastAsia" w:eastAsiaTheme="majorEastAsia"/>
          <w:sz w:val="24"/>
        </w:rPr>
        <w:t>柱温箱</w:t>
      </w:r>
      <w:r>
        <w:rPr>
          <w:rFonts w:eastAsiaTheme="majorEastAsia"/>
          <w:sz w:val="24"/>
        </w:rPr>
        <w:t xml:space="preserve">                                 1</w:t>
      </w:r>
      <w:r>
        <w:rPr>
          <w:rFonts w:hint="eastAsia" w:eastAsiaTheme="majorEastAsia"/>
          <w:sz w:val="24"/>
        </w:rPr>
        <w:t>套</w:t>
      </w:r>
    </w:p>
    <w:p w14:paraId="1DDE2CE3">
      <w:pPr>
        <w:widowControl/>
        <w:spacing w:line="360" w:lineRule="auto"/>
        <w:ind w:firstLine="480" w:firstLineChars="200"/>
        <w:jc w:val="left"/>
        <w:rPr>
          <w:rFonts w:eastAsiaTheme="majorEastAsia"/>
          <w:sz w:val="24"/>
        </w:rPr>
      </w:pPr>
      <w:r>
        <w:rPr>
          <w:rFonts w:eastAsiaTheme="majorEastAsia"/>
          <w:sz w:val="24"/>
        </w:rPr>
        <w:t xml:space="preserve">4.7 </w:t>
      </w:r>
      <w:r>
        <w:rPr>
          <w:rFonts w:hint="eastAsia" w:eastAsiaTheme="majorEastAsia"/>
          <w:sz w:val="24"/>
        </w:rPr>
        <w:t>在线衍生单元</w:t>
      </w:r>
      <w:r>
        <w:rPr>
          <w:rFonts w:eastAsiaTheme="majorEastAsia"/>
          <w:sz w:val="24"/>
        </w:rPr>
        <w:t xml:space="preserve">                           1</w:t>
      </w:r>
      <w:r>
        <w:rPr>
          <w:rFonts w:hint="eastAsia" w:eastAsiaTheme="majorEastAsia"/>
          <w:sz w:val="24"/>
        </w:rPr>
        <w:t>套</w:t>
      </w:r>
    </w:p>
    <w:p w14:paraId="6F6CBAD5">
      <w:pPr>
        <w:widowControl/>
        <w:spacing w:line="360" w:lineRule="auto"/>
        <w:ind w:firstLine="480" w:firstLineChars="200"/>
        <w:jc w:val="left"/>
        <w:rPr>
          <w:rFonts w:eastAsiaTheme="majorEastAsia"/>
          <w:sz w:val="24"/>
        </w:rPr>
      </w:pPr>
      <w:r>
        <w:rPr>
          <w:rFonts w:eastAsiaTheme="majorEastAsia"/>
          <w:sz w:val="24"/>
        </w:rPr>
        <w:t xml:space="preserve">4.8 </w:t>
      </w:r>
      <w:r>
        <w:rPr>
          <w:rFonts w:hint="eastAsia" w:eastAsiaTheme="majorEastAsia"/>
          <w:sz w:val="24"/>
        </w:rPr>
        <w:t>光栅分光检测器</w:t>
      </w:r>
      <w:r>
        <w:rPr>
          <w:rFonts w:eastAsiaTheme="majorEastAsia"/>
          <w:sz w:val="24"/>
        </w:rPr>
        <w:t xml:space="preserve">                         1</w:t>
      </w:r>
      <w:r>
        <w:rPr>
          <w:rFonts w:hint="eastAsia" w:eastAsiaTheme="majorEastAsia"/>
          <w:sz w:val="24"/>
        </w:rPr>
        <w:t>套</w:t>
      </w:r>
    </w:p>
    <w:p w14:paraId="39486A53">
      <w:pPr>
        <w:widowControl/>
        <w:spacing w:line="360" w:lineRule="auto"/>
        <w:ind w:firstLine="480" w:firstLineChars="200"/>
        <w:jc w:val="left"/>
        <w:rPr>
          <w:rFonts w:eastAsiaTheme="majorEastAsia"/>
          <w:sz w:val="24"/>
        </w:rPr>
      </w:pPr>
      <w:r>
        <w:rPr>
          <w:rFonts w:eastAsiaTheme="majorEastAsia"/>
          <w:sz w:val="24"/>
        </w:rPr>
        <w:t xml:space="preserve">4.9 </w:t>
      </w:r>
      <w:r>
        <w:rPr>
          <w:rFonts w:hint="eastAsia" w:eastAsiaTheme="majorEastAsia"/>
          <w:sz w:val="24"/>
        </w:rPr>
        <w:t>分离柱自动装填程序</w:t>
      </w:r>
      <w:r>
        <w:rPr>
          <w:rFonts w:eastAsiaTheme="majorEastAsia"/>
          <w:sz w:val="24"/>
        </w:rPr>
        <w:t xml:space="preserve">                     1</w:t>
      </w:r>
      <w:r>
        <w:rPr>
          <w:rFonts w:hint="eastAsia" w:eastAsiaTheme="majorEastAsia"/>
          <w:sz w:val="24"/>
        </w:rPr>
        <w:t>套</w:t>
      </w:r>
    </w:p>
    <w:p w14:paraId="2A23D030">
      <w:pPr>
        <w:widowControl/>
        <w:spacing w:line="360" w:lineRule="auto"/>
        <w:ind w:firstLine="480" w:firstLineChars="200"/>
        <w:jc w:val="left"/>
        <w:rPr>
          <w:rFonts w:eastAsiaTheme="majorEastAsia"/>
          <w:sz w:val="24"/>
        </w:rPr>
      </w:pPr>
      <w:r>
        <w:rPr>
          <w:rFonts w:eastAsiaTheme="majorEastAsia"/>
          <w:sz w:val="24"/>
        </w:rPr>
        <w:t xml:space="preserve">4.10 </w:t>
      </w:r>
      <w:r>
        <w:rPr>
          <w:rFonts w:hint="eastAsia" w:eastAsiaTheme="majorEastAsia"/>
          <w:sz w:val="24"/>
        </w:rPr>
        <w:t>操作软件</w:t>
      </w:r>
      <w:r>
        <w:rPr>
          <w:rFonts w:eastAsiaTheme="majorEastAsia"/>
          <w:sz w:val="24"/>
        </w:rPr>
        <w:t xml:space="preserve">                              1</w:t>
      </w:r>
      <w:r>
        <w:rPr>
          <w:rFonts w:hint="eastAsia" w:eastAsiaTheme="majorEastAsia"/>
          <w:sz w:val="24"/>
        </w:rPr>
        <w:t>套</w:t>
      </w:r>
    </w:p>
    <w:p w14:paraId="3AF699B4">
      <w:pPr>
        <w:widowControl/>
        <w:spacing w:line="360" w:lineRule="auto"/>
        <w:ind w:firstLine="480" w:firstLineChars="200"/>
        <w:jc w:val="left"/>
        <w:rPr>
          <w:rFonts w:eastAsiaTheme="majorEastAsia"/>
          <w:sz w:val="24"/>
        </w:rPr>
      </w:pPr>
      <w:r>
        <w:rPr>
          <w:rFonts w:eastAsiaTheme="majorEastAsia"/>
          <w:sz w:val="24"/>
        </w:rPr>
        <w:t xml:space="preserve">4.11 </w:t>
      </w:r>
      <w:r>
        <w:rPr>
          <w:rFonts w:hint="eastAsia" w:eastAsiaTheme="majorEastAsia"/>
          <w:sz w:val="24"/>
        </w:rPr>
        <w:t>通用型除氨柱</w:t>
      </w:r>
      <w:r>
        <w:rPr>
          <w:rFonts w:eastAsiaTheme="majorEastAsia"/>
          <w:sz w:val="24"/>
        </w:rPr>
        <w:t xml:space="preserve">                          1</w:t>
      </w:r>
      <w:r>
        <w:rPr>
          <w:rFonts w:hint="eastAsia" w:eastAsiaTheme="majorEastAsia"/>
          <w:sz w:val="24"/>
        </w:rPr>
        <w:t>套</w:t>
      </w:r>
    </w:p>
    <w:p w14:paraId="2173672F">
      <w:pPr>
        <w:widowControl/>
        <w:spacing w:line="360" w:lineRule="auto"/>
        <w:ind w:firstLine="480" w:firstLineChars="200"/>
        <w:jc w:val="left"/>
        <w:rPr>
          <w:rFonts w:eastAsiaTheme="majorEastAsia"/>
          <w:sz w:val="24"/>
        </w:rPr>
      </w:pPr>
      <w:r>
        <w:rPr>
          <w:rFonts w:eastAsiaTheme="majorEastAsia"/>
          <w:sz w:val="24"/>
        </w:rPr>
        <w:t xml:space="preserve">4.12 </w:t>
      </w:r>
      <w:r>
        <w:rPr>
          <w:rFonts w:hint="eastAsia" w:eastAsiaTheme="majorEastAsia"/>
          <w:sz w:val="24"/>
        </w:rPr>
        <w:t>蛋白水解试剂套装</w:t>
      </w:r>
      <w:r>
        <w:rPr>
          <w:rFonts w:eastAsiaTheme="majorEastAsia"/>
          <w:sz w:val="24"/>
        </w:rPr>
        <w:t xml:space="preserve">                      1</w:t>
      </w:r>
      <w:r>
        <w:rPr>
          <w:rFonts w:hint="eastAsia" w:eastAsiaTheme="majorEastAsia"/>
          <w:sz w:val="24"/>
        </w:rPr>
        <w:t>套</w:t>
      </w:r>
    </w:p>
    <w:p w14:paraId="634A32EA">
      <w:pPr>
        <w:widowControl/>
        <w:spacing w:line="360" w:lineRule="auto"/>
        <w:ind w:firstLine="480" w:firstLineChars="200"/>
        <w:jc w:val="left"/>
        <w:rPr>
          <w:rFonts w:eastAsiaTheme="majorEastAsia"/>
          <w:sz w:val="24"/>
        </w:rPr>
      </w:pPr>
      <w:r>
        <w:rPr>
          <w:rFonts w:eastAsiaTheme="majorEastAsia"/>
          <w:sz w:val="24"/>
        </w:rPr>
        <w:t xml:space="preserve">4.13 </w:t>
      </w:r>
      <w:r>
        <w:rPr>
          <w:rFonts w:hint="eastAsia" w:eastAsiaTheme="majorEastAsia"/>
          <w:sz w:val="24"/>
        </w:rPr>
        <w:t>茚三酮衍生试剂套装</w:t>
      </w:r>
      <w:r>
        <w:rPr>
          <w:rFonts w:eastAsiaTheme="majorEastAsia"/>
          <w:sz w:val="24"/>
        </w:rPr>
        <w:t xml:space="preserve">                    1</w:t>
      </w:r>
      <w:r>
        <w:rPr>
          <w:rFonts w:hint="eastAsia" w:eastAsiaTheme="majorEastAsia"/>
          <w:sz w:val="24"/>
        </w:rPr>
        <w:t>套</w:t>
      </w:r>
    </w:p>
    <w:p w14:paraId="309027BB">
      <w:pPr>
        <w:widowControl/>
        <w:spacing w:line="360" w:lineRule="auto"/>
        <w:ind w:firstLine="480" w:firstLineChars="200"/>
        <w:jc w:val="left"/>
        <w:rPr>
          <w:rFonts w:eastAsiaTheme="majorEastAsia"/>
          <w:sz w:val="24"/>
        </w:rPr>
      </w:pPr>
      <w:r>
        <w:rPr>
          <w:rFonts w:eastAsiaTheme="majorEastAsia"/>
          <w:sz w:val="24"/>
        </w:rPr>
        <w:t xml:space="preserve">4.14 </w:t>
      </w:r>
      <w:r>
        <w:rPr>
          <w:rFonts w:hint="eastAsia" w:eastAsiaTheme="majorEastAsia"/>
          <w:sz w:val="24"/>
        </w:rPr>
        <w:t>蛋白水解标准品</w:t>
      </w:r>
      <w:r>
        <w:rPr>
          <w:rFonts w:eastAsiaTheme="majorEastAsia"/>
          <w:sz w:val="24"/>
        </w:rPr>
        <w:t xml:space="preserve">                        1</w:t>
      </w:r>
      <w:r>
        <w:rPr>
          <w:rFonts w:hint="eastAsia" w:eastAsiaTheme="majorEastAsia"/>
          <w:sz w:val="24"/>
        </w:rPr>
        <w:t>套</w:t>
      </w:r>
    </w:p>
    <w:p w14:paraId="560902DC">
      <w:pPr>
        <w:widowControl/>
        <w:spacing w:line="360" w:lineRule="auto"/>
        <w:ind w:firstLine="480" w:firstLineChars="200"/>
        <w:jc w:val="left"/>
        <w:rPr>
          <w:rFonts w:eastAsiaTheme="majorEastAsia"/>
          <w:sz w:val="24"/>
        </w:rPr>
      </w:pPr>
      <w:r>
        <w:rPr>
          <w:rFonts w:eastAsiaTheme="majorEastAsia"/>
          <w:sz w:val="24"/>
        </w:rPr>
        <w:t xml:space="preserve">4.15 </w:t>
      </w:r>
      <w:r>
        <w:rPr>
          <w:rFonts w:hint="eastAsia" w:eastAsiaTheme="majorEastAsia"/>
          <w:sz w:val="24"/>
        </w:rPr>
        <w:t>计算机工作站</w:t>
      </w:r>
      <w:r>
        <w:rPr>
          <w:rFonts w:eastAsiaTheme="majorEastAsia"/>
          <w:sz w:val="24"/>
        </w:rPr>
        <w:t xml:space="preserve">                          1</w:t>
      </w:r>
      <w:r>
        <w:rPr>
          <w:rFonts w:hint="eastAsia" w:eastAsiaTheme="majorEastAsia"/>
          <w:sz w:val="24"/>
        </w:rPr>
        <w:t>套</w:t>
      </w:r>
    </w:p>
    <w:p w14:paraId="214E5BF4">
      <w:pPr>
        <w:rPr>
          <w:b/>
          <w:sz w:val="24"/>
        </w:rPr>
      </w:pPr>
    </w:p>
    <w:p w14:paraId="7A5D2F35">
      <w:pPr>
        <w:spacing w:line="360" w:lineRule="auto"/>
        <w:rPr>
          <w:b/>
          <w:sz w:val="24"/>
        </w:rPr>
      </w:pPr>
      <w:r>
        <w:rPr>
          <w:rFonts w:hint="eastAsia"/>
          <w:b/>
          <w:sz w:val="24"/>
        </w:rPr>
        <w:t>（二）质保及售后服务：</w:t>
      </w:r>
    </w:p>
    <w:p w14:paraId="774572AE">
      <w:pPr>
        <w:spacing w:line="360" w:lineRule="auto"/>
        <w:rPr>
          <w:sz w:val="24"/>
        </w:rPr>
      </w:pPr>
      <w:r>
        <w:rPr>
          <w:rFonts w:hint="eastAsia"/>
          <w:sz w:val="24"/>
        </w:rPr>
        <w:t>1、交货期：合同签订之日起60日内完成本项目交付。</w:t>
      </w:r>
    </w:p>
    <w:p w14:paraId="23B03D49">
      <w:pPr>
        <w:spacing w:line="360" w:lineRule="auto"/>
        <w:rPr>
          <w:sz w:val="24"/>
        </w:rPr>
      </w:pPr>
      <w:r>
        <w:rPr>
          <w:sz w:val="24"/>
        </w:rPr>
        <w:t>2、供应商免费提供用户现场安装、调试及培训。安装工程师在用户现场安装调试完毕后，进行现场讲解培训，人员不限。免费提供仪器使用手册、培训教材、应用文章等。保证用户掌握基本操作，可以正确操作使用仪器。</w:t>
      </w:r>
    </w:p>
    <w:p w14:paraId="3B2BCCC5">
      <w:pPr>
        <w:spacing w:line="360" w:lineRule="auto"/>
        <w:rPr>
          <w:sz w:val="24"/>
        </w:rPr>
      </w:pPr>
      <w:r>
        <w:rPr>
          <w:sz w:val="24"/>
        </w:rPr>
        <w:t>3、供应商提供免费专业培训名额</w:t>
      </w:r>
      <w:r>
        <w:rPr>
          <w:rFonts w:hint="eastAsia"/>
          <w:sz w:val="24"/>
        </w:rPr>
        <w:t>2</w:t>
      </w:r>
      <w:r>
        <w:rPr>
          <w:sz w:val="24"/>
        </w:rPr>
        <w:t>名，包括仪器的基本原理、操作、日常维护及基础分析仪器理论课程，并提供上机培训。</w:t>
      </w:r>
    </w:p>
    <w:p w14:paraId="58D3BF71">
      <w:pPr>
        <w:spacing w:line="360" w:lineRule="auto"/>
        <w:rPr>
          <w:sz w:val="24"/>
        </w:rPr>
      </w:pPr>
      <w:r>
        <w:rPr>
          <w:rFonts w:hint="eastAsia"/>
          <w:sz w:val="24"/>
        </w:rPr>
        <w:t>4、质保期2年。</w:t>
      </w:r>
    </w:p>
    <w:p w14:paraId="2D4000E5">
      <w:pPr>
        <w:spacing w:line="360" w:lineRule="auto"/>
        <w:rPr>
          <w:sz w:val="24"/>
        </w:rPr>
      </w:pPr>
      <w:r>
        <w:rPr>
          <w:rFonts w:hint="eastAsia"/>
          <w:sz w:val="24"/>
        </w:rPr>
        <w:t>5、售后服务具体要求</w:t>
      </w:r>
    </w:p>
    <w:p w14:paraId="6803CD83">
      <w:pPr>
        <w:spacing w:line="360" w:lineRule="auto"/>
        <w:rPr>
          <w:sz w:val="24"/>
        </w:rPr>
      </w:pPr>
      <w:r>
        <w:rPr>
          <w:rFonts w:hint="eastAsia"/>
          <w:sz w:val="24"/>
        </w:rPr>
        <w:t>维修响应时间：接到故障通知后2小时内作出答复，一般问题24小时之内解决；若采购方有需求，48小时内到达现场解决；若遇重大问题在一周内解决。</w:t>
      </w:r>
    </w:p>
    <w:p w14:paraId="7BDA7CF2">
      <w:pPr>
        <w:spacing w:line="360" w:lineRule="auto"/>
        <w:rPr>
          <w:b/>
          <w:sz w:val="24"/>
        </w:rPr>
      </w:pPr>
    </w:p>
    <w:p w14:paraId="39967C9E">
      <w:pPr>
        <w:spacing w:line="360" w:lineRule="auto"/>
        <w:rPr>
          <w:b/>
          <w:sz w:val="24"/>
        </w:rPr>
      </w:pPr>
      <w:r>
        <w:rPr>
          <w:rFonts w:hint="eastAsia" w:ascii="宋体" w:hAnsi="宋体" w:cs="宋体"/>
          <w:b/>
          <w:sz w:val="24"/>
          <w:lang w:bidi="ar"/>
        </w:rPr>
        <w:t>（三）订货数量：</w:t>
      </w:r>
    </w:p>
    <w:p w14:paraId="64B2F495">
      <w:pPr>
        <w:spacing w:line="360" w:lineRule="auto"/>
        <w:ind w:firstLine="240" w:firstLineChars="100"/>
        <w:rPr>
          <w:sz w:val="24"/>
        </w:rPr>
      </w:pPr>
      <w:r>
        <w:rPr>
          <w:sz w:val="24"/>
          <w:lang w:bidi="ar"/>
        </w:rPr>
        <w:t>1</w:t>
      </w:r>
      <w:r>
        <w:rPr>
          <w:rFonts w:hint="eastAsia" w:ascii="宋体" w:hAnsi="宋体" w:cs="宋体"/>
          <w:sz w:val="24"/>
          <w:lang w:bidi="ar"/>
        </w:rPr>
        <w:t>套</w:t>
      </w:r>
    </w:p>
    <w:p w14:paraId="25FCE633">
      <w:pPr>
        <w:spacing w:line="360" w:lineRule="auto"/>
        <w:rPr>
          <w:sz w:val="24"/>
        </w:rPr>
      </w:pPr>
      <w:r>
        <w:rPr>
          <w:sz w:val="24"/>
          <w:lang w:bidi="ar"/>
        </w:rPr>
        <w:t xml:space="preserve"> </w:t>
      </w:r>
    </w:p>
    <w:p w14:paraId="3D710CD8">
      <w:pPr>
        <w:spacing w:line="360" w:lineRule="auto"/>
        <w:rPr>
          <w:b/>
          <w:sz w:val="24"/>
        </w:rPr>
      </w:pPr>
      <w:r>
        <w:rPr>
          <w:rFonts w:hint="eastAsia" w:ascii="宋体" w:hAnsi="宋体" w:cs="宋体"/>
          <w:b/>
          <w:sz w:val="24"/>
          <w:lang w:bidi="ar"/>
        </w:rPr>
        <w:t>（四）交货日期和交货地点（项目现场）：</w:t>
      </w:r>
    </w:p>
    <w:p w14:paraId="5DDE8402">
      <w:pPr>
        <w:spacing w:line="360" w:lineRule="auto"/>
        <w:rPr>
          <w:sz w:val="24"/>
          <w:lang w:bidi="ar"/>
        </w:rPr>
      </w:pPr>
      <w:r>
        <w:rPr>
          <w:sz w:val="24"/>
          <w:lang w:bidi="ar"/>
        </w:rPr>
        <w:t>交货时间：合同签订之日起60日内</w:t>
      </w:r>
    </w:p>
    <w:p w14:paraId="533EFF26">
      <w:pPr>
        <w:spacing w:line="360" w:lineRule="auto"/>
        <w:rPr>
          <w:sz w:val="24"/>
        </w:rPr>
      </w:pPr>
      <w:r>
        <w:rPr>
          <w:sz w:val="24"/>
          <w:lang w:bidi="ar"/>
        </w:rPr>
        <w:t>交货地点：江苏省南京市江宁区麒麟街道创优路298号</w:t>
      </w:r>
    </w:p>
    <w:p w14:paraId="63821DED">
      <w:pPr>
        <w:spacing w:line="360" w:lineRule="auto"/>
        <w:rPr>
          <w:sz w:val="24"/>
        </w:rPr>
      </w:pPr>
      <w:r>
        <w:rPr>
          <w:sz w:val="24"/>
          <w:lang w:bidi="ar"/>
        </w:rPr>
        <w:t xml:space="preserve"> </w:t>
      </w:r>
    </w:p>
    <w:p w14:paraId="771A2018">
      <w:pPr>
        <w:spacing w:line="360" w:lineRule="auto"/>
        <w:rPr>
          <w:sz w:val="24"/>
        </w:rPr>
      </w:pPr>
      <w:r>
        <w:rPr>
          <w:rFonts w:hint="eastAsia" w:ascii="宋体" w:hAnsi="宋体" w:cs="宋体"/>
          <w:b/>
          <w:sz w:val="24"/>
          <w:lang w:bidi="ar"/>
        </w:rPr>
        <w:t>（五）付款方式：</w:t>
      </w:r>
    </w:p>
    <w:p w14:paraId="7D1485D9">
      <w:pPr>
        <w:spacing w:line="360" w:lineRule="auto"/>
        <w:rPr>
          <w:kern w:val="0"/>
          <w:sz w:val="24"/>
          <w:lang w:bidi="ar"/>
        </w:rPr>
      </w:pPr>
      <w:r>
        <w:rPr>
          <w:kern w:val="0"/>
          <w:sz w:val="24"/>
          <w:lang w:bidi="ar"/>
        </w:rPr>
        <w:t>合同签订后，甲方向乙方支付合同金额的70%（需乙方向甲方提供相应金额银行保函，验收合格后退还），货到用户指定地点支付20%，最终验收通过后支付10%。</w:t>
      </w:r>
    </w:p>
    <w:p w14:paraId="0E5E8533">
      <w:pPr>
        <w:spacing w:line="360" w:lineRule="auto"/>
        <w:rPr>
          <w:b/>
          <w:sz w:val="24"/>
        </w:rPr>
      </w:pPr>
      <w:r>
        <w:rPr>
          <w:rFonts w:hint="eastAsia" w:ascii="宋体" w:hAnsi="宋体" w:cs="宋体"/>
          <w:b/>
          <w:sz w:val="24"/>
          <w:lang w:bidi="ar"/>
        </w:rPr>
        <w:t>（六）执行的相关标准</w:t>
      </w:r>
    </w:p>
    <w:p w14:paraId="508EC8E6">
      <w:pPr>
        <w:spacing w:line="360" w:lineRule="auto"/>
        <w:rPr>
          <w:b/>
          <w:sz w:val="24"/>
        </w:rPr>
      </w:pPr>
      <w:r>
        <w:rPr>
          <w:rFonts w:hint="eastAsia" w:ascii="宋体" w:hAnsi="宋体" w:cs="宋体"/>
          <w:kern w:val="0"/>
          <w:sz w:val="24"/>
          <w:lang w:bidi="ar"/>
        </w:rPr>
        <w:t>产品应满足相关国家标准及行业标准。</w:t>
      </w:r>
    </w:p>
    <w:p w14:paraId="7AC32BB4">
      <w:pPr>
        <w:adjustRightInd w:val="0"/>
        <w:snapToGrid w:val="0"/>
        <w:spacing w:after="156" w:afterLines="50" w:line="360" w:lineRule="auto"/>
        <w:jc w:val="center"/>
        <w:outlineLvl w:val="0"/>
        <w:rPr>
          <w:rFonts w:ascii="黑体" w:eastAsia="黑体"/>
          <w:b/>
          <w:kern w:val="44"/>
          <w:sz w:val="48"/>
          <w:szCs w:val="20"/>
        </w:rPr>
      </w:pPr>
    </w:p>
    <w:p w14:paraId="198F5C63">
      <w:pPr>
        <w:widowControl/>
        <w:spacing w:line="360" w:lineRule="atLeast"/>
        <w:rPr>
          <w:rFonts w:hint="eastAsia" w:ascii="宋体" w:hAnsi="宋体"/>
          <w:b/>
          <w:sz w:val="30"/>
          <w:szCs w:val="30"/>
        </w:rPr>
      </w:pPr>
    </w:p>
    <w:sectPr>
      <w:pgSz w:w="11906" w:h="16838"/>
      <w:pgMar w:top="1418" w:right="1418" w:bottom="1418" w:left="1418" w:header="851" w:footer="992" w:gutter="0"/>
      <w:cols w:space="720" w:num="1"/>
      <w:titlePg/>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Weiyu Duan" w:date="2026-10-12T12:52:00Z" w:initials="">
    <w:p w14:paraId="3DCD1322">
      <w:pPr>
        <w:pStyle w:val="15"/>
      </w:pPr>
      <w:r>
        <w:rPr>
          <w:rFonts w:hint="eastAsia"/>
        </w:rPr>
        <w:t>限定方式，是否实际需求或通用方式</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DCD132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等线"/>
    <w:panose1 w:val="00000000000000000000"/>
    <w:charset w:val="00"/>
    <w:family w:val="roman"/>
    <w:pitch w:val="default"/>
    <w:sig w:usb0="00000000" w:usb1="00000000" w:usb2="00000010" w:usb3="00000000" w:csb0="000A0001" w:csb1="00000000"/>
  </w:font>
  <w:font w:name="等线">
    <w:panose1 w:val="02010600030101010101"/>
    <w:charset w:val="86"/>
    <w:family w:val="auto"/>
    <w:pitch w:val="default"/>
    <w:sig w:usb0="A00002BF" w:usb1="38CF7CFA" w:usb2="00000016" w:usb3="00000000" w:csb0="0004000F" w:csb1="00000000"/>
  </w:font>
  <w:font w:name="DejaVuSans">
    <w:altName w:val="Segoe Print"/>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B3F0C">
    <w:pPr>
      <w:pStyle w:val="26"/>
      <w:jc w:val="center"/>
      <w:rPr>
        <w:rFonts w:ascii="仿宋_GB2312" w:eastAsia="仿宋_GB2312"/>
      </w:rPr>
    </w:pPr>
    <w:r>
      <w:rPr>
        <w:rStyle w:val="44"/>
      </w:rPr>
      <w:fldChar w:fldCharType="begin"/>
    </w:r>
    <w:r>
      <w:rPr>
        <w:rStyle w:val="44"/>
      </w:rPr>
      <w:instrText xml:space="preserve"> PAGE </w:instrText>
    </w:r>
    <w:r>
      <w:rPr>
        <w:rStyle w:val="44"/>
      </w:rPr>
      <w:fldChar w:fldCharType="separate"/>
    </w:r>
    <w:r>
      <w:rPr>
        <w:rStyle w:val="44"/>
      </w:rPr>
      <w:t>1</w:t>
    </w:r>
    <w:r>
      <w:rPr>
        <w:rStyle w:val="4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FFE13">
    <w:pPr>
      <w:pStyle w:val="26"/>
      <w:framePr w:wrap="around" w:vAnchor="text" w:hAnchor="margin" w:xAlign="right" w:y="1"/>
      <w:rPr>
        <w:rStyle w:val="44"/>
      </w:rPr>
    </w:pPr>
  </w:p>
  <w:p w14:paraId="56C579E9">
    <w:pPr>
      <w:pStyle w:val="26"/>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33F56">
    <w:pPr>
      <w:pStyle w:val="26"/>
      <w:jc w:val="center"/>
      <w:rPr>
        <w:rFonts w:ascii="仿宋_GB2312" w:eastAsia="仿宋_GB2312"/>
      </w:rPr>
    </w:pPr>
    <w:r>
      <w:rPr>
        <w:rStyle w:val="44"/>
      </w:rPr>
      <w:fldChar w:fldCharType="begin"/>
    </w:r>
    <w:r>
      <w:rPr>
        <w:rStyle w:val="44"/>
      </w:rPr>
      <w:instrText xml:space="preserve"> PAGE </w:instrText>
    </w:r>
    <w:r>
      <w:rPr>
        <w:rStyle w:val="44"/>
      </w:rPr>
      <w:fldChar w:fldCharType="separate"/>
    </w:r>
    <w:r>
      <w:rPr>
        <w:rStyle w:val="44"/>
      </w:rPr>
      <w:t>35</w:t>
    </w:r>
    <w:r>
      <w:rPr>
        <w:rStyle w:val="4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F1225">
    <w:pPr>
      <w:pStyle w:val="26"/>
      <w:framePr w:wrap="around" w:vAnchor="text" w:hAnchor="margin" w:xAlign="right" w:y="1"/>
      <w:rPr>
        <w:rStyle w:val="44"/>
      </w:rPr>
    </w:pPr>
  </w:p>
  <w:p w14:paraId="76E47732">
    <w:pPr>
      <w:pStyle w:val="26"/>
      <w:ind w:right="360"/>
      <w:jc w:val="center"/>
    </w:pPr>
    <w:r>
      <w:rPr>
        <w:rStyle w:val="44"/>
      </w:rPr>
      <w:fldChar w:fldCharType="begin"/>
    </w:r>
    <w:r>
      <w:rPr>
        <w:rStyle w:val="44"/>
      </w:rPr>
      <w:instrText xml:space="preserve"> PAGE </w:instrText>
    </w:r>
    <w:r>
      <w:rPr>
        <w:rStyle w:val="44"/>
      </w:rPr>
      <w:fldChar w:fldCharType="separate"/>
    </w:r>
    <w:r>
      <w:rPr>
        <w:rStyle w:val="44"/>
      </w:rPr>
      <w:t>33</w:t>
    </w:r>
    <w:r>
      <w:rPr>
        <w:rStyle w:val="44"/>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A5316">
    <w:pPr>
      <w:pStyle w:val="26"/>
      <w:jc w:val="center"/>
    </w:pPr>
    <w:r>
      <w:fldChar w:fldCharType="begin"/>
    </w:r>
    <w:r>
      <w:instrText xml:space="preserve">PAGE   \* MERGEFORMAT</w:instrText>
    </w:r>
    <w:r>
      <w:fldChar w:fldCharType="separate"/>
    </w:r>
    <w:r>
      <w:rPr>
        <w:lang w:val="zh-CN"/>
      </w:rPr>
      <w:t>86</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1293E">
    <w:pPr>
      <w:pStyle w:val="26"/>
      <w:jc w:val="center"/>
    </w:pPr>
    <w:r>
      <w:fldChar w:fldCharType="begin"/>
    </w:r>
    <w:r>
      <w:instrText xml:space="preserve">PAGE   \* MERGEFORMAT</w:instrText>
    </w:r>
    <w:r>
      <w:fldChar w:fldCharType="separate"/>
    </w:r>
    <w:r>
      <w:rPr>
        <w:lang w:val="zh-CN"/>
      </w:rPr>
      <w:t>62</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3FD3A">
    <w:pPr>
      <w:pStyle w:val="26"/>
      <w:jc w:val="center"/>
      <w:rPr>
        <w:rFonts w:ascii="仿宋_GB2312" w:eastAsia="仿宋_GB2312"/>
      </w:rPr>
    </w:pPr>
    <w:r>
      <w:rPr>
        <w:rStyle w:val="44"/>
      </w:rPr>
      <w:fldChar w:fldCharType="begin"/>
    </w:r>
    <w:r>
      <w:rPr>
        <w:rStyle w:val="44"/>
      </w:rPr>
      <w:instrText xml:space="preserve"> PAGE </w:instrText>
    </w:r>
    <w:r>
      <w:rPr>
        <w:rStyle w:val="44"/>
      </w:rPr>
      <w:fldChar w:fldCharType="separate"/>
    </w:r>
    <w:r>
      <w:rPr>
        <w:rStyle w:val="44"/>
      </w:rPr>
      <w:t>61</w:t>
    </w:r>
    <w:r>
      <w:rPr>
        <w:rStyle w:val="44"/>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72C33">
    <w:pPr>
      <w:pStyle w:val="26"/>
      <w:framePr w:wrap="around" w:vAnchor="text" w:hAnchor="margin" w:xAlign="right" w:y="1"/>
      <w:rPr>
        <w:rStyle w:val="44"/>
      </w:rPr>
    </w:pPr>
  </w:p>
  <w:p w14:paraId="2C78D82E">
    <w:pPr>
      <w:pStyle w:val="26"/>
      <w:ind w:right="360"/>
      <w:jc w:val="center"/>
    </w:pPr>
    <w:r>
      <w:rPr>
        <w:rStyle w:val="44"/>
      </w:rPr>
      <w:fldChar w:fldCharType="begin"/>
    </w:r>
    <w:r>
      <w:rPr>
        <w:rStyle w:val="44"/>
      </w:rPr>
      <w:instrText xml:space="preserve"> PAGE </w:instrText>
    </w:r>
    <w:r>
      <w:rPr>
        <w:rStyle w:val="44"/>
      </w:rPr>
      <w:fldChar w:fldCharType="separate"/>
    </w:r>
    <w:r>
      <w:rPr>
        <w:rStyle w:val="44"/>
      </w:rPr>
      <w:t>36</w:t>
    </w:r>
    <w:r>
      <w:rPr>
        <w:rStyle w:val="44"/>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CD86D">
    <w:pPr>
      <w:pStyle w:val="26"/>
      <w:jc w:val="center"/>
    </w:pPr>
    <w:r>
      <w:fldChar w:fldCharType="begin"/>
    </w:r>
    <w:r>
      <w:instrText xml:space="preserve">PAGE   \* MERGEFORMAT</w:instrText>
    </w:r>
    <w:r>
      <w:fldChar w:fldCharType="separate"/>
    </w:r>
    <w:r>
      <w:rPr>
        <w:lang w:val="zh-CN"/>
      </w:rPr>
      <w:t>86</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F313B">
    <w:pPr>
      <w:pStyle w:val="26"/>
      <w:jc w:val="center"/>
    </w:pPr>
    <w:r>
      <w:fldChar w:fldCharType="begin"/>
    </w:r>
    <w:r>
      <w:instrText xml:space="preserve">PAGE   \* MERGEFORMAT</w:instrText>
    </w:r>
    <w:r>
      <w:fldChar w:fldCharType="separate"/>
    </w:r>
    <w:r>
      <w:rPr>
        <w:lang w:val="zh-CN"/>
      </w:rPr>
      <w:t>62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DFE9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214C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D7E96364"/>
    <w:multiLevelType w:val="singleLevel"/>
    <w:tmpl w:val="D7E96364"/>
    <w:lvl w:ilvl="0" w:tentative="0">
      <w:start w:val="1"/>
      <w:numFmt w:val="decimal"/>
      <w:suff w:val="nothing"/>
      <w:lvlText w:val="%1、"/>
      <w:lvlJc w:val="left"/>
    </w:lvl>
  </w:abstractNum>
  <w:abstractNum w:abstractNumId="2">
    <w:nsid w:val="0C7E6219"/>
    <w:multiLevelType w:val="multilevel"/>
    <w:tmpl w:val="0C7E6219"/>
    <w:lvl w:ilvl="0" w:tentative="0">
      <w:start w:val="1"/>
      <w:numFmt w:val="decimal"/>
      <w:lvlText w:val="（%1）"/>
      <w:lvlJc w:val="left"/>
      <w:pPr>
        <w:tabs>
          <w:tab w:val="left" w:pos="1140"/>
        </w:tabs>
        <w:ind w:left="1140" w:hanging="720"/>
      </w:pPr>
      <w:rPr>
        <w:rFonts w:hint="default" w:cs="仿宋_GB2312"/>
        <w:u w:val="none"/>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15E06713"/>
    <w:multiLevelType w:val="multilevel"/>
    <w:tmpl w:val="15E0671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96D2C15"/>
    <w:multiLevelType w:val="multilevel"/>
    <w:tmpl w:val="196D2C15"/>
    <w:lvl w:ilvl="0" w:tentative="0">
      <w:start w:val="1"/>
      <w:numFmt w:val="decimal"/>
      <w:lvlText w:val="%1．"/>
      <w:lvlJc w:val="left"/>
      <w:pPr>
        <w:tabs>
          <w:tab w:val="left" w:pos="768"/>
        </w:tabs>
        <w:ind w:left="768" w:hanging="360"/>
      </w:pPr>
      <w:rPr>
        <w:rFonts w:hint="eastAsia"/>
      </w:rPr>
    </w:lvl>
    <w:lvl w:ilvl="1" w:tentative="0">
      <w:start w:val="1"/>
      <w:numFmt w:val="decimal"/>
      <w:lvlText w:val="%2、"/>
      <w:lvlJc w:val="left"/>
      <w:pPr>
        <w:tabs>
          <w:tab w:val="left" w:pos="1410"/>
        </w:tabs>
        <w:ind w:left="1410" w:hanging="360"/>
      </w:pPr>
      <w:rPr>
        <w:rFonts w:hint="eastAsia"/>
      </w:rPr>
    </w:lvl>
    <w:lvl w:ilvl="2" w:tentative="0">
      <w:start w:val="1"/>
      <w:numFmt w:val="lowerRoman"/>
      <w:lvlText w:val="%3."/>
      <w:lvlJc w:val="right"/>
      <w:pPr>
        <w:tabs>
          <w:tab w:val="left" w:pos="1668"/>
        </w:tabs>
        <w:ind w:left="1668" w:hanging="420"/>
      </w:p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2C962514"/>
    <w:multiLevelType w:val="multilevel"/>
    <w:tmpl w:val="2C962514"/>
    <w:lvl w:ilvl="0" w:tentative="0">
      <w:start w:val="2"/>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3A213A75"/>
    <w:multiLevelType w:val="singleLevel"/>
    <w:tmpl w:val="3A213A75"/>
    <w:lvl w:ilvl="0" w:tentative="0">
      <w:start w:val="1"/>
      <w:numFmt w:val="decimal"/>
      <w:lvlText w:val="%1."/>
      <w:lvlJc w:val="left"/>
      <w:pPr>
        <w:tabs>
          <w:tab w:val="left" w:pos="636"/>
        </w:tabs>
        <w:ind w:left="636" w:hanging="216"/>
      </w:pPr>
      <w:rPr>
        <w:rFonts w:hint="eastAsia"/>
      </w:rPr>
    </w:lvl>
  </w:abstractNum>
  <w:abstractNum w:abstractNumId="7">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55752447"/>
    <w:multiLevelType w:val="singleLevel"/>
    <w:tmpl w:val="55752447"/>
    <w:lvl w:ilvl="0" w:tentative="0">
      <w:start w:val="1"/>
      <w:numFmt w:val="decimal"/>
      <w:lvlText w:val="(%1)"/>
      <w:lvlJc w:val="left"/>
      <w:pPr>
        <w:tabs>
          <w:tab w:val="left" w:pos="1080"/>
        </w:tabs>
        <w:ind w:left="1080" w:hanging="345"/>
      </w:pPr>
      <w:rPr>
        <w:rFonts w:hint="default"/>
      </w:rPr>
    </w:lvl>
  </w:abstractNum>
  <w:abstractNum w:abstractNumId="9">
    <w:nsid w:val="671A2298"/>
    <w:multiLevelType w:val="multilevel"/>
    <w:tmpl w:val="671A2298"/>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0">
    <w:nsid w:val="77EDBBB3"/>
    <w:multiLevelType w:val="singleLevel"/>
    <w:tmpl w:val="77EDBBB3"/>
    <w:lvl w:ilvl="0" w:tentative="0">
      <w:start w:val="26"/>
      <w:numFmt w:val="decimal"/>
      <w:suff w:val="space"/>
      <w:lvlText w:val="%1."/>
      <w:lvlJc w:val="left"/>
    </w:lvl>
  </w:abstractNum>
  <w:num w:numId="1">
    <w:abstractNumId w:val="3"/>
  </w:num>
  <w:num w:numId="2">
    <w:abstractNumId w:val="10"/>
  </w:num>
  <w:num w:numId="3">
    <w:abstractNumId w:val="8"/>
    <w:lvlOverride w:ilvl="0">
      <w:startOverride w:val="1"/>
    </w:lvlOverride>
  </w:num>
  <w:num w:numId="4">
    <w:abstractNumId w:val="4"/>
  </w:num>
  <w:num w:numId="5">
    <w:abstractNumId w:val="2"/>
  </w:num>
  <w:num w:numId="6">
    <w:abstractNumId w:val="1"/>
  </w:num>
  <w:num w:numId="7">
    <w:abstractNumId w:val="9"/>
  </w:num>
  <w:num w:numId="8">
    <w:abstractNumId w:val="6"/>
  </w:num>
  <w:num w:numId="9">
    <w:abstractNumId w:val="5"/>
  </w:num>
  <w:num w:numId="10">
    <w:abstractNumId w:val="0"/>
  </w:num>
  <w:num w:numId="11">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eiyu Duan">
    <w15:presenceInfo w15:providerId="None" w15:userId="Weiyu Duan"/>
  </w15:person>
  <w15:person w15:author="就是力量 芝士">
    <w15:presenceInfo w15:providerId="Windows Live" w15:userId="e4080ebcd8a134ec"/>
  </w15:person>
  <w15:person w15:author="C.X.F">
    <w15:presenceInfo w15:providerId="WPS Office" w15:userId="3396374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50A2"/>
    <w:rsid w:val="00015E30"/>
    <w:rsid w:val="00017CDA"/>
    <w:rsid w:val="00027C8D"/>
    <w:rsid w:val="00033A75"/>
    <w:rsid w:val="00040005"/>
    <w:rsid w:val="000543E7"/>
    <w:rsid w:val="0006010D"/>
    <w:rsid w:val="000668DC"/>
    <w:rsid w:val="00081ADD"/>
    <w:rsid w:val="000969BB"/>
    <w:rsid w:val="000973D2"/>
    <w:rsid w:val="000B12EC"/>
    <w:rsid w:val="000B636A"/>
    <w:rsid w:val="000C1F98"/>
    <w:rsid w:val="000C325D"/>
    <w:rsid w:val="000C505C"/>
    <w:rsid w:val="000D1A3C"/>
    <w:rsid w:val="000E0B0C"/>
    <w:rsid w:val="000E17D4"/>
    <w:rsid w:val="000E4DA9"/>
    <w:rsid w:val="000E67D2"/>
    <w:rsid w:val="000F0512"/>
    <w:rsid w:val="000F4571"/>
    <w:rsid w:val="00103352"/>
    <w:rsid w:val="00105333"/>
    <w:rsid w:val="00107AF4"/>
    <w:rsid w:val="001133DE"/>
    <w:rsid w:val="001140D0"/>
    <w:rsid w:val="001235CA"/>
    <w:rsid w:val="00125F3F"/>
    <w:rsid w:val="00130EDF"/>
    <w:rsid w:val="00136F3B"/>
    <w:rsid w:val="00137D93"/>
    <w:rsid w:val="00141D35"/>
    <w:rsid w:val="001437EA"/>
    <w:rsid w:val="001444BD"/>
    <w:rsid w:val="00144505"/>
    <w:rsid w:val="00144DDA"/>
    <w:rsid w:val="0014761F"/>
    <w:rsid w:val="00147CA9"/>
    <w:rsid w:val="00147ED1"/>
    <w:rsid w:val="00153F11"/>
    <w:rsid w:val="00154444"/>
    <w:rsid w:val="00154F47"/>
    <w:rsid w:val="00155A34"/>
    <w:rsid w:val="00164E27"/>
    <w:rsid w:val="0018672D"/>
    <w:rsid w:val="001921CA"/>
    <w:rsid w:val="00194900"/>
    <w:rsid w:val="001A0E56"/>
    <w:rsid w:val="001A6E63"/>
    <w:rsid w:val="001B195C"/>
    <w:rsid w:val="001B62CC"/>
    <w:rsid w:val="001B66E1"/>
    <w:rsid w:val="001B6E57"/>
    <w:rsid w:val="001C22AC"/>
    <w:rsid w:val="001D7301"/>
    <w:rsid w:val="001E1467"/>
    <w:rsid w:val="001E152C"/>
    <w:rsid w:val="001E3480"/>
    <w:rsid w:val="001E5602"/>
    <w:rsid w:val="001F18B7"/>
    <w:rsid w:val="001F1D2B"/>
    <w:rsid w:val="001F5FAD"/>
    <w:rsid w:val="001F79B6"/>
    <w:rsid w:val="002024C7"/>
    <w:rsid w:val="00203DA2"/>
    <w:rsid w:val="00206639"/>
    <w:rsid w:val="00206D30"/>
    <w:rsid w:val="0021259E"/>
    <w:rsid w:val="00213C28"/>
    <w:rsid w:val="00224FE7"/>
    <w:rsid w:val="00226A58"/>
    <w:rsid w:val="0023232E"/>
    <w:rsid w:val="00233C8A"/>
    <w:rsid w:val="00240E7B"/>
    <w:rsid w:val="00247ED0"/>
    <w:rsid w:val="00251DB7"/>
    <w:rsid w:val="002630C9"/>
    <w:rsid w:val="002672D1"/>
    <w:rsid w:val="00275598"/>
    <w:rsid w:val="002761A3"/>
    <w:rsid w:val="0028124D"/>
    <w:rsid w:val="00282A80"/>
    <w:rsid w:val="00282F14"/>
    <w:rsid w:val="002845B9"/>
    <w:rsid w:val="002872A9"/>
    <w:rsid w:val="00292E0B"/>
    <w:rsid w:val="002B44BD"/>
    <w:rsid w:val="002B6E7A"/>
    <w:rsid w:val="002B7380"/>
    <w:rsid w:val="002C47B5"/>
    <w:rsid w:val="002D5C47"/>
    <w:rsid w:val="002D6107"/>
    <w:rsid w:val="002E03AA"/>
    <w:rsid w:val="002E34AD"/>
    <w:rsid w:val="002E6A76"/>
    <w:rsid w:val="002F1704"/>
    <w:rsid w:val="002F6DE0"/>
    <w:rsid w:val="002F6FCA"/>
    <w:rsid w:val="002F7EF8"/>
    <w:rsid w:val="002F7F80"/>
    <w:rsid w:val="00301191"/>
    <w:rsid w:val="00322611"/>
    <w:rsid w:val="003248D5"/>
    <w:rsid w:val="00326D72"/>
    <w:rsid w:val="00331791"/>
    <w:rsid w:val="0033189B"/>
    <w:rsid w:val="00334AA9"/>
    <w:rsid w:val="003442AE"/>
    <w:rsid w:val="0034443A"/>
    <w:rsid w:val="003474B8"/>
    <w:rsid w:val="00351CB8"/>
    <w:rsid w:val="00352F60"/>
    <w:rsid w:val="00353E66"/>
    <w:rsid w:val="00357C16"/>
    <w:rsid w:val="003637C6"/>
    <w:rsid w:val="00367ED4"/>
    <w:rsid w:val="003732CC"/>
    <w:rsid w:val="00373B63"/>
    <w:rsid w:val="00374F9A"/>
    <w:rsid w:val="00382C0C"/>
    <w:rsid w:val="003944C7"/>
    <w:rsid w:val="00397F24"/>
    <w:rsid w:val="003A298A"/>
    <w:rsid w:val="003A7B62"/>
    <w:rsid w:val="003B2AF2"/>
    <w:rsid w:val="003B4F45"/>
    <w:rsid w:val="003B6193"/>
    <w:rsid w:val="003C0100"/>
    <w:rsid w:val="003C172D"/>
    <w:rsid w:val="003C7092"/>
    <w:rsid w:val="003C785A"/>
    <w:rsid w:val="003D2B81"/>
    <w:rsid w:val="003F5F7A"/>
    <w:rsid w:val="004043A2"/>
    <w:rsid w:val="00404EA5"/>
    <w:rsid w:val="00415144"/>
    <w:rsid w:val="00420D92"/>
    <w:rsid w:val="00421F2C"/>
    <w:rsid w:val="0042297A"/>
    <w:rsid w:val="00433C0B"/>
    <w:rsid w:val="004362C7"/>
    <w:rsid w:val="0044106E"/>
    <w:rsid w:val="00446E68"/>
    <w:rsid w:val="00447503"/>
    <w:rsid w:val="00457522"/>
    <w:rsid w:val="0046038A"/>
    <w:rsid w:val="00471176"/>
    <w:rsid w:val="00484FF8"/>
    <w:rsid w:val="004A0EB1"/>
    <w:rsid w:val="004A3B49"/>
    <w:rsid w:val="004A5C14"/>
    <w:rsid w:val="004B3476"/>
    <w:rsid w:val="004B36B8"/>
    <w:rsid w:val="004C2A33"/>
    <w:rsid w:val="004C387C"/>
    <w:rsid w:val="004D0AB9"/>
    <w:rsid w:val="004D2029"/>
    <w:rsid w:val="004E042A"/>
    <w:rsid w:val="004E4504"/>
    <w:rsid w:val="004F0FDE"/>
    <w:rsid w:val="004F191B"/>
    <w:rsid w:val="004F3E07"/>
    <w:rsid w:val="00500875"/>
    <w:rsid w:val="005023D6"/>
    <w:rsid w:val="00504FD3"/>
    <w:rsid w:val="00507A4B"/>
    <w:rsid w:val="00512882"/>
    <w:rsid w:val="005143FF"/>
    <w:rsid w:val="00516FEB"/>
    <w:rsid w:val="005244F5"/>
    <w:rsid w:val="00524665"/>
    <w:rsid w:val="00537904"/>
    <w:rsid w:val="00543C0A"/>
    <w:rsid w:val="0054699B"/>
    <w:rsid w:val="00546BA1"/>
    <w:rsid w:val="005515EB"/>
    <w:rsid w:val="0055226E"/>
    <w:rsid w:val="00552E7C"/>
    <w:rsid w:val="005601D0"/>
    <w:rsid w:val="00560FEA"/>
    <w:rsid w:val="005613B2"/>
    <w:rsid w:val="0056304A"/>
    <w:rsid w:val="0057066D"/>
    <w:rsid w:val="00572671"/>
    <w:rsid w:val="00582813"/>
    <w:rsid w:val="00591688"/>
    <w:rsid w:val="005916DF"/>
    <w:rsid w:val="00595627"/>
    <w:rsid w:val="00595D3F"/>
    <w:rsid w:val="00595EAC"/>
    <w:rsid w:val="005A2F5B"/>
    <w:rsid w:val="005A52D6"/>
    <w:rsid w:val="005B46C3"/>
    <w:rsid w:val="005C574A"/>
    <w:rsid w:val="005D09A0"/>
    <w:rsid w:val="005D479D"/>
    <w:rsid w:val="005E416B"/>
    <w:rsid w:val="005E7A21"/>
    <w:rsid w:val="005F24B2"/>
    <w:rsid w:val="0060103A"/>
    <w:rsid w:val="00602911"/>
    <w:rsid w:val="00602A7A"/>
    <w:rsid w:val="0060509A"/>
    <w:rsid w:val="006125F5"/>
    <w:rsid w:val="00612A9B"/>
    <w:rsid w:val="00614D00"/>
    <w:rsid w:val="0061681D"/>
    <w:rsid w:val="006168C5"/>
    <w:rsid w:val="006225E2"/>
    <w:rsid w:val="0062676A"/>
    <w:rsid w:val="00640DB1"/>
    <w:rsid w:val="006416E9"/>
    <w:rsid w:val="0064545D"/>
    <w:rsid w:val="00646C82"/>
    <w:rsid w:val="00647CD5"/>
    <w:rsid w:val="006548A6"/>
    <w:rsid w:val="00655478"/>
    <w:rsid w:val="00664D7F"/>
    <w:rsid w:val="00673641"/>
    <w:rsid w:val="006858B6"/>
    <w:rsid w:val="0069730F"/>
    <w:rsid w:val="006A377B"/>
    <w:rsid w:val="006B0930"/>
    <w:rsid w:val="006B1F3A"/>
    <w:rsid w:val="006C4384"/>
    <w:rsid w:val="006C5135"/>
    <w:rsid w:val="006C546E"/>
    <w:rsid w:val="006D29F2"/>
    <w:rsid w:val="006D7EF5"/>
    <w:rsid w:val="006E2DE0"/>
    <w:rsid w:val="006E5A8E"/>
    <w:rsid w:val="0070081C"/>
    <w:rsid w:val="0071653B"/>
    <w:rsid w:val="00721985"/>
    <w:rsid w:val="00724C84"/>
    <w:rsid w:val="007252A8"/>
    <w:rsid w:val="00725C0A"/>
    <w:rsid w:val="0073119D"/>
    <w:rsid w:val="0073199C"/>
    <w:rsid w:val="007376B0"/>
    <w:rsid w:val="00740508"/>
    <w:rsid w:val="00743776"/>
    <w:rsid w:val="007502A5"/>
    <w:rsid w:val="00751428"/>
    <w:rsid w:val="00752FEF"/>
    <w:rsid w:val="0075674B"/>
    <w:rsid w:val="00761F2B"/>
    <w:rsid w:val="00763B74"/>
    <w:rsid w:val="007731D0"/>
    <w:rsid w:val="00775B16"/>
    <w:rsid w:val="00785A0A"/>
    <w:rsid w:val="00787CED"/>
    <w:rsid w:val="007967F8"/>
    <w:rsid w:val="007A3772"/>
    <w:rsid w:val="007B6DFC"/>
    <w:rsid w:val="007C2696"/>
    <w:rsid w:val="007C4C31"/>
    <w:rsid w:val="007C5EA5"/>
    <w:rsid w:val="007D22DE"/>
    <w:rsid w:val="007D381E"/>
    <w:rsid w:val="007D3EE2"/>
    <w:rsid w:val="007E03CA"/>
    <w:rsid w:val="007E6193"/>
    <w:rsid w:val="007F2F97"/>
    <w:rsid w:val="007F30CC"/>
    <w:rsid w:val="007F387D"/>
    <w:rsid w:val="007F7152"/>
    <w:rsid w:val="008065A4"/>
    <w:rsid w:val="008156CB"/>
    <w:rsid w:val="008203E6"/>
    <w:rsid w:val="00822633"/>
    <w:rsid w:val="00830107"/>
    <w:rsid w:val="00831B02"/>
    <w:rsid w:val="00833174"/>
    <w:rsid w:val="00835158"/>
    <w:rsid w:val="00846609"/>
    <w:rsid w:val="00852958"/>
    <w:rsid w:val="0085467F"/>
    <w:rsid w:val="00864F77"/>
    <w:rsid w:val="008661F8"/>
    <w:rsid w:val="008712FA"/>
    <w:rsid w:val="00876AA9"/>
    <w:rsid w:val="00876EFF"/>
    <w:rsid w:val="008775BB"/>
    <w:rsid w:val="00882892"/>
    <w:rsid w:val="00883AB2"/>
    <w:rsid w:val="008861B2"/>
    <w:rsid w:val="00887A5A"/>
    <w:rsid w:val="00896377"/>
    <w:rsid w:val="008A09F5"/>
    <w:rsid w:val="008A4B18"/>
    <w:rsid w:val="008A738C"/>
    <w:rsid w:val="008B2645"/>
    <w:rsid w:val="008C20FE"/>
    <w:rsid w:val="008C36D3"/>
    <w:rsid w:val="008D0675"/>
    <w:rsid w:val="008D1425"/>
    <w:rsid w:val="008D2736"/>
    <w:rsid w:val="008D3BC8"/>
    <w:rsid w:val="008D6F23"/>
    <w:rsid w:val="008E5EB5"/>
    <w:rsid w:val="008F04C7"/>
    <w:rsid w:val="008F21A5"/>
    <w:rsid w:val="008F2440"/>
    <w:rsid w:val="00914619"/>
    <w:rsid w:val="00915E12"/>
    <w:rsid w:val="009202C8"/>
    <w:rsid w:val="009246BA"/>
    <w:rsid w:val="00930CDE"/>
    <w:rsid w:val="00935AA1"/>
    <w:rsid w:val="009451DC"/>
    <w:rsid w:val="009467F2"/>
    <w:rsid w:val="0095655E"/>
    <w:rsid w:val="00956752"/>
    <w:rsid w:val="00966DE4"/>
    <w:rsid w:val="009718ED"/>
    <w:rsid w:val="0097297B"/>
    <w:rsid w:val="0098154C"/>
    <w:rsid w:val="0098549E"/>
    <w:rsid w:val="009857EF"/>
    <w:rsid w:val="009941D8"/>
    <w:rsid w:val="009A2C18"/>
    <w:rsid w:val="009B36A1"/>
    <w:rsid w:val="009C0A0B"/>
    <w:rsid w:val="009C14BD"/>
    <w:rsid w:val="009D1AF8"/>
    <w:rsid w:val="009D32B1"/>
    <w:rsid w:val="009E1C84"/>
    <w:rsid w:val="009E32D4"/>
    <w:rsid w:val="009E4080"/>
    <w:rsid w:val="009E4DCB"/>
    <w:rsid w:val="009E580F"/>
    <w:rsid w:val="009F5A6A"/>
    <w:rsid w:val="00A01B3A"/>
    <w:rsid w:val="00A0205F"/>
    <w:rsid w:val="00A04E9D"/>
    <w:rsid w:val="00A06893"/>
    <w:rsid w:val="00A14987"/>
    <w:rsid w:val="00A21886"/>
    <w:rsid w:val="00A25682"/>
    <w:rsid w:val="00A2638C"/>
    <w:rsid w:val="00A27417"/>
    <w:rsid w:val="00A27AFD"/>
    <w:rsid w:val="00A354A8"/>
    <w:rsid w:val="00A4031E"/>
    <w:rsid w:val="00A44A2B"/>
    <w:rsid w:val="00A46F60"/>
    <w:rsid w:val="00A53234"/>
    <w:rsid w:val="00A56F9C"/>
    <w:rsid w:val="00A57F47"/>
    <w:rsid w:val="00A66AA7"/>
    <w:rsid w:val="00A81539"/>
    <w:rsid w:val="00A81A6B"/>
    <w:rsid w:val="00A8225A"/>
    <w:rsid w:val="00AA029F"/>
    <w:rsid w:val="00AA17E8"/>
    <w:rsid w:val="00AA7A0D"/>
    <w:rsid w:val="00AB113B"/>
    <w:rsid w:val="00AD2FD2"/>
    <w:rsid w:val="00AD345B"/>
    <w:rsid w:val="00AD41E6"/>
    <w:rsid w:val="00AD4ECF"/>
    <w:rsid w:val="00AD5B55"/>
    <w:rsid w:val="00AD70C8"/>
    <w:rsid w:val="00AE094D"/>
    <w:rsid w:val="00AF6067"/>
    <w:rsid w:val="00B04039"/>
    <w:rsid w:val="00B07AAD"/>
    <w:rsid w:val="00B11F0A"/>
    <w:rsid w:val="00B15273"/>
    <w:rsid w:val="00B16887"/>
    <w:rsid w:val="00B1746F"/>
    <w:rsid w:val="00B27A2B"/>
    <w:rsid w:val="00B31F00"/>
    <w:rsid w:val="00B351A2"/>
    <w:rsid w:val="00B41959"/>
    <w:rsid w:val="00B42C18"/>
    <w:rsid w:val="00B43CF7"/>
    <w:rsid w:val="00B44327"/>
    <w:rsid w:val="00B53944"/>
    <w:rsid w:val="00B6164B"/>
    <w:rsid w:val="00B61FDD"/>
    <w:rsid w:val="00B758E7"/>
    <w:rsid w:val="00B75B80"/>
    <w:rsid w:val="00B81149"/>
    <w:rsid w:val="00B8672D"/>
    <w:rsid w:val="00B94FB1"/>
    <w:rsid w:val="00BA1E9A"/>
    <w:rsid w:val="00BB5DBF"/>
    <w:rsid w:val="00BC2D92"/>
    <w:rsid w:val="00BC7FBC"/>
    <w:rsid w:val="00BD11D6"/>
    <w:rsid w:val="00BD2A3B"/>
    <w:rsid w:val="00BD646D"/>
    <w:rsid w:val="00BD6A33"/>
    <w:rsid w:val="00BD7ED0"/>
    <w:rsid w:val="00BE5E06"/>
    <w:rsid w:val="00BE643E"/>
    <w:rsid w:val="00BE7CED"/>
    <w:rsid w:val="00BF59BF"/>
    <w:rsid w:val="00C056B5"/>
    <w:rsid w:val="00C10630"/>
    <w:rsid w:val="00C12939"/>
    <w:rsid w:val="00C14E3B"/>
    <w:rsid w:val="00C23065"/>
    <w:rsid w:val="00C23BA4"/>
    <w:rsid w:val="00C241B2"/>
    <w:rsid w:val="00C24609"/>
    <w:rsid w:val="00C27A10"/>
    <w:rsid w:val="00C34485"/>
    <w:rsid w:val="00C40AB3"/>
    <w:rsid w:val="00C43805"/>
    <w:rsid w:val="00C43E24"/>
    <w:rsid w:val="00C45235"/>
    <w:rsid w:val="00C54174"/>
    <w:rsid w:val="00C60EF2"/>
    <w:rsid w:val="00C615B2"/>
    <w:rsid w:val="00C702F0"/>
    <w:rsid w:val="00C74553"/>
    <w:rsid w:val="00C8112C"/>
    <w:rsid w:val="00C84C38"/>
    <w:rsid w:val="00C877A0"/>
    <w:rsid w:val="00C87EF4"/>
    <w:rsid w:val="00CA0EA5"/>
    <w:rsid w:val="00CA623E"/>
    <w:rsid w:val="00CA630F"/>
    <w:rsid w:val="00CB4EB2"/>
    <w:rsid w:val="00CB7A41"/>
    <w:rsid w:val="00CC50EC"/>
    <w:rsid w:val="00CC7A0B"/>
    <w:rsid w:val="00CD0A52"/>
    <w:rsid w:val="00CD0EEF"/>
    <w:rsid w:val="00CD64CD"/>
    <w:rsid w:val="00CE2041"/>
    <w:rsid w:val="00CE3059"/>
    <w:rsid w:val="00CE4960"/>
    <w:rsid w:val="00CE56FA"/>
    <w:rsid w:val="00CE5B6F"/>
    <w:rsid w:val="00CF0912"/>
    <w:rsid w:val="00D0060C"/>
    <w:rsid w:val="00D027B8"/>
    <w:rsid w:val="00D04134"/>
    <w:rsid w:val="00D0571C"/>
    <w:rsid w:val="00D0679B"/>
    <w:rsid w:val="00D11879"/>
    <w:rsid w:val="00D12547"/>
    <w:rsid w:val="00D22D44"/>
    <w:rsid w:val="00D378BA"/>
    <w:rsid w:val="00D40668"/>
    <w:rsid w:val="00D60794"/>
    <w:rsid w:val="00D6263A"/>
    <w:rsid w:val="00D6312E"/>
    <w:rsid w:val="00D75701"/>
    <w:rsid w:val="00D778D7"/>
    <w:rsid w:val="00D80BB4"/>
    <w:rsid w:val="00D83934"/>
    <w:rsid w:val="00D861C3"/>
    <w:rsid w:val="00D862C1"/>
    <w:rsid w:val="00D91A0C"/>
    <w:rsid w:val="00D9239C"/>
    <w:rsid w:val="00D95955"/>
    <w:rsid w:val="00D979AB"/>
    <w:rsid w:val="00DA590C"/>
    <w:rsid w:val="00DA703D"/>
    <w:rsid w:val="00DB54CF"/>
    <w:rsid w:val="00DC1546"/>
    <w:rsid w:val="00DD2172"/>
    <w:rsid w:val="00DD4A09"/>
    <w:rsid w:val="00DD4C25"/>
    <w:rsid w:val="00DD6A1F"/>
    <w:rsid w:val="00DE4C00"/>
    <w:rsid w:val="00DE5C67"/>
    <w:rsid w:val="00DF2449"/>
    <w:rsid w:val="00DF7ACF"/>
    <w:rsid w:val="00E004CA"/>
    <w:rsid w:val="00E03391"/>
    <w:rsid w:val="00E0373B"/>
    <w:rsid w:val="00E07308"/>
    <w:rsid w:val="00E14474"/>
    <w:rsid w:val="00E179B5"/>
    <w:rsid w:val="00E26286"/>
    <w:rsid w:val="00E30AC2"/>
    <w:rsid w:val="00E33D84"/>
    <w:rsid w:val="00E34813"/>
    <w:rsid w:val="00E356D2"/>
    <w:rsid w:val="00E35DF3"/>
    <w:rsid w:val="00E401B3"/>
    <w:rsid w:val="00E458DA"/>
    <w:rsid w:val="00E5687E"/>
    <w:rsid w:val="00E639CC"/>
    <w:rsid w:val="00E63D5B"/>
    <w:rsid w:val="00E671AD"/>
    <w:rsid w:val="00E83E40"/>
    <w:rsid w:val="00E857B8"/>
    <w:rsid w:val="00E907E5"/>
    <w:rsid w:val="00E943B8"/>
    <w:rsid w:val="00EA11F7"/>
    <w:rsid w:val="00EA20B9"/>
    <w:rsid w:val="00EA4549"/>
    <w:rsid w:val="00ED0B37"/>
    <w:rsid w:val="00ED22DF"/>
    <w:rsid w:val="00ED4C66"/>
    <w:rsid w:val="00ED5C83"/>
    <w:rsid w:val="00ED6781"/>
    <w:rsid w:val="00EE4BD8"/>
    <w:rsid w:val="00EF3685"/>
    <w:rsid w:val="00EF4BBE"/>
    <w:rsid w:val="00EF5BA0"/>
    <w:rsid w:val="00F13600"/>
    <w:rsid w:val="00F15FC0"/>
    <w:rsid w:val="00F17042"/>
    <w:rsid w:val="00F175D1"/>
    <w:rsid w:val="00F21DA9"/>
    <w:rsid w:val="00F22A75"/>
    <w:rsid w:val="00F3059E"/>
    <w:rsid w:val="00F30C1E"/>
    <w:rsid w:val="00F3185D"/>
    <w:rsid w:val="00F34F0D"/>
    <w:rsid w:val="00F35217"/>
    <w:rsid w:val="00F35C50"/>
    <w:rsid w:val="00F37B8F"/>
    <w:rsid w:val="00F42D68"/>
    <w:rsid w:val="00F436FE"/>
    <w:rsid w:val="00F500D2"/>
    <w:rsid w:val="00F51A9D"/>
    <w:rsid w:val="00F56311"/>
    <w:rsid w:val="00F57445"/>
    <w:rsid w:val="00F57792"/>
    <w:rsid w:val="00F60048"/>
    <w:rsid w:val="00F6185A"/>
    <w:rsid w:val="00F73FE2"/>
    <w:rsid w:val="00F74944"/>
    <w:rsid w:val="00F8497C"/>
    <w:rsid w:val="00F91E41"/>
    <w:rsid w:val="00FA238D"/>
    <w:rsid w:val="00FA3835"/>
    <w:rsid w:val="00FA6816"/>
    <w:rsid w:val="00FB5D79"/>
    <w:rsid w:val="00FE3D91"/>
    <w:rsid w:val="00FE55D2"/>
    <w:rsid w:val="00FF4AFD"/>
    <w:rsid w:val="00FF5179"/>
    <w:rsid w:val="00FF728E"/>
    <w:rsid w:val="020B291A"/>
    <w:rsid w:val="0216377A"/>
    <w:rsid w:val="051B3A05"/>
    <w:rsid w:val="053E2C54"/>
    <w:rsid w:val="064B6239"/>
    <w:rsid w:val="065F0C11"/>
    <w:rsid w:val="06F02823"/>
    <w:rsid w:val="0762073E"/>
    <w:rsid w:val="07797F74"/>
    <w:rsid w:val="09120680"/>
    <w:rsid w:val="09A45050"/>
    <w:rsid w:val="09FA1199"/>
    <w:rsid w:val="0A5B05D9"/>
    <w:rsid w:val="0ABC5428"/>
    <w:rsid w:val="0AC108F4"/>
    <w:rsid w:val="0ADF594B"/>
    <w:rsid w:val="0AE0030A"/>
    <w:rsid w:val="0BA90827"/>
    <w:rsid w:val="0C1A784C"/>
    <w:rsid w:val="0C270B87"/>
    <w:rsid w:val="0C721436"/>
    <w:rsid w:val="0D515D8F"/>
    <w:rsid w:val="0D6B0DE4"/>
    <w:rsid w:val="0D8A6F81"/>
    <w:rsid w:val="0E39045D"/>
    <w:rsid w:val="0E936CC2"/>
    <w:rsid w:val="0EE967FA"/>
    <w:rsid w:val="0F4075C9"/>
    <w:rsid w:val="0F4672D5"/>
    <w:rsid w:val="0F4E40DD"/>
    <w:rsid w:val="0F6F4465"/>
    <w:rsid w:val="103E1D5B"/>
    <w:rsid w:val="10E279BE"/>
    <w:rsid w:val="122264FF"/>
    <w:rsid w:val="122E6778"/>
    <w:rsid w:val="124949E7"/>
    <w:rsid w:val="128B5428"/>
    <w:rsid w:val="12AB744F"/>
    <w:rsid w:val="13285904"/>
    <w:rsid w:val="13465DF0"/>
    <w:rsid w:val="139D57EB"/>
    <w:rsid w:val="15431BC1"/>
    <w:rsid w:val="15D708BB"/>
    <w:rsid w:val="15F52619"/>
    <w:rsid w:val="17CB6513"/>
    <w:rsid w:val="17E30CEE"/>
    <w:rsid w:val="185D6BC0"/>
    <w:rsid w:val="199030D2"/>
    <w:rsid w:val="19AE7309"/>
    <w:rsid w:val="1A18361C"/>
    <w:rsid w:val="1A902BB0"/>
    <w:rsid w:val="1B9E3D36"/>
    <w:rsid w:val="1BBA3A2F"/>
    <w:rsid w:val="1C574B3B"/>
    <w:rsid w:val="1C686EB5"/>
    <w:rsid w:val="1C746B04"/>
    <w:rsid w:val="1C8F2A04"/>
    <w:rsid w:val="1D8B6157"/>
    <w:rsid w:val="1E6C1577"/>
    <w:rsid w:val="20365C75"/>
    <w:rsid w:val="20863AF3"/>
    <w:rsid w:val="20FD3BD3"/>
    <w:rsid w:val="21637056"/>
    <w:rsid w:val="218B2C39"/>
    <w:rsid w:val="22597BF6"/>
    <w:rsid w:val="227819CB"/>
    <w:rsid w:val="23256975"/>
    <w:rsid w:val="23423424"/>
    <w:rsid w:val="237325A6"/>
    <w:rsid w:val="23EA6B2E"/>
    <w:rsid w:val="240C4724"/>
    <w:rsid w:val="243F7370"/>
    <w:rsid w:val="24E93CA3"/>
    <w:rsid w:val="25313464"/>
    <w:rsid w:val="26025347"/>
    <w:rsid w:val="26053E04"/>
    <w:rsid w:val="26DD3CEE"/>
    <w:rsid w:val="27AA5AD0"/>
    <w:rsid w:val="27F05BD9"/>
    <w:rsid w:val="285745BD"/>
    <w:rsid w:val="2A8E004C"/>
    <w:rsid w:val="2B186DD0"/>
    <w:rsid w:val="2B6A1BE2"/>
    <w:rsid w:val="2C083F8D"/>
    <w:rsid w:val="2CB90995"/>
    <w:rsid w:val="2D5179CF"/>
    <w:rsid w:val="2ED5581D"/>
    <w:rsid w:val="2F25260C"/>
    <w:rsid w:val="308A097E"/>
    <w:rsid w:val="31715C08"/>
    <w:rsid w:val="319039E6"/>
    <w:rsid w:val="32085AE3"/>
    <w:rsid w:val="327F0D3B"/>
    <w:rsid w:val="32E25230"/>
    <w:rsid w:val="33072028"/>
    <w:rsid w:val="331A4758"/>
    <w:rsid w:val="3369385E"/>
    <w:rsid w:val="33CA23C6"/>
    <w:rsid w:val="351101A8"/>
    <w:rsid w:val="35C0542C"/>
    <w:rsid w:val="36C02C1A"/>
    <w:rsid w:val="36FF3B5F"/>
    <w:rsid w:val="372B2789"/>
    <w:rsid w:val="37CE32A7"/>
    <w:rsid w:val="384F06F9"/>
    <w:rsid w:val="395026E3"/>
    <w:rsid w:val="39A02358"/>
    <w:rsid w:val="39A43A9C"/>
    <w:rsid w:val="3AC54CA3"/>
    <w:rsid w:val="3AE72E6B"/>
    <w:rsid w:val="3AFF33E8"/>
    <w:rsid w:val="3C2D3B80"/>
    <w:rsid w:val="3CAC611A"/>
    <w:rsid w:val="3D476359"/>
    <w:rsid w:val="3D9A658C"/>
    <w:rsid w:val="3DE10046"/>
    <w:rsid w:val="3DEE1D80"/>
    <w:rsid w:val="3DF338D5"/>
    <w:rsid w:val="3EA378DA"/>
    <w:rsid w:val="3EF73899"/>
    <w:rsid w:val="3F5465F5"/>
    <w:rsid w:val="3F651E10"/>
    <w:rsid w:val="3F6F78D3"/>
    <w:rsid w:val="41DE664A"/>
    <w:rsid w:val="426C16E4"/>
    <w:rsid w:val="433C3018"/>
    <w:rsid w:val="43D85920"/>
    <w:rsid w:val="442F62DC"/>
    <w:rsid w:val="443B5FD6"/>
    <w:rsid w:val="44D73F50"/>
    <w:rsid w:val="459220B9"/>
    <w:rsid w:val="4696797D"/>
    <w:rsid w:val="46DB7A17"/>
    <w:rsid w:val="48333FF5"/>
    <w:rsid w:val="485E6BC5"/>
    <w:rsid w:val="48E62910"/>
    <w:rsid w:val="49FA5FEB"/>
    <w:rsid w:val="4A3E0C6F"/>
    <w:rsid w:val="4AD8632C"/>
    <w:rsid w:val="4B3D39E3"/>
    <w:rsid w:val="4B914BF5"/>
    <w:rsid w:val="4BCB1B3E"/>
    <w:rsid w:val="4C7D3400"/>
    <w:rsid w:val="4CB230FF"/>
    <w:rsid w:val="4D413CB4"/>
    <w:rsid w:val="4EE564B0"/>
    <w:rsid w:val="4F3512E0"/>
    <w:rsid w:val="4F8D414D"/>
    <w:rsid w:val="4FFC159D"/>
    <w:rsid w:val="51CD3614"/>
    <w:rsid w:val="522400A9"/>
    <w:rsid w:val="52DD504D"/>
    <w:rsid w:val="52F83A10"/>
    <w:rsid w:val="531539E5"/>
    <w:rsid w:val="53D55AFF"/>
    <w:rsid w:val="53FC6986"/>
    <w:rsid w:val="54A60BE9"/>
    <w:rsid w:val="559A7000"/>
    <w:rsid w:val="5628185A"/>
    <w:rsid w:val="56770AFB"/>
    <w:rsid w:val="573C6F55"/>
    <w:rsid w:val="5765363E"/>
    <w:rsid w:val="57D63A28"/>
    <w:rsid w:val="57F95C42"/>
    <w:rsid w:val="581B6CF3"/>
    <w:rsid w:val="58527420"/>
    <w:rsid w:val="585F0652"/>
    <w:rsid w:val="591A5625"/>
    <w:rsid w:val="5980136F"/>
    <w:rsid w:val="59DD58A1"/>
    <w:rsid w:val="5AB7027D"/>
    <w:rsid w:val="5AE900E2"/>
    <w:rsid w:val="5C7F1F93"/>
    <w:rsid w:val="5D89084C"/>
    <w:rsid w:val="5E72647F"/>
    <w:rsid w:val="5E834DD9"/>
    <w:rsid w:val="5F236DE7"/>
    <w:rsid w:val="5FEE7E35"/>
    <w:rsid w:val="608E3660"/>
    <w:rsid w:val="614C50B2"/>
    <w:rsid w:val="617B7B59"/>
    <w:rsid w:val="620B4DE2"/>
    <w:rsid w:val="621505DC"/>
    <w:rsid w:val="625D22A8"/>
    <w:rsid w:val="62914838"/>
    <w:rsid w:val="63025693"/>
    <w:rsid w:val="63911317"/>
    <w:rsid w:val="64187FBF"/>
    <w:rsid w:val="648D7D30"/>
    <w:rsid w:val="64BF2652"/>
    <w:rsid w:val="64C61420"/>
    <w:rsid w:val="657340D8"/>
    <w:rsid w:val="65C0401D"/>
    <w:rsid w:val="662648F8"/>
    <w:rsid w:val="665F1537"/>
    <w:rsid w:val="67CD5013"/>
    <w:rsid w:val="67D85B6C"/>
    <w:rsid w:val="68420E31"/>
    <w:rsid w:val="68ED6A71"/>
    <w:rsid w:val="69317B0A"/>
    <w:rsid w:val="69F67FAD"/>
    <w:rsid w:val="6A9734A6"/>
    <w:rsid w:val="6B016D82"/>
    <w:rsid w:val="6BFA67BA"/>
    <w:rsid w:val="6C67192F"/>
    <w:rsid w:val="6C824D0A"/>
    <w:rsid w:val="6CE60189"/>
    <w:rsid w:val="6D0E69B3"/>
    <w:rsid w:val="6E04301E"/>
    <w:rsid w:val="6F135C55"/>
    <w:rsid w:val="6F215C44"/>
    <w:rsid w:val="6F5A2F04"/>
    <w:rsid w:val="6FC14D32"/>
    <w:rsid w:val="6FDA0E9E"/>
    <w:rsid w:val="708016D6"/>
    <w:rsid w:val="732820F7"/>
    <w:rsid w:val="734D446A"/>
    <w:rsid w:val="740972B4"/>
    <w:rsid w:val="746B0D64"/>
    <w:rsid w:val="74C80B12"/>
    <w:rsid w:val="759B0467"/>
    <w:rsid w:val="762D4ECF"/>
    <w:rsid w:val="774A1FD3"/>
    <w:rsid w:val="77FE4FE3"/>
    <w:rsid w:val="78C830A0"/>
    <w:rsid w:val="78D36201"/>
    <w:rsid w:val="792F1A3C"/>
    <w:rsid w:val="793270FF"/>
    <w:rsid w:val="79B5177D"/>
    <w:rsid w:val="79CD520C"/>
    <w:rsid w:val="7A463EB9"/>
    <w:rsid w:val="7A8377B3"/>
    <w:rsid w:val="7AB91175"/>
    <w:rsid w:val="7CD608CD"/>
    <w:rsid w:val="7D9D4043"/>
    <w:rsid w:val="7E9D0BC6"/>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qFormat/>
    <w:uiPriority w:val="0"/>
    <w:pPr>
      <w:keepNext/>
      <w:keepLines/>
      <w:spacing w:before="260" w:after="260" w:line="416" w:lineRule="auto"/>
      <w:outlineLvl w:val="2"/>
    </w:pPr>
    <w:rPr>
      <w:b/>
      <w:bCs/>
      <w:sz w:val="32"/>
      <w:szCs w:val="32"/>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5"/>
    <w:qFormat/>
    <w:uiPriority w:val="0"/>
    <w:pPr>
      <w:keepNext/>
      <w:keepLines/>
      <w:spacing w:before="280" w:after="290" w:line="376" w:lineRule="auto"/>
      <w:outlineLvl w:val="4"/>
    </w:pPr>
    <w:rPr>
      <w:b/>
      <w:sz w:val="28"/>
      <w:szCs w:val="20"/>
    </w:rPr>
  </w:style>
  <w:style w:type="paragraph" w:styleId="9">
    <w:name w:val="heading 6"/>
    <w:basedOn w:val="1"/>
    <w:next w:val="5"/>
    <w:qFormat/>
    <w:uiPriority w:val="0"/>
    <w:pPr>
      <w:keepNext/>
      <w:keepLines/>
      <w:spacing w:before="240" w:after="64" w:line="320" w:lineRule="auto"/>
      <w:outlineLvl w:val="5"/>
    </w:pPr>
    <w:rPr>
      <w:rFonts w:ascii="Arial" w:hAnsi="Arial" w:eastAsia="黑体"/>
      <w:b/>
      <w:sz w:val="24"/>
      <w:szCs w:val="20"/>
    </w:rPr>
  </w:style>
  <w:style w:type="paragraph" w:styleId="10">
    <w:name w:val="heading 7"/>
    <w:basedOn w:val="1"/>
    <w:next w:val="5"/>
    <w:qFormat/>
    <w:uiPriority w:val="0"/>
    <w:pPr>
      <w:keepNext/>
      <w:keepLines/>
      <w:spacing w:before="240" w:after="64" w:line="320" w:lineRule="auto"/>
      <w:outlineLvl w:val="6"/>
    </w:pPr>
    <w:rPr>
      <w:b/>
      <w:sz w:val="24"/>
      <w:szCs w:val="20"/>
    </w:rPr>
  </w:style>
  <w:style w:type="paragraph" w:styleId="11">
    <w:name w:val="heading 8"/>
    <w:basedOn w:val="1"/>
    <w:next w:val="5"/>
    <w:qFormat/>
    <w:uiPriority w:val="0"/>
    <w:pPr>
      <w:keepNext/>
      <w:keepLines/>
      <w:spacing w:before="240" w:after="64" w:line="320" w:lineRule="auto"/>
      <w:outlineLvl w:val="7"/>
    </w:pPr>
    <w:rPr>
      <w:rFonts w:ascii="Arial" w:hAnsi="Arial" w:eastAsia="黑体"/>
      <w:sz w:val="24"/>
      <w:szCs w:val="20"/>
    </w:rPr>
  </w:style>
  <w:style w:type="paragraph" w:styleId="12">
    <w:name w:val="heading 9"/>
    <w:basedOn w:val="1"/>
    <w:next w:val="5"/>
    <w:qFormat/>
    <w:uiPriority w:val="0"/>
    <w:pPr>
      <w:keepNext/>
      <w:keepLines/>
      <w:spacing w:before="240" w:after="64" w:line="320" w:lineRule="auto"/>
      <w:outlineLvl w:val="8"/>
    </w:pPr>
    <w:rPr>
      <w:rFonts w:ascii="Arial" w:hAnsi="Arial" w:eastAsia="黑体"/>
      <w:szCs w:val="20"/>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unhideWhenUsed/>
    <w:qFormat/>
    <w:uiPriority w:val="99"/>
    <w:pPr>
      <w:ind w:left="600" w:leftChars="600"/>
    </w:pPr>
    <w:rPr>
      <w:rFonts w:ascii="Verdana" w:hAnsi="Verdana"/>
    </w:rPr>
  </w:style>
  <w:style w:type="paragraph" w:styleId="5">
    <w:name w:val="Normal Indent"/>
    <w:basedOn w:val="1"/>
    <w:qFormat/>
    <w:uiPriority w:val="0"/>
    <w:pPr>
      <w:autoSpaceDE w:val="0"/>
      <w:autoSpaceDN w:val="0"/>
      <w:adjustRightInd w:val="0"/>
      <w:ind w:firstLine="420"/>
      <w:jc w:val="left"/>
    </w:pPr>
    <w:rPr>
      <w:rFonts w:ascii="宋体"/>
      <w:kern w:val="0"/>
      <w:sz w:val="24"/>
      <w:szCs w:val="20"/>
    </w:rPr>
  </w:style>
  <w:style w:type="paragraph" w:styleId="13">
    <w:name w:val="toc 7"/>
    <w:basedOn w:val="1"/>
    <w:next w:val="1"/>
    <w:qFormat/>
    <w:uiPriority w:val="0"/>
    <w:pPr>
      <w:ind w:left="2520" w:leftChars="1200"/>
    </w:pPr>
    <w:rPr>
      <w:rFonts w:ascii="Cambria" w:hAnsi="Cambria"/>
      <w:szCs w:val="21"/>
    </w:rPr>
  </w:style>
  <w:style w:type="paragraph" w:styleId="14">
    <w:name w:val="Document Map"/>
    <w:basedOn w:val="1"/>
    <w:semiHidden/>
    <w:qFormat/>
    <w:uiPriority w:val="0"/>
    <w:pPr>
      <w:shd w:val="clear" w:color="auto" w:fill="000080"/>
    </w:pPr>
  </w:style>
  <w:style w:type="paragraph" w:styleId="15">
    <w:name w:val="annotation text"/>
    <w:basedOn w:val="1"/>
    <w:link w:val="49"/>
    <w:qFormat/>
    <w:uiPriority w:val="99"/>
    <w:pPr>
      <w:jc w:val="left"/>
    </w:pPr>
    <w:rPr>
      <w:rFonts w:ascii="Cambria" w:hAnsi="Cambria"/>
      <w:szCs w:val="21"/>
    </w:rPr>
  </w:style>
  <w:style w:type="paragraph" w:styleId="16">
    <w:name w:val="Body Text 3"/>
    <w:basedOn w:val="1"/>
    <w:qFormat/>
    <w:uiPriority w:val="0"/>
    <w:pPr>
      <w:widowControl/>
      <w:ind w:right="720"/>
      <w:jc w:val="left"/>
    </w:pPr>
    <w:rPr>
      <w:kern w:val="0"/>
      <w:sz w:val="20"/>
      <w:szCs w:val="20"/>
      <w:lang w:eastAsia="en-US"/>
    </w:rPr>
  </w:style>
  <w:style w:type="paragraph" w:styleId="17">
    <w:name w:val="Body Text"/>
    <w:basedOn w:val="1"/>
    <w:next w:val="1"/>
    <w:qFormat/>
    <w:uiPriority w:val="0"/>
    <w:pPr>
      <w:tabs>
        <w:tab w:val="left" w:pos="567"/>
      </w:tabs>
      <w:spacing w:before="120" w:line="22" w:lineRule="atLeast"/>
    </w:pPr>
    <w:rPr>
      <w:rFonts w:ascii="宋体" w:hAnsi="宋体"/>
      <w:sz w:val="24"/>
    </w:rPr>
  </w:style>
  <w:style w:type="paragraph" w:styleId="18">
    <w:name w:val="Body Text Indent"/>
    <w:basedOn w:val="1"/>
    <w:qFormat/>
    <w:uiPriority w:val="0"/>
    <w:pPr>
      <w:spacing w:after="120"/>
      <w:ind w:left="420" w:leftChars="200"/>
    </w:pPr>
  </w:style>
  <w:style w:type="paragraph" w:styleId="19">
    <w:name w:val="toc 5"/>
    <w:basedOn w:val="1"/>
    <w:next w:val="1"/>
    <w:qFormat/>
    <w:uiPriority w:val="0"/>
    <w:pPr>
      <w:ind w:left="1680" w:leftChars="800"/>
    </w:pPr>
    <w:rPr>
      <w:rFonts w:ascii="Cambria" w:hAnsi="Cambria"/>
      <w:szCs w:val="21"/>
    </w:rPr>
  </w:style>
  <w:style w:type="paragraph" w:styleId="20">
    <w:name w:val="toc 3"/>
    <w:basedOn w:val="1"/>
    <w:next w:val="1"/>
    <w:qFormat/>
    <w:uiPriority w:val="0"/>
    <w:pPr>
      <w:ind w:left="840" w:leftChars="400"/>
    </w:pPr>
    <w:rPr>
      <w:rFonts w:ascii="Cambria" w:hAnsi="Cambria"/>
      <w:szCs w:val="21"/>
    </w:rPr>
  </w:style>
  <w:style w:type="paragraph" w:styleId="21">
    <w:name w:val="Plain Text"/>
    <w:basedOn w:val="1"/>
    <w:link w:val="50"/>
    <w:qFormat/>
    <w:uiPriority w:val="99"/>
    <w:rPr>
      <w:rFonts w:ascii="宋体" w:hAnsi="Courier New"/>
      <w:szCs w:val="20"/>
    </w:rPr>
  </w:style>
  <w:style w:type="paragraph" w:styleId="22">
    <w:name w:val="toc 8"/>
    <w:basedOn w:val="1"/>
    <w:next w:val="1"/>
    <w:qFormat/>
    <w:uiPriority w:val="0"/>
    <w:pPr>
      <w:ind w:left="2940" w:leftChars="1400"/>
    </w:pPr>
    <w:rPr>
      <w:rFonts w:ascii="Cambria" w:hAnsi="Cambria"/>
      <w:szCs w:val="21"/>
    </w:rPr>
  </w:style>
  <w:style w:type="paragraph" w:styleId="23">
    <w:name w:val="Date"/>
    <w:basedOn w:val="1"/>
    <w:next w:val="1"/>
    <w:link w:val="51"/>
    <w:qFormat/>
    <w:uiPriority w:val="0"/>
    <w:rPr>
      <w:szCs w:val="20"/>
    </w:rPr>
  </w:style>
  <w:style w:type="paragraph" w:styleId="24">
    <w:name w:val="Body Text Indent 2"/>
    <w:basedOn w:val="1"/>
    <w:qFormat/>
    <w:uiPriority w:val="0"/>
    <w:pPr>
      <w:ind w:firstLine="480" w:firstLineChars="200"/>
    </w:pPr>
    <w:rPr>
      <w:rFonts w:ascii="仿宋_GB2312" w:eastAsia="仿宋_GB2312"/>
      <w:sz w:val="24"/>
    </w:rPr>
  </w:style>
  <w:style w:type="paragraph" w:styleId="25">
    <w:name w:val="Balloon Text"/>
    <w:basedOn w:val="1"/>
    <w:semiHidden/>
    <w:qFormat/>
    <w:uiPriority w:val="0"/>
    <w:rPr>
      <w:sz w:val="18"/>
      <w:szCs w:val="18"/>
    </w:rPr>
  </w:style>
  <w:style w:type="paragraph" w:styleId="26">
    <w:name w:val="footer"/>
    <w:basedOn w:val="1"/>
    <w:link w:val="52"/>
    <w:qFormat/>
    <w:uiPriority w:val="99"/>
    <w:pPr>
      <w:tabs>
        <w:tab w:val="center" w:pos="4153"/>
        <w:tab w:val="right" w:pos="8306"/>
      </w:tabs>
      <w:snapToGrid w:val="0"/>
      <w:jc w:val="left"/>
    </w:pPr>
    <w:rPr>
      <w:sz w:val="18"/>
      <w:szCs w:val="18"/>
    </w:rPr>
  </w:style>
  <w:style w:type="paragraph" w:styleId="27">
    <w:name w:val="header"/>
    <w:basedOn w:val="1"/>
    <w:link w:val="53"/>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9">
    <w:name w:val="toc 4"/>
    <w:basedOn w:val="1"/>
    <w:next w:val="1"/>
    <w:qFormat/>
    <w:uiPriority w:val="0"/>
    <w:pPr>
      <w:ind w:left="1260" w:leftChars="600"/>
    </w:pPr>
    <w:rPr>
      <w:rFonts w:ascii="Cambria" w:hAnsi="Cambria"/>
      <w:szCs w:val="21"/>
    </w:rPr>
  </w:style>
  <w:style w:type="paragraph" w:styleId="30">
    <w:name w:val="toc 6"/>
    <w:basedOn w:val="1"/>
    <w:next w:val="1"/>
    <w:qFormat/>
    <w:uiPriority w:val="0"/>
    <w:pPr>
      <w:ind w:left="2100" w:leftChars="1000"/>
    </w:pPr>
    <w:rPr>
      <w:rFonts w:ascii="Cambria" w:hAnsi="Cambria"/>
      <w:szCs w:val="21"/>
    </w:rPr>
  </w:style>
  <w:style w:type="paragraph" w:styleId="31">
    <w:name w:val="Body Text Indent 3"/>
    <w:basedOn w:val="1"/>
    <w:link w:val="54"/>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2">
    <w:name w:val="toc 2"/>
    <w:basedOn w:val="1"/>
    <w:next w:val="1"/>
    <w:qFormat/>
    <w:uiPriority w:val="0"/>
    <w:pPr>
      <w:spacing w:before="120" w:line="360" w:lineRule="auto"/>
    </w:pPr>
    <w:rPr>
      <w:rFonts w:ascii="仿宋_GB2312" w:hAnsi="宋体" w:eastAsia="仿宋_GB2312" w:cs="仿宋_GB2312"/>
      <w:b/>
      <w:bCs/>
      <w:sz w:val="24"/>
    </w:rPr>
  </w:style>
  <w:style w:type="paragraph" w:styleId="33">
    <w:name w:val="toc 9"/>
    <w:basedOn w:val="1"/>
    <w:next w:val="1"/>
    <w:qFormat/>
    <w:uiPriority w:val="0"/>
    <w:pPr>
      <w:ind w:left="3360" w:leftChars="1600"/>
    </w:pPr>
    <w:rPr>
      <w:rFonts w:ascii="Cambria" w:hAnsi="Cambria"/>
      <w:szCs w:val="21"/>
    </w:rPr>
  </w:style>
  <w:style w:type="paragraph" w:styleId="34">
    <w:name w:val="Body Text 2"/>
    <w:basedOn w:val="1"/>
    <w:qFormat/>
    <w:uiPriority w:val="0"/>
    <w:pPr>
      <w:widowControl/>
    </w:pPr>
    <w:rPr>
      <w:kern w:val="0"/>
      <w:sz w:val="20"/>
      <w:szCs w:val="20"/>
      <w:lang w:eastAsia="en-US"/>
    </w:rPr>
  </w:style>
  <w:style w:type="paragraph" w:styleId="3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6">
    <w:name w:val="index 1"/>
    <w:basedOn w:val="1"/>
    <w:next w:val="1"/>
    <w:qFormat/>
    <w:uiPriority w:val="0"/>
    <w:rPr>
      <w:rFonts w:ascii="Cambria" w:hAnsi="Cambria"/>
      <w:szCs w:val="21"/>
    </w:rPr>
  </w:style>
  <w:style w:type="paragraph" w:styleId="37">
    <w:name w:val="Title"/>
    <w:basedOn w:val="1"/>
    <w:qFormat/>
    <w:uiPriority w:val="0"/>
    <w:pPr>
      <w:jc w:val="center"/>
    </w:pPr>
    <w:rPr>
      <w:sz w:val="30"/>
    </w:rPr>
  </w:style>
  <w:style w:type="paragraph" w:styleId="38">
    <w:name w:val="annotation subject"/>
    <w:basedOn w:val="15"/>
    <w:next w:val="15"/>
    <w:link w:val="55"/>
    <w:qFormat/>
    <w:uiPriority w:val="0"/>
    <w:rPr>
      <w:rFonts w:ascii="Times New Roman" w:hAnsi="Times New Roman"/>
      <w:b/>
      <w:bCs/>
      <w:szCs w:val="24"/>
    </w:rPr>
  </w:style>
  <w:style w:type="paragraph" w:styleId="39">
    <w:name w:val="Body Text First Indent"/>
    <w:basedOn w:val="17"/>
    <w:qFormat/>
    <w:uiPriority w:val="0"/>
    <w:pPr>
      <w:ind w:firstLine="420" w:firstLineChars="100"/>
    </w:pPr>
  </w:style>
  <w:style w:type="table" w:styleId="41">
    <w:name w:val="Table Grid"/>
    <w:basedOn w:val="4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22"/>
    <w:rPr>
      <w:b/>
      <w:bCs/>
    </w:rPr>
  </w:style>
  <w:style w:type="character" w:styleId="44">
    <w:name w:val="page number"/>
    <w:qFormat/>
    <w:uiPriority w:val="0"/>
  </w:style>
  <w:style w:type="character" w:styleId="45">
    <w:name w:val="FollowedHyperlink"/>
    <w:qFormat/>
    <w:uiPriority w:val="0"/>
    <w:rPr>
      <w:color w:val="800080"/>
      <w:u w:val="single"/>
    </w:rPr>
  </w:style>
  <w:style w:type="character" w:styleId="46">
    <w:name w:val="Emphasis"/>
    <w:qFormat/>
    <w:uiPriority w:val="20"/>
    <w:rPr>
      <w:i/>
      <w:iCs/>
    </w:rPr>
  </w:style>
  <w:style w:type="character" w:styleId="47">
    <w:name w:val="Hyperlink"/>
    <w:qFormat/>
    <w:uiPriority w:val="99"/>
    <w:rPr>
      <w:color w:val="0000FF"/>
      <w:u w:val="single"/>
    </w:rPr>
  </w:style>
  <w:style w:type="character" w:styleId="48">
    <w:name w:val="annotation reference"/>
    <w:qFormat/>
    <w:uiPriority w:val="99"/>
    <w:rPr>
      <w:sz w:val="21"/>
      <w:szCs w:val="21"/>
    </w:rPr>
  </w:style>
  <w:style w:type="character" w:customStyle="1" w:styleId="49">
    <w:name w:val="批注文字 字符"/>
    <w:link w:val="15"/>
    <w:qFormat/>
    <w:uiPriority w:val="99"/>
    <w:rPr>
      <w:rFonts w:ascii="Cambria" w:hAnsi="Cambria"/>
      <w:kern w:val="2"/>
      <w:sz w:val="21"/>
      <w:szCs w:val="21"/>
    </w:rPr>
  </w:style>
  <w:style w:type="character" w:customStyle="1" w:styleId="50">
    <w:name w:val="纯文本 字符"/>
    <w:link w:val="21"/>
    <w:qFormat/>
    <w:uiPriority w:val="99"/>
    <w:rPr>
      <w:rFonts w:ascii="宋体" w:hAnsi="Courier New"/>
      <w:kern w:val="2"/>
      <w:sz w:val="21"/>
    </w:rPr>
  </w:style>
  <w:style w:type="character" w:customStyle="1" w:styleId="51">
    <w:name w:val="日期 字符"/>
    <w:link w:val="23"/>
    <w:qFormat/>
    <w:uiPriority w:val="0"/>
    <w:rPr>
      <w:rFonts w:eastAsia="宋体"/>
      <w:kern w:val="2"/>
      <w:sz w:val="21"/>
      <w:lang w:val="en-US" w:eastAsia="zh-CN" w:bidi="ar-SA"/>
    </w:rPr>
  </w:style>
  <w:style w:type="character" w:customStyle="1" w:styleId="52">
    <w:name w:val="页脚 字符"/>
    <w:link w:val="26"/>
    <w:qFormat/>
    <w:uiPriority w:val="99"/>
    <w:rPr>
      <w:kern w:val="2"/>
      <w:sz w:val="18"/>
      <w:szCs w:val="18"/>
    </w:rPr>
  </w:style>
  <w:style w:type="character" w:customStyle="1" w:styleId="53">
    <w:name w:val="页眉 字符"/>
    <w:link w:val="27"/>
    <w:qFormat/>
    <w:uiPriority w:val="0"/>
    <w:rPr>
      <w:kern w:val="2"/>
      <w:sz w:val="18"/>
      <w:szCs w:val="18"/>
    </w:rPr>
  </w:style>
  <w:style w:type="character" w:customStyle="1" w:styleId="54">
    <w:name w:val="正文文本缩进 3 字符"/>
    <w:link w:val="31"/>
    <w:qFormat/>
    <w:uiPriority w:val="0"/>
    <w:rPr>
      <w:rFonts w:ascii="宋体" w:hAnsi="Cambria" w:cs="宋体"/>
      <w:sz w:val="24"/>
      <w:szCs w:val="24"/>
    </w:rPr>
  </w:style>
  <w:style w:type="character" w:customStyle="1" w:styleId="55">
    <w:name w:val="批注主题 字符"/>
    <w:link w:val="38"/>
    <w:qFormat/>
    <w:uiPriority w:val="0"/>
    <w:rPr>
      <w:rFonts w:ascii="Cambria" w:hAnsi="Cambria"/>
      <w:b/>
      <w:bCs/>
      <w:kern w:val="2"/>
      <w:sz w:val="21"/>
      <w:szCs w:val="24"/>
    </w:rPr>
  </w:style>
  <w:style w:type="character" w:customStyle="1" w:styleId="56">
    <w:name w:val="Char"/>
    <w:qFormat/>
    <w:uiPriority w:val="0"/>
    <w:rPr>
      <w:rFonts w:ascii="宋体" w:hAnsi="Courier New" w:eastAsia="宋体"/>
      <w:kern w:val="2"/>
      <w:sz w:val="21"/>
      <w:lang w:val="en-US" w:eastAsia="zh-CN" w:bidi="ar-SA"/>
    </w:rPr>
  </w:style>
  <w:style w:type="paragraph" w:customStyle="1" w:styleId="57">
    <w:name w:val="Char1"/>
    <w:basedOn w:val="1"/>
    <w:qFormat/>
    <w:uiPriority w:val="0"/>
    <w:rPr>
      <w:rFonts w:ascii="Tahoma" w:hAnsi="Tahoma"/>
      <w:sz w:val="24"/>
      <w:szCs w:val="20"/>
    </w:rPr>
  </w:style>
  <w:style w:type="paragraph" w:customStyle="1" w:styleId="58">
    <w:name w:val="彩色列表 - 强调文字颜色 11"/>
    <w:basedOn w:val="1"/>
    <w:qFormat/>
    <w:uiPriority w:val="34"/>
    <w:pPr>
      <w:ind w:firstLine="420" w:firstLineChars="200"/>
    </w:pPr>
    <w:rPr>
      <w:rFonts w:ascii="Calibri" w:hAnsi="Calibri"/>
      <w:szCs w:val="22"/>
    </w:rPr>
  </w:style>
  <w:style w:type="paragraph" w:customStyle="1" w:styleId="59">
    <w:name w:val="正文文本 21"/>
    <w:basedOn w:val="1"/>
    <w:qFormat/>
    <w:uiPriority w:val="0"/>
    <w:pPr>
      <w:adjustRightInd w:val="0"/>
      <w:spacing w:before="120" w:line="360" w:lineRule="auto"/>
      <w:ind w:firstLine="480"/>
      <w:textAlignment w:val="baseline"/>
    </w:pPr>
    <w:rPr>
      <w:sz w:val="24"/>
      <w:szCs w:val="20"/>
    </w:rPr>
  </w:style>
  <w:style w:type="paragraph" w:customStyle="1" w:styleId="60">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61">
    <w:name w:val="正文文本缩进 21"/>
    <w:basedOn w:val="1"/>
    <w:qFormat/>
    <w:uiPriority w:val="0"/>
    <w:pPr>
      <w:adjustRightInd w:val="0"/>
      <w:spacing w:before="120"/>
      <w:ind w:firstLine="420"/>
      <w:textAlignment w:val="baseline"/>
    </w:pPr>
    <w:rPr>
      <w:sz w:val="24"/>
      <w:szCs w:val="20"/>
    </w:rPr>
  </w:style>
  <w:style w:type="character" w:customStyle="1" w:styleId="62">
    <w:name w:val="Char2"/>
    <w:qFormat/>
    <w:uiPriority w:val="0"/>
    <w:rPr>
      <w:rFonts w:ascii="宋体" w:hAnsi="Courier New" w:eastAsia="宋体" w:cs="宋体"/>
      <w:kern w:val="2"/>
      <w:sz w:val="21"/>
      <w:szCs w:val="21"/>
      <w:lang w:val="en-US" w:eastAsia="zh-CN"/>
    </w:rPr>
  </w:style>
  <w:style w:type="paragraph" w:customStyle="1" w:styleId="63">
    <w:name w:val="标题1"/>
    <w:basedOn w:val="37"/>
    <w:qFormat/>
    <w:uiPriority w:val="0"/>
    <w:pPr>
      <w:spacing w:before="240" w:after="240"/>
      <w:outlineLvl w:val="0"/>
    </w:pPr>
    <w:rPr>
      <w:rFonts w:ascii="Arial" w:hAnsi="Arial" w:cs="Arial"/>
      <w:b/>
      <w:bCs/>
      <w:spacing w:val="2"/>
      <w:sz w:val="44"/>
      <w:szCs w:val="44"/>
    </w:rPr>
  </w:style>
  <w:style w:type="paragraph" w:customStyle="1" w:styleId="64">
    <w:name w:val="附录标题3"/>
    <w:basedOn w:val="1"/>
    <w:next w:val="5"/>
    <w:qFormat/>
    <w:uiPriority w:val="0"/>
    <w:pPr>
      <w:tabs>
        <w:tab w:val="left" w:pos="1080"/>
        <w:tab w:val="left" w:pos="2880"/>
      </w:tabs>
      <w:ind w:left="2880" w:hanging="720"/>
      <w:outlineLvl w:val="0"/>
    </w:pPr>
    <w:rPr>
      <w:rFonts w:ascii="Arial" w:hAnsi="Arial" w:cs="Arial"/>
      <w:sz w:val="24"/>
    </w:rPr>
  </w:style>
  <w:style w:type="paragraph" w:customStyle="1" w:styleId="65">
    <w:name w:val="样式"/>
    <w:basedOn w:val="1"/>
    <w:next w:val="21"/>
    <w:qFormat/>
    <w:uiPriority w:val="0"/>
    <w:rPr>
      <w:rFonts w:ascii="宋体" w:hAnsi="Courier New" w:cs="宋体"/>
      <w:szCs w:val="21"/>
    </w:rPr>
  </w:style>
  <w:style w:type="paragraph" w:customStyle="1" w:styleId="66">
    <w:name w:val="Char11"/>
    <w:basedOn w:val="1"/>
    <w:qFormat/>
    <w:uiPriority w:val="0"/>
    <w:rPr>
      <w:rFonts w:ascii="Tahoma" w:hAnsi="Tahoma"/>
      <w:sz w:val="24"/>
      <w:szCs w:val="20"/>
    </w:rPr>
  </w:style>
  <w:style w:type="paragraph" w:customStyle="1" w:styleId="67">
    <w:name w:val="Char Char Char Char"/>
    <w:basedOn w:val="1"/>
    <w:qFormat/>
    <w:uiPriority w:val="0"/>
    <w:pPr>
      <w:spacing w:after="160" w:line="240" w:lineRule="exact"/>
    </w:pPr>
    <w:rPr>
      <w:rFonts w:ascii="Cambria" w:hAnsi="Cambria"/>
      <w:szCs w:val="21"/>
    </w:rPr>
  </w:style>
  <w:style w:type="paragraph" w:customStyle="1" w:styleId="68">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9">
    <w:name w:val="List Paragraph"/>
    <w:basedOn w:val="1"/>
    <w:qFormat/>
    <w:uiPriority w:val="34"/>
    <w:pPr>
      <w:ind w:left="205" w:right="169" w:firstLine="655"/>
    </w:pPr>
    <w:rPr>
      <w:rFonts w:ascii="Cambria" w:hAnsi="Cambria"/>
      <w:szCs w:val="21"/>
    </w:rPr>
  </w:style>
  <w:style w:type="table" w:customStyle="1" w:styleId="70">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71">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72">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3">
    <w:name w:val="null3"/>
    <w:qFormat/>
    <w:uiPriority w:val="0"/>
    <w:rPr>
      <w:rFonts w:hint="eastAsia" w:ascii="Calibri" w:hAnsi="Calibri" w:eastAsia="宋体" w:cs="Times New Roman"/>
      <w:lang w:val="en-US" w:eastAsia="zh-Hans" w:bidi="ar-SA"/>
    </w:rPr>
  </w:style>
  <w:style w:type="paragraph" w:customStyle="1" w:styleId="74">
    <w:name w:val="_Style 71"/>
    <w:unhideWhenUsed/>
    <w:qFormat/>
    <w:uiPriority w:val="99"/>
    <w:rPr>
      <w:rFonts w:ascii="Times New Roman" w:hAnsi="Times New Roman" w:eastAsia="宋体" w:cs="Times New Roman"/>
      <w:kern w:val="2"/>
      <w:sz w:val="21"/>
      <w:szCs w:val="24"/>
      <w:lang w:val="en-US" w:eastAsia="zh-CN" w:bidi="ar-SA"/>
    </w:rPr>
  </w:style>
  <w:style w:type="paragraph" w:customStyle="1" w:styleId="75">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76">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77">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78">
    <w:name w:val="Revision"/>
    <w:hidden/>
    <w:unhideWhenUsed/>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2" Type="http://schemas.microsoft.com/office/2011/relationships/people" Target="people.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2.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7</Pages>
  <Words>6952</Words>
  <Characters>7645</Characters>
  <Lines>1566</Lines>
  <Paragraphs>1425</Paragraphs>
  <TotalTime>8</TotalTime>
  <ScaleCrop>false</ScaleCrop>
  <LinksUpToDate>false</LinksUpToDate>
  <CharactersWithSpaces>7826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2026-10-12T08:10:00Z</dcterms:created>
  <dc:creator>caowuning</dc:creator>
  <cp:lastModifiedBy>C.X.F</cp:lastModifiedBy>
  <cp:lastPrinted>2009-04-21T09:03:00Z</cp:lastPrinted>
  <dcterms:modified xsi:type="dcterms:W3CDTF">2026-10-13T10:24:33Z</dcterms:modified>
  <dc:title>北 京 市 政 府 采 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A1B52C517C2A48B78165C276DE3BA154_13</vt:lpwstr>
  </property>
  <property fmtid="{D5CDD505-2E9C-101B-9397-08002B2CF9AE}" pid="4" name="KSOTemplateDocerSaveRecord">
    <vt:lpwstr>eyJoZGlkIjoiMjg3MTY3Njg1YTYzNTg5NmFiY2UwNjI5N2Q3MTcyY2MiLCJ1c2VySWQiOiI3MTgzNDAyNjIifQ==</vt:lpwstr>
  </property>
</Properties>
</file>