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762BC6" w14:textId="77777777" w:rsidR="004B446B" w:rsidRDefault="00942C06">
      <w:pPr>
        <w:pStyle w:val="a8"/>
        <w:shd w:val="clear" w:color="auto" w:fill="FFFFFF"/>
        <w:spacing w:before="75" w:beforeAutospacing="0" w:after="330" w:afterAutospacing="0" w:line="360" w:lineRule="auto"/>
        <w:textAlignment w:val="baseline"/>
      </w:pPr>
      <w:r>
        <w:rPr>
          <w:rFonts w:hint="eastAsia"/>
        </w:rPr>
        <w:t>附件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14:paraId="58D3B3A7" w14:textId="77777777" w:rsidR="004B446B" w:rsidRDefault="00942C06">
      <w:pPr>
        <w:jc w:val="center"/>
        <w:rPr>
          <w:rFonts w:ascii="宋体" w:hAnsi="宋体"/>
          <w:b/>
          <w:sz w:val="28"/>
        </w:rPr>
      </w:pPr>
      <w:r>
        <w:rPr>
          <w:rFonts w:ascii="宋体" w:hAnsi="宋体" w:hint="eastAsia"/>
          <w:b/>
          <w:sz w:val="28"/>
        </w:rPr>
        <w:t>广州公交候车亭灯箱广告项目</w:t>
      </w:r>
    </w:p>
    <w:p w14:paraId="54077BE9" w14:textId="77777777" w:rsidR="004B446B" w:rsidRDefault="00942C06">
      <w:pPr>
        <w:jc w:val="center"/>
        <w:rPr>
          <w:rFonts w:ascii="宋体" w:hAnsi="宋体"/>
          <w:b/>
          <w:sz w:val="28"/>
        </w:rPr>
      </w:pPr>
      <w:r>
        <w:rPr>
          <w:rFonts w:ascii="宋体" w:hAnsi="宋体" w:hint="eastAsia"/>
          <w:b/>
          <w:sz w:val="28"/>
        </w:rPr>
        <w:t>采购需求问卷调查表</w:t>
      </w:r>
    </w:p>
    <w:p w14:paraId="42947A53" w14:textId="77777777" w:rsidR="004B446B" w:rsidRDefault="00942C06">
      <w:pPr>
        <w:numPr>
          <w:ilvl w:val="0"/>
          <w:numId w:val="1"/>
        </w:numPr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接受需求调查的市场主体基本情况</w:t>
      </w:r>
    </w:p>
    <w:tbl>
      <w:tblPr>
        <w:tblW w:w="829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2"/>
        <w:gridCol w:w="863"/>
        <w:gridCol w:w="1981"/>
        <w:gridCol w:w="1054"/>
        <w:gridCol w:w="2106"/>
      </w:tblGrid>
      <w:tr w:rsidR="004B446B" w14:paraId="2F8FCCEF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40A02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单位名称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30DCD" w14:textId="77777777" w:rsidR="004B446B" w:rsidRDefault="004B446B">
            <w:pPr>
              <w:jc w:val="center"/>
              <w:rPr>
                <w:rFonts w:ascii="宋体" w:hAnsi="宋体"/>
                <w:i/>
                <w:szCs w:val="21"/>
              </w:rPr>
            </w:pPr>
          </w:p>
        </w:tc>
      </w:tr>
      <w:tr w:rsidR="004B446B" w14:paraId="37E96C08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0127E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注册资金</w:t>
            </w:r>
          </w:p>
        </w:tc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382E4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A50F2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成立时间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1305D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B446B" w14:paraId="1C381C55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733A8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注册地址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3604A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B446B" w14:paraId="62B50F29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FDAE7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邮政编码</w:t>
            </w:r>
          </w:p>
        </w:tc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B0399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1AE53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员工总数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52138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B446B" w14:paraId="47237D8A" w14:textId="77777777">
        <w:trPr>
          <w:jc w:val="center"/>
        </w:trPr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DA411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联系方式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7EBD6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联系人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08812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464C8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39FE6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B446B" w14:paraId="59CC8B00" w14:textId="77777777">
        <w:trPr>
          <w:jc w:val="center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32E7F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CCF32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网址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89F37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17A98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传真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DAF61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B446B" w14:paraId="668C3877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75842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法定代表人</w:t>
            </w:r>
          </w:p>
          <w:p w14:paraId="0AF3BF0A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（单位负责人）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37FEA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2084E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0D882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93EA0" w14:textId="77777777" w:rsidR="004B446B" w:rsidRDefault="004B446B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B446B" w14:paraId="3D49894A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694AA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与本项目采购需求相关的资质证书（如有）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EE37C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i/>
                <w:szCs w:val="21"/>
              </w:rPr>
              <w:t>（如无要求，不需提供）</w:t>
            </w:r>
          </w:p>
        </w:tc>
      </w:tr>
      <w:tr w:rsidR="004B446B" w14:paraId="4D842142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EB55A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是否属于中小微企业（根据本项目采购标的对应的中小企业划分标准所属行业）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E9E64" w14:textId="77777777" w:rsidR="004B446B" w:rsidRDefault="004B446B">
            <w:pPr>
              <w:pStyle w:val="TableParagraph"/>
              <w:kinsoku w:val="0"/>
              <w:overflowPunct w:val="0"/>
              <w:jc w:val="center"/>
              <w:rPr>
                <w:i/>
                <w:szCs w:val="21"/>
              </w:rPr>
            </w:pPr>
          </w:p>
        </w:tc>
      </w:tr>
      <w:tr w:rsidR="004B446B" w14:paraId="04211433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A7FC5" w14:textId="77777777" w:rsidR="004B446B" w:rsidRDefault="00942C06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F8E3D" w14:textId="77777777" w:rsidR="004B446B" w:rsidRDefault="00942C06">
            <w:pPr>
              <w:jc w:val="center"/>
              <w:rPr>
                <w:rFonts w:ascii="宋体" w:hAnsi="宋体"/>
                <w:i/>
                <w:szCs w:val="21"/>
              </w:rPr>
            </w:pPr>
            <w:r>
              <w:rPr>
                <w:rFonts w:ascii="宋体" w:hAnsi="宋体" w:hint="eastAsia"/>
                <w:i/>
                <w:szCs w:val="21"/>
              </w:rPr>
              <w:t>（可针对本采购项目进行说明）</w:t>
            </w:r>
          </w:p>
        </w:tc>
      </w:tr>
    </w:tbl>
    <w:p w14:paraId="096DA7B0" w14:textId="77777777" w:rsidR="004B446B" w:rsidRDefault="00942C06">
      <w:pPr>
        <w:pStyle w:val="TableParagraph"/>
        <w:kinsoku w:val="0"/>
        <w:overflowPunct w:val="0"/>
        <w:jc w:val="left"/>
        <w:rPr>
          <w:szCs w:val="21"/>
        </w:rPr>
      </w:pPr>
      <w:r>
        <w:rPr>
          <w:rFonts w:hint="eastAsia"/>
          <w:szCs w:val="21"/>
        </w:rPr>
        <w:t>（注</w:t>
      </w:r>
      <w:r>
        <w:rPr>
          <w:szCs w:val="21"/>
        </w:rPr>
        <w:t>：</w:t>
      </w:r>
      <w:r>
        <w:rPr>
          <w:rFonts w:hint="eastAsia"/>
          <w:szCs w:val="21"/>
        </w:rPr>
        <w:t>供应商</w:t>
      </w:r>
      <w:r>
        <w:rPr>
          <w:szCs w:val="21"/>
        </w:rPr>
        <w:t>可根据实际情况选填，也可以在此基础上外延增加内</w:t>
      </w:r>
      <w:r>
        <w:rPr>
          <w:rFonts w:hint="eastAsia"/>
          <w:szCs w:val="21"/>
        </w:rPr>
        <w:t>容）</w:t>
      </w:r>
    </w:p>
    <w:p w14:paraId="343DAC58" w14:textId="77777777" w:rsidR="004B446B" w:rsidRDefault="00942C06">
      <w:pPr>
        <w:numPr>
          <w:ilvl w:val="0"/>
          <w:numId w:val="1"/>
        </w:numPr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采购需求反馈意见</w:t>
      </w:r>
    </w:p>
    <w:p w14:paraId="5027DBD5" w14:textId="77777777" w:rsidR="004B446B" w:rsidRDefault="004B446B">
      <w:pPr>
        <w:ind w:left="720"/>
        <w:rPr>
          <w:rFonts w:ascii="宋体" w:hAnsi="宋体" w:cs="宋体"/>
          <w:b/>
          <w:sz w:val="24"/>
        </w:rPr>
      </w:pP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4"/>
        <w:gridCol w:w="1063"/>
        <w:gridCol w:w="1064"/>
        <w:gridCol w:w="1064"/>
        <w:gridCol w:w="390"/>
        <w:gridCol w:w="673"/>
        <w:gridCol w:w="1064"/>
        <w:gridCol w:w="1064"/>
      </w:tblGrid>
      <w:tr w:rsidR="004B446B" w14:paraId="070C9ABB" w14:textId="77777777">
        <w:tc>
          <w:tcPr>
            <w:tcW w:w="1914" w:type="dxa"/>
            <w:vAlign w:val="center"/>
          </w:tcPr>
          <w:p w14:paraId="0FE6384E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调查项</w:t>
            </w:r>
          </w:p>
        </w:tc>
        <w:tc>
          <w:tcPr>
            <w:tcW w:w="6382" w:type="dxa"/>
            <w:gridSpan w:val="7"/>
            <w:vAlign w:val="center"/>
          </w:tcPr>
          <w:p w14:paraId="1A3C8D49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实际情况、对《采购需求（征求意见稿）》意见等</w:t>
            </w:r>
          </w:p>
        </w:tc>
      </w:tr>
      <w:tr w:rsidR="004B446B" w14:paraId="4CA97A5D" w14:textId="77777777">
        <w:tc>
          <w:tcPr>
            <w:tcW w:w="1914" w:type="dxa"/>
            <w:vAlign w:val="center"/>
          </w:tcPr>
          <w:p w14:paraId="3CEFC57F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采购标的所在产业发展情况</w:t>
            </w:r>
          </w:p>
        </w:tc>
        <w:tc>
          <w:tcPr>
            <w:tcW w:w="6382" w:type="dxa"/>
            <w:gridSpan w:val="7"/>
            <w:vAlign w:val="center"/>
          </w:tcPr>
          <w:p w14:paraId="12C58CA6" w14:textId="77777777" w:rsidR="004B446B" w:rsidRDefault="00942C06">
            <w:pPr>
              <w:numPr>
                <w:ilvl w:val="0"/>
                <w:numId w:val="2"/>
              </w:num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请概述国内行业的发展情况。</w:t>
            </w:r>
          </w:p>
          <w:p w14:paraId="20601DCD" w14:textId="77777777" w:rsidR="004B446B" w:rsidRDefault="00942C06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答：</w:t>
            </w:r>
          </w:p>
        </w:tc>
      </w:tr>
      <w:tr w:rsidR="004B446B" w14:paraId="3BE13802" w14:textId="77777777">
        <w:tc>
          <w:tcPr>
            <w:tcW w:w="1914" w:type="dxa"/>
            <w:vAlign w:val="center"/>
          </w:tcPr>
          <w:p w14:paraId="6F9BDFEC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市场供给情况</w:t>
            </w:r>
          </w:p>
        </w:tc>
        <w:tc>
          <w:tcPr>
            <w:tcW w:w="6382" w:type="dxa"/>
            <w:gridSpan w:val="7"/>
            <w:vAlign w:val="center"/>
          </w:tcPr>
          <w:p w14:paraId="673CF966" w14:textId="77777777" w:rsidR="004B446B" w:rsidRDefault="00942C06">
            <w:pPr>
              <w:numPr>
                <w:ilvl w:val="0"/>
                <w:numId w:val="3"/>
              </w:num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贵单位是否</w:t>
            </w:r>
            <w:r>
              <w:rPr>
                <w:rFonts w:ascii="宋体" w:hAnsi="宋体" w:cs="宋体"/>
                <w:bCs/>
                <w:i/>
                <w:szCs w:val="21"/>
              </w:rPr>
              <w:t>唯一供应商</w:t>
            </w:r>
            <w:r>
              <w:rPr>
                <w:rFonts w:ascii="宋体" w:hAnsi="宋体" w:cs="宋体" w:hint="eastAsia"/>
                <w:bCs/>
                <w:i/>
                <w:szCs w:val="21"/>
              </w:rPr>
              <w:t>?</w:t>
            </w:r>
          </w:p>
          <w:p w14:paraId="036AFB19" w14:textId="77777777" w:rsidR="004B446B" w:rsidRDefault="00942C06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答：</w:t>
            </w:r>
          </w:p>
          <w:p w14:paraId="1B832700" w14:textId="77777777" w:rsidR="004B446B" w:rsidRDefault="00942C06">
            <w:pPr>
              <w:numPr>
                <w:ilvl w:val="0"/>
                <w:numId w:val="3"/>
              </w:num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请</w:t>
            </w:r>
            <w:r>
              <w:rPr>
                <w:rFonts w:ascii="宋体" w:hAnsi="宋体" w:cs="宋体"/>
                <w:bCs/>
                <w:i/>
                <w:szCs w:val="21"/>
              </w:rPr>
              <w:t>概述</w:t>
            </w:r>
            <w:r>
              <w:rPr>
                <w:rFonts w:ascii="宋体" w:hAnsi="宋体" w:cs="宋体" w:hint="eastAsia"/>
                <w:bCs/>
                <w:i/>
                <w:szCs w:val="21"/>
              </w:rPr>
              <w:t>贵单位</w:t>
            </w:r>
            <w:r>
              <w:rPr>
                <w:rFonts w:ascii="宋体" w:hAnsi="宋体" w:cs="宋体"/>
                <w:bCs/>
                <w:i/>
                <w:szCs w:val="21"/>
              </w:rPr>
              <w:t>目前的</w:t>
            </w:r>
            <w:r>
              <w:rPr>
                <w:rFonts w:ascii="宋体" w:hAnsi="宋体" w:cs="宋体" w:hint="eastAsia"/>
                <w:bCs/>
                <w:i/>
                <w:szCs w:val="21"/>
              </w:rPr>
              <w:t>市场占有率情况</w:t>
            </w:r>
            <w:r>
              <w:rPr>
                <w:rFonts w:ascii="宋体" w:hAnsi="宋体" w:cs="宋体"/>
                <w:bCs/>
                <w:i/>
                <w:szCs w:val="21"/>
              </w:rPr>
              <w:t>？</w:t>
            </w:r>
          </w:p>
          <w:p w14:paraId="367F9A66" w14:textId="77777777" w:rsidR="004B446B" w:rsidRDefault="00942C06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答：</w:t>
            </w:r>
          </w:p>
        </w:tc>
      </w:tr>
      <w:tr w:rsidR="004B446B" w14:paraId="6A12BECB" w14:textId="77777777">
        <w:trPr>
          <w:trHeight w:val="1457"/>
        </w:trPr>
        <w:tc>
          <w:tcPr>
            <w:tcW w:w="1914" w:type="dxa"/>
            <w:vMerge w:val="restart"/>
            <w:vAlign w:val="center"/>
          </w:tcPr>
          <w:p w14:paraId="429355DC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贵单位近年来同类项目历史成交情况</w:t>
            </w:r>
          </w:p>
        </w:tc>
        <w:tc>
          <w:tcPr>
            <w:tcW w:w="1063" w:type="dxa"/>
            <w:vAlign w:val="center"/>
          </w:tcPr>
          <w:p w14:paraId="2C2B2937" w14:textId="77777777" w:rsidR="004B446B" w:rsidRDefault="00942C06">
            <w:pPr>
              <w:jc w:val="center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合同</w:t>
            </w:r>
            <w:r>
              <w:rPr>
                <w:rFonts w:ascii="宋体" w:hAnsi="宋体" w:cs="宋体"/>
                <w:i/>
                <w:iCs/>
                <w:szCs w:val="21"/>
              </w:rPr>
              <w:t>履行</w:t>
            </w:r>
            <w:r>
              <w:rPr>
                <w:rFonts w:ascii="宋体" w:hAnsi="宋体" w:cs="宋体" w:hint="eastAsia"/>
                <w:i/>
                <w:iCs/>
                <w:szCs w:val="21"/>
              </w:rPr>
              <w:t>时间</w:t>
            </w:r>
          </w:p>
        </w:tc>
        <w:tc>
          <w:tcPr>
            <w:tcW w:w="1064" w:type="dxa"/>
            <w:vAlign w:val="center"/>
          </w:tcPr>
          <w:p w14:paraId="0F9EEA87" w14:textId="77777777" w:rsidR="004B446B" w:rsidRDefault="00942C06">
            <w:pPr>
              <w:jc w:val="center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采购人</w:t>
            </w:r>
          </w:p>
        </w:tc>
        <w:tc>
          <w:tcPr>
            <w:tcW w:w="1064" w:type="dxa"/>
            <w:vAlign w:val="center"/>
          </w:tcPr>
          <w:p w14:paraId="561FA311" w14:textId="77777777" w:rsidR="004B446B" w:rsidRDefault="00942C06">
            <w:pPr>
              <w:jc w:val="center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合同项目名称</w:t>
            </w:r>
          </w:p>
        </w:tc>
        <w:tc>
          <w:tcPr>
            <w:tcW w:w="1063" w:type="dxa"/>
            <w:gridSpan w:val="2"/>
            <w:vAlign w:val="center"/>
          </w:tcPr>
          <w:p w14:paraId="762C71D5" w14:textId="77777777" w:rsidR="004B446B" w:rsidRDefault="00942C06">
            <w:pPr>
              <w:jc w:val="center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合同主要标的名称</w:t>
            </w:r>
          </w:p>
        </w:tc>
        <w:tc>
          <w:tcPr>
            <w:tcW w:w="1064" w:type="dxa"/>
            <w:vAlign w:val="center"/>
          </w:tcPr>
          <w:p w14:paraId="3A119CA9" w14:textId="77777777" w:rsidR="004B446B" w:rsidRDefault="00942C06">
            <w:pPr>
              <w:jc w:val="center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合同标的数量</w:t>
            </w:r>
          </w:p>
        </w:tc>
        <w:tc>
          <w:tcPr>
            <w:tcW w:w="1064" w:type="dxa"/>
            <w:vAlign w:val="center"/>
          </w:tcPr>
          <w:p w14:paraId="544199CC" w14:textId="77777777" w:rsidR="004B446B" w:rsidRDefault="00942C06">
            <w:pPr>
              <w:jc w:val="center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合同价</w:t>
            </w:r>
          </w:p>
        </w:tc>
      </w:tr>
      <w:tr w:rsidR="004B446B" w14:paraId="467977F9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43AF58C8" w14:textId="77777777" w:rsidR="004B446B" w:rsidRDefault="004B446B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11ADE356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1AE82348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6620F5B0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57878AE3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5A7E234A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779B8F34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4B446B" w14:paraId="14ED2084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555787AF" w14:textId="77777777" w:rsidR="004B446B" w:rsidRDefault="004B446B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24B9579C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1B572BD6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37146807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3ACD5E86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5A81A91E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044B2797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4B446B" w14:paraId="25313B18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6C33DDF5" w14:textId="77777777" w:rsidR="004B446B" w:rsidRDefault="004B446B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1777E813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0C02293B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66BD7FFB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410CA0B0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2299DBA4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4AABEA28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4B446B" w14:paraId="66F5A052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2CE5E728" w14:textId="77777777" w:rsidR="004B446B" w:rsidRDefault="004B446B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245924DE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26B72886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35E675DA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7543ABA2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61237345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33D3BCD3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4B446B" w14:paraId="5AAD5BE0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2F94A24E" w14:textId="77777777" w:rsidR="004B446B" w:rsidRDefault="004B446B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0BD607C4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2DF87D08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147CFC74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34DCC7FD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11B65D02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1986ECA5" w14:textId="77777777" w:rsidR="004B446B" w:rsidRDefault="004B446B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4B446B" w14:paraId="1CAC1BBE" w14:textId="77777777">
        <w:trPr>
          <w:trHeight w:val="504"/>
          <w:ins w:id="0" w:author="zh" w:date="2024-09-19T18:09:00Z"/>
        </w:trPr>
        <w:tc>
          <w:tcPr>
            <w:tcW w:w="1914" w:type="dxa"/>
            <w:vAlign w:val="center"/>
          </w:tcPr>
          <w:p w14:paraId="51EBBAE3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实施保障</w:t>
            </w:r>
          </w:p>
        </w:tc>
        <w:tc>
          <w:tcPr>
            <w:tcW w:w="6382" w:type="dxa"/>
            <w:gridSpan w:val="7"/>
            <w:vAlign w:val="center"/>
          </w:tcPr>
          <w:p w14:paraId="3044F011" w14:textId="77777777" w:rsidR="004B446B" w:rsidRDefault="00942C06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/>
                <w:i/>
                <w:iCs/>
                <w:szCs w:val="21"/>
              </w:rPr>
              <w:t>提供相关的证明材料（使用权证明、授权书、合作意向书、同类业绩合同等）</w:t>
            </w:r>
          </w:p>
        </w:tc>
      </w:tr>
      <w:tr w:rsidR="004B446B" w14:paraId="46818C61" w14:textId="77777777">
        <w:tc>
          <w:tcPr>
            <w:tcW w:w="1914" w:type="dxa"/>
            <w:vAlign w:val="center"/>
          </w:tcPr>
          <w:p w14:paraId="54E51542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中小企业是否胜任本项目</w:t>
            </w:r>
          </w:p>
        </w:tc>
        <w:tc>
          <w:tcPr>
            <w:tcW w:w="6382" w:type="dxa"/>
            <w:gridSpan w:val="7"/>
            <w:vAlign w:val="center"/>
          </w:tcPr>
          <w:p w14:paraId="240F092B" w14:textId="77777777" w:rsidR="004B446B" w:rsidRDefault="00942C06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中小企业是否胜任本项目？</w:t>
            </w:r>
          </w:p>
        </w:tc>
      </w:tr>
      <w:tr w:rsidR="004B446B" w14:paraId="710D76DB" w14:textId="77777777">
        <w:tc>
          <w:tcPr>
            <w:tcW w:w="1914" w:type="dxa"/>
            <w:vAlign w:val="center"/>
          </w:tcPr>
          <w:p w14:paraId="6FC43689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投标人资格要求</w:t>
            </w:r>
          </w:p>
        </w:tc>
        <w:tc>
          <w:tcPr>
            <w:tcW w:w="6382" w:type="dxa"/>
            <w:gridSpan w:val="7"/>
            <w:vAlign w:val="center"/>
          </w:tcPr>
          <w:p w14:paraId="16A7AC16" w14:textId="77777777" w:rsidR="004B446B" w:rsidRDefault="004B446B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</w:p>
        </w:tc>
      </w:tr>
      <w:tr w:rsidR="004B446B" w14:paraId="7EA5D200" w14:textId="77777777">
        <w:tc>
          <w:tcPr>
            <w:tcW w:w="1914" w:type="dxa"/>
            <w:vAlign w:val="center"/>
          </w:tcPr>
          <w:p w14:paraId="13FB9FAD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售后服务</w:t>
            </w:r>
          </w:p>
        </w:tc>
        <w:tc>
          <w:tcPr>
            <w:tcW w:w="6382" w:type="dxa"/>
            <w:gridSpan w:val="7"/>
            <w:vAlign w:val="center"/>
          </w:tcPr>
          <w:p w14:paraId="1A06A2F5" w14:textId="77777777" w:rsidR="004B446B" w:rsidRDefault="004B446B">
            <w:pPr>
              <w:jc w:val="left"/>
              <w:rPr>
                <w:rFonts w:ascii="宋体" w:hAnsi="宋体" w:cs="宋体"/>
                <w:i/>
                <w:szCs w:val="21"/>
              </w:rPr>
            </w:pPr>
          </w:p>
        </w:tc>
      </w:tr>
      <w:tr w:rsidR="004B446B" w14:paraId="64B5687B" w14:textId="77777777">
        <w:trPr>
          <w:trHeight w:val="895"/>
        </w:trPr>
        <w:tc>
          <w:tcPr>
            <w:tcW w:w="1914" w:type="dxa"/>
            <w:vAlign w:val="center"/>
          </w:tcPr>
          <w:p w14:paraId="342E984E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有关技术（参数）要求</w:t>
            </w:r>
          </w:p>
        </w:tc>
        <w:tc>
          <w:tcPr>
            <w:tcW w:w="6382" w:type="dxa"/>
            <w:gridSpan w:val="7"/>
            <w:vAlign w:val="center"/>
          </w:tcPr>
          <w:p w14:paraId="7BA77CD8" w14:textId="77777777" w:rsidR="004B446B" w:rsidRDefault="00942C06">
            <w:pPr>
              <w:numPr>
                <w:ilvl w:val="0"/>
                <w:numId w:val="4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达到</w:t>
            </w:r>
            <w:r>
              <w:rPr>
                <w:rFonts w:ascii="宋体" w:hAnsi="宋体" w:cs="宋体"/>
                <w:i/>
                <w:szCs w:val="21"/>
              </w:rPr>
              <w:t>何种程度才能满足本项目的需求</w:t>
            </w:r>
            <w:r>
              <w:rPr>
                <w:rFonts w:ascii="宋体" w:hAnsi="宋体" w:cs="宋体" w:hint="eastAsia"/>
                <w:i/>
                <w:szCs w:val="21"/>
              </w:rPr>
              <w:t>？</w:t>
            </w:r>
          </w:p>
          <w:p w14:paraId="7FF600B8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</w:tc>
      </w:tr>
      <w:tr w:rsidR="004B446B" w14:paraId="0B1B8CE7" w14:textId="77777777">
        <w:trPr>
          <w:trHeight w:val="1488"/>
        </w:trPr>
        <w:tc>
          <w:tcPr>
            <w:tcW w:w="1914" w:type="dxa"/>
            <w:vAlign w:val="center"/>
          </w:tcPr>
          <w:p w14:paraId="79A4DD0C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有关商务要求</w:t>
            </w:r>
          </w:p>
        </w:tc>
        <w:tc>
          <w:tcPr>
            <w:tcW w:w="6382" w:type="dxa"/>
            <w:gridSpan w:val="7"/>
            <w:vAlign w:val="center"/>
          </w:tcPr>
          <w:p w14:paraId="35F9BCD4" w14:textId="77777777" w:rsidR="004B446B" w:rsidRDefault="00942C06">
            <w:pPr>
              <w:numPr>
                <w:ilvl w:val="0"/>
                <w:numId w:val="5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关于报价问题：</w:t>
            </w:r>
          </w:p>
          <w:p w14:paraId="225CD170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1.1</w:t>
            </w:r>
            <w:r>
              <w:rPr>
                <w:rFonts w:ascii="宋体" w:hAnsi="宋体" w:cs="宋体" w:hint="eastAsia"/>
                <w:i/>
                <w:szCs w:val="21"/>
              </w:rPr>
              <w:t>采购标的费用构成情况是否合理？请贵单位针对本项目的市场价格给出宝贵意见，并填写下面的表格。</w:t>
            </w:r>
          </w:p>
          <w:p w14:paraId="26D329F0" w14:textId="77777777" w:rsidR="004B446B" w:rsidRDefault="00942C06">
            <w:pPr>
              <w:jc w:val="left"/>
              <w:rPr>
                <w:rFonts w:ascii="宋体" w:hAnsi="宋体" w:cs="宋体"/>
                <w:b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i/>
                <w:szCs w:val="21"/>
              </w:rPr>
              <w:t>广州公交候车亭灯箱广告项目</w:t>
            </w:r>
          </w:p>
          <w:p w14:paraId="52224640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4</w:t>
            </w:r>
            <w:r>
              <w:rPr>
                <w:rFonts w:ascii="宋体" w:hAnsi="宋体" w:cs="宋体" w:hint="eastAsia"/>
                <w:i/>
                <w:szCs w:val="21"/>
              </w:rPr>
              <w:t>周</w:t>
            </w:r>
            <w:r>
              <w:rPr>
                <w:rFonts w:ascii="宋体" w:hAnsi="宋体" w:cs="宋体" w:hint="eastAsia"/>
                <w:i/>
                <w:szCs w:val="21"/>
              </w:rPr>
              <w:t>/4</w:t>
            </w:r>
            <w:r>
              <w:rPr>
                <w:rFonts w:ascii="宋体" w:hAnsi="宋体" w:cs="宋体" w:hint="eastAsia"/>
                <w:i/>
                <w:szCs w:val="21"/>
              </w:rPr>
              <w:t>批：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7"/>
              <w:gridCol w:w="2256"/>
              <w:gridCol w:w="1177"/>
              <w:gridCol w:w="1178"/>
              <w:gridCol w:w="1178"/>
            </w:tblGrid>
            <w:tr w:rsidR="004B446B" w14:paraId="3D37275B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93E1646" w14:textId="77777777" w:rsidR="004B446B" w:rsidRDefault="00942C06">
                  <w:pPr>
                    <w:jc w:val="center"/>
                  </w:pPr>
                  <w:r>
                    <w:t>序号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47B9C46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媒体位置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D29B689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每期</w:t>
                  </w:r>
                  <w:r>
                    <w:t>单价（元）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8A0E902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投放期数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5524E97" w14:textId="77777777" w:rsidR="004B446B" w:rsidRDefault="00942C06">
                  <w:pPr>
                    <w:jc w:val="center"/>
                  </w:pPr>
                  <w:r>
                    <w:t>总价（元）</w:t>
                  </w:r>
                </w:p>
              </w:tc>
            </w:tr>
            <w:tr w:rsidR="004B446B" w14:paraId="11860ACE" w14:textId="77777777">
              <w:trPr>
                <w:trHeight w:val="765"/>
              </w:trPr>
              <w:tc>
                <w:tcPr>
                  <w:tcW w:w="291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D3644C1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835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BA1C800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公交候车亭灯箱广告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2DFE8A9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781E70C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980E005" w14:textId="77777777" w:rsidR="004B446B" w:rsidRDefault="004B446B">
                  <w:pPr>
                    <w:jc w:val="center"/>
                  </w:pPr>
                </w:p>
              </w:tc>
            </w:tr>
            <w:tr w:rsidR="004B446B" w14:paraId="3759B248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2FE0D42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21FFCB3" w14:textId="77777777" w:rsidR="004B446B" w:rsidRDefault="00942C06">
                  <w:pPr>
                    <w:jc w:val="center"/>
                  </w:pPr>
                  <w:r>
                    <w:t>总计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B00B8D9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A9DB9A9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E8B6419" w14:textId="77777777" w:rsidR="004B446B" w:rsidRDefault="004B446B">
                  <w:pPr>
                    <w:jc w:val="center"/>
                  </w:pPr>
                </w:p>
              </w:tc>
            </w:tr>
          </w:tbl>
          <w:p w14:paraId="5E303324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2</w:t>
            </w:r>
            <w:r>
              <w:rPr>
                <w:rFonts w:ascii="宋体" w:hAnsi="宋体" w:cs="宋体" w:hint="eastAsia"/>
                <w:i/>
                <w:szCs w:val="21"/>
              </w:rPr>
              <w:t>周</w:t>
            </w:r>
            <w:r>
              <w:rPr>
                <w:rFonts w:ascii="宋体" w:hAnsi="宋体" w:cs="宋体" w:hint="eastAsia"/>
                <w:i/>
                <w:szCs w:val="21"/>
              </w:rPr>
              <w:t>/4</w:t>
            </w:r>
            <w:r>
              <w:rPr>
                <w:rFonts w:ascii="宋体" w:hAnsi="宋体" w:cs="宋体" w:hint="eastAsia"/>
                <w:i/>
                <w:szCs w:val="21"/>
              </w:rPr>
              <w:t>批：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7"/>
              <w:gridCol w:w="2256"/>
              <w:gridCol w:w="1177"/>
              <w:gridCol w:w="1178"/>
              <w:gridCol w:w="1178"/>
            </w:tblGrid>
            <w:tr w:rsidR="004B446B" w14:paraId="5ADAE593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968DFA1" w14:textId="77777777" w:rsidR="004B446B" w:rsidRDefault="00942C06">
                  <w:pPr>
                    <w:jc w:val="center"/>
                  </w:pPr>
                  <w:r>
                    <w:t>序号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715F390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媒体位置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4441A60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每期</w:t>
                  </w:r>
                  <w:r>
                    <w:t>单价（元）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9E9076E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投放期数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3F41A13" w14:textId="77777777" w:rsidR="004B446B" w:rsidRDefault="00942C06">
                  <w:pPr>
                    <w:jc w:val="center"/>
                  </w:pPr>
                  <w:r>
                    <w:t>总价（元）</w:t>
                  </w:r>
                </w:p>
              </w:tc>
            </w:tr>
            <w:tr w:rsidR="004B446B" w14:paraId="3C13E0A8" w14:textId="77777777">
              <w:trPr>
                <w:trHeight w:val="765"/>
              </w:trPr>
              <w:tc>
                <w:tcPr>
                  <w:tcW w:w="291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1571F09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835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E63CACE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公交候车亭灯箱广告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FE71D72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E3C48A6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6BFC661" w14:textId="77777777" w:rsidR="004B446B" w:rsidRDefault="004B446B">
                  <w:pPr>
                    <w:jc w:val="center"/>
                  </w:pPr>
                </w:p>
              </w:tc>
            </w:tr>
            <w:tr w:rsidR="004B446B" w14:paraId="26AAB72F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8C84871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DBC108F" w14:textId="77777777" w:rsidR="004B446B" w:rsidRDefault="00942C06">
                  <w:pPr>
                    <w:jc w:val="center"/>
                  </w:pPr>
                  <w:r>
                    <w:t>总计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04C83B4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262A9D6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3A309F0" w14:textId="77777777" w:rsidR="004B446B" w:rsidRDefault="004B446B">
                  <w:pPr>
                    <w:jc w:val="center"/>
                  </w:pPr>
                </w:p>
              </w:tc>
            </w:tr>
          </w:tbl>
          <w:p w14:paraId="4F1A49B7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4</w:t>
            </w:r>
            <w:r>
              <w:rPr>
                <w:rFonts w:ascii="宋体" w:hAnsi="宋体" w:cs="宋体" w:hint="eastAsia"/>
                <w:i/>
                <w:szCs w:val="21"/>
              </w:rPr>
              <w:t>周</w:t>
            </w:r>
            <w:r>
              <w:rPr>
                <w:rFonts w:ascii="宋体" w:hAnsi="宋体" w:cs="宋体" w:hint="eastAsia"/>
                <w:i/>
                <w:szCs w:val="21"/>
              </w:rPr>
              <w:t>/2</w:t>
            </w:r>
            <w:r>
              <w:rPr>
                <w:rFonts w:ascii="宋体" w:hAnsi="宋体" w:cs="宋体" w:hint="eastAsia"/>
                <w:i/>
                <w:szCs w:val="21"/>
              </w:rPr>
              <w:t>批：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7"/>
              <w:gridCol w:w="2256"/>
              <w:gridCol w:w="1177"/>
              <w:gridCol w:w="1178"/>
              <w:gridCol w:w="1178"/>
            </w:tblGrid>
            <w:tr w:rsidR="004B446B" w14:paraId="21DA1953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F941993" w14:textId="77777777" w:rsidR="004B446B" w:rsidRDefault="00942C06">
                  <w:pPr>
                    <w:jc w:val="center"/>
                  </w:pPr>
                  <w:r>
                    <w:t>序号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E0FC470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媒体位置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B69982B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每期</w:t>
                  </w:r>
                  <w:r>
                    <w:t>单价（元）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7099A5A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投放期数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EE04E36" w14:textId="77777777" w:rsidR="004B446B" w:rsidRDefault="00942C06">
                  <w:pPr>
                    <w:jc w:val="center"/>
                  </w:pPr>
                  <w:r>
                    <w:t>总价（元）</w:t>
                  </w:r>
                </w:p>
              </w:tc>
            </w:tr>
            <w:tr w:rsidR="004B446B" w14:paraId="3E8B7FBA" w14:textId="77777777">
              <w:trPr>
                <w:trHeight w:val="765"/>
              </w:trPr>
              <w:tc>
                <w:tcPr>
                  <w:tcW w:w="291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4CA6BCB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835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199B395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公交候车亭灯箱广告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CD1C8DC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B84A3FC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6FEA1FB" w14:textId="77777777" w:rsidR="004B446B" w:rsidRDefault="004B446B">
                  <w:pPr>
                    <w:jc w:val="center"/>
                  </w:pPr>
                </w:p>
              </w:tc>
            </w:tr>
            <w:tr w:rsidR="004B446B" w14:paraId="7B2D967A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3AAB679" w14:textId="77777777" w:rsidR="004B446B" w:rsidRDefault="00942C06">
                  <w:pPr>
                    <w:jc w:val="center"/>
                  </w:pPr>
                  <w:r>
                    <w:rPr>
                      <w:rFonts w:hint="eastAsia"/>
                    </w:rPr>
                    <w:lastRenderedPageBreak/>
                    <w:t>2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D30FF2B" w14:textId="77777777" w:rsidR="004B446B" w:rsidRDefault="00942C06">
                  <w:pPr>
                    <w:jc w:val="center"/>
                  </w:pPr>
                  <w:r>
                    <w:t>总计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D7FE2CF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AFE4EB8" w14:textId="77777777" w:rsidR="004B446B" w:rsidRDefault="004B446B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EE8B64F" w14:textId="77777777" w:rsidR="004B446B" w:rsidRDefault="004B446B">
                  <w:pPr>
                    <w:jc w:val="center"/>
                  </w:pPr>
                </w:p>
              </w:tc>
            </w:tr>
          </w:tbl>
          <w:p w14:paraId="19A61693" w14:textId="77777777" w:rsidR="004B446B" w:rsidRDefault="00942C06">
            <w:pPr>
              <w:pStyle w:val="a3"/>
              <w:rPr>
                <w:rFonts w:ascii="宋体" w:hAnsi="宋体" w:cs="宋体"/>
                <w:i/>
                <w:szCs w:val="21"/>
              </w:rPr>
            </w:pPr>
            <w:r>
              <w:rPr>
                <w:sz w:val="21"/>
                <w:szCs w:val="21"/>
              </w:rPr>
              <w:t>备注：上述表格仅作为制定最高限价参考作用，不影响供应商参与本项目后续采购活动，请各供应</w:t>
            </w:r>
            <w:r>
              <w:rPr>
                <w:rFonts w:hint="eastAsia"/>
                <w:sz w:val="21"/>
                <w:szCs w:val="21"/>
              </w:rPr>
              <w:t>商</w:t>
            </w:r>
            <w:r>
              <w:rPr>
                <w:sz w:val="21"/>
                <w:szCs w:val="21"/>
              </w:rPr>
              <w:t>根据市场情况及自身情况进行合理填报。</w:t>
            </w:r>
          </w:p>
        </w:tc>
      </w:tr>
      <w:tr w:rsidR="004B446B" w14:paraId="33EF1C5C" w14:textId="77777777">
        <w:tc>
          <w:tcPr>
            <w:tcW w:w="1914" w:type="dxa"/>
            <w:vAlign w:val="center"/>
          </w:tcPr>
          <w:p w14:paraId="7BECE2D0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lastRenderedPageBreak/>
              <w:t>其他</w:t>
            </w:r>
          </w:p>
        </w:tc>
        <w:tc>
          <w:tcPr>
            <w:tcW w:w="6382" w:type="dxa"/>
            <w:gridSpan w:val="7"/>
            <w:vAlign w:val="center"/>
          </w:tcPr>
          <w:p w14:paraId="23F79255" w14:textId="77777777" w:rsidR="004B446B" w:rsidRDefault="00942C06">
            <w:pPr>
              <w:numPr>
                <w:ilvl w:val="0"/>
                <w:numId w:val="6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广告选择投放公交候车亭的优点</w:t>
            </w:r>
          </w:p>
          <w:p w14:paraId="2ADEBC27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  <w:p w14:paraId="4EF82AB5" w14:textId="77777777" w:rsidR="004B446B" w:rsidRDefault="00942C06">
            <w:pPr>
              <w:numPr>
                <w:ilvl w:val="0"/>
                <w:numId w:val="6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请单位自行说明</w:t>
            </w:r>
          </w:p>
          <w:p w14:paraId="11546550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</w:tc>
      </w:tr>
      <w:tr w:rsidR="00942C06" w14:paraId="1A6C135A" w14:textId="62A02DD0" w:rsidTr="00942C06">
        <w:tc>
          <w:tcPr>
            <w:tcW w:w="1914" w:type="dxa"/>
            <w:vMerge w:val="restart"/>
            <w:vAlign w:val="center"/>
          </w:tcPr>
          <w:p w14:paraId="61D0DA74" w14:textId="0EC0ABD4" w:rsidR="00942C06" w:rsidRDefault="00942C06">
            <w:pPr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评分建议</w:t>
            </w:r>
          </w:p>
        </w:tc>
        <w:tc>
          <w:tcPr>
            <w:tcW w:w="3581" w:type="dxa"/>
            <w:gridSpan w:val="4"/>
            <w:vAlign w:val="center"/>
          </w:tcPr>
          <w:p w14:paraId="24598C67" w14:textId="42F5670F" w:rsidR="00942C06" w:rsidRDefault="00942C06" w:rsidP="00942C06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技术分权重（40</w:t>
            </w:r>
            <w:r>
              <w:rPr>
                <w:rFonts w:ascii="宋体" w:hAnsi="宋体" w:cs="宋体" w:hint="eastAsia"/>
                <w:i/>
                <w:szCs w:val="21"/>
              </w:rPr>
              <w:t>%</w:t>
            </w:r>
            <w:r>
              <w:rPr>
                <w:rFonts w:ascii="宋体" w:hAnsi="宋体" w:cs="宋体" w:hint="eastAsia"/>
                <w:i/>
                <w:szCs w:val="21"/>
              </w:rPr>
              <w:t>-50</w:t>
            </w:r>
            <w:r>
              <w:rPr>
                <w:rFonts w:ascii="宋体" w:hAnsi="宋体" w:cs="宋体" w:hint="eastAsia"/>
                <w:i/>
                <w:szCs w:val="21"/>
              </w:rPr>
              <w:t>%</w:t>
            </w:r>
            <w:r>
              <w:rPr>
                <w:rFonts w:ascii="宋体" w:hAnsi="宋体" w:cs="宋体" w:hint="eastAsia"/>
                <w:i/>
                <w:szCs w:val="21"/>
              </w:rPr>
              <w:t>）</w:t>
            </w:r>
          </w:p>
        </w:tc>
        <w:tc>
          <w:tcPr>
            <w:tcW w:w="2801" w:type="dxa"/>
            <w:gridSpan w:val="3"/>
            <w:vAlign w:val="center"/>
          </w:tcPr>
          <w:p w14:paraId="360A71F5" w14:textId="77777777" w:rsidR="00942C06" w:rsidRDefault="00942C06" w:rsidP="00942C06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  <w:bookmarkStart w:id="1" w:name="_GoBack"/>
            <w:bookmarkEnd w:id="1"/>
          </w:p>
        </w:tc>
      </w:tr>
      <w:tr w:rsidR="00942C06" w14:paraId="03AF0913" w14:textId="238D34F1" w:rsidTr="00942C06">
        <w:tc>
          <w:tcPr>
            <w:tcW w:w="1914" w:type="dxa"/>
            <w:vMerge/>
            <w:vAlign w:val="center"/>
          </w:tcPr>
          <w:p w14:paraId="3C3A7478" w14:textId="77777777" w:rsidR="00942C06" w:rsidRDefault="00942C06">
            <w:pPr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3581" w:type="dxa"/>
            <w:gridSpan w:val="4"/>
            <w:vAlign w:val="center"/>
          </w:tcPr>
          <w:p w14:paraId="2992E6DA" w14:textId="39D6393B" w:rsidR="00942C06" w:rsidRDefault="00942C06" w:rsidP="00942C06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商务</w:t>
            </w:r>
            <w:r>
              <w:rPr>
                <w:rFonts w:ascii="宋体" w:hAnsi="宋体" w:cs="宋体" w:hint="eastAsia"/>
                <w:i/>
                <w:szCs w:val="21"/>
              </w:rPr>
              <w:t>分权重（</w:t>
            </w:r>
            <w:r>
              <w:rPr>
                <w:rFonts w:ascii="宋体" w:hAnsi="宋体" w:cs="宋体" w:hint="eastAsia"/>
                <w:i/>
                <w:szCs w:val="21"/>
              </w:rPr>
              <w:t>3</w:t>
            </w:r>
            <w:r>
              <w:rPr>
                <w:rFonts w:ascii="宋体" w:hAnsi="宋体" w:cs="宋体" w:hint="eastAsia"/>
                <w:i/>
                <w:szCs w:val="21"/>
              </w:rPr>
              <w:t>0%-</w:t>
            </w:r>
            <w:r>
              <w:rPr>
                <w:rFonts w:ascii="宋体" w:hAnsi="宋体" w:cs="宋体" w:hint="eastAsia"/>
                <w:i/>
                <w:szCs w:val="21"/>
              </w:rPr>
              <w:t>4</w:t>
            </w:r>
            <w:r>
              <w:rPr>
                <w:rFonts w:ascii="宋体" w:hAnsi="宋体" w:cs="宋体" w:hint="eastAsia"/>
                <w:i/>
                <w:szCs w:val="21"/>
              </w:rPr>
              <w:t>0%）</w:t>
            </w:r>
          </w:p>
        </w:tc>
        <w:tc>
          <w:tcPr>
            <w:tcW w:w="2801" w:type="dxa"/>
            <w:gridSpan w:val="3"/>
            <w:vAlign w:val="center"/>
          </w:tcPr>
          <w:p w14:paraId="7B34D89D" w14:textId="77777777" w:rsidR="00942C06" w:rsidRDefault="00942C06" w:rsidP="00942C06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</w:p>
        </w:tc>
      </w:tr>
      <w:tr w:rsidR="00942C06" w14:paraId="74686DC7" w14:textId="4CE5253F" w:rsidTr="00942C06">
        <w:tc>
          <w:tcPr>
            <w:tcW w:w="1914" w:type="dxa"/>
            <w:vMerge/>
            <w:vAlign w:val="center"/>
          </w:tcPr>
          <w:p w14:paraId="153CF7D0" w14:textId="77777777" w:rsidR="00942C06" w:rsidRDefault="00942C06">
            <w:pPr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3581" w:type="dxa"/>
            <w:gridSpan w:val="4"/>
            <w:vAlign w:val="center"/>
          </w:tcPr>
          <w:p w14:paraId="5EFB93F8" w14:textId="7BA7A6E9" w:rsidR="00942C06" w:rsidRDefault="00942C06" w:rsidP="00942C06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价格</w:t>
            </w:r>
            <w:r>
              <w:rPr>
                <w:rFonts w:ascii="宋体" w:hAnsi="宋体" w:cs="宋体" w:hint="eastAsia"/>
                <w:i/>
                <w:szCs w:val="21"/>
              </w:rPr>
              <w:t>分权重（</w:t>
            </w:r>
            <w:r>
              <w:rPr>
                <w:rFonts w:ascii="宋体" w:hAnsi="宋体" w:cs="宋体" w:hint="eastAsia"/>
                <w:i/>
                <w:szCs w:val="21"/>
              </w:rPr>
              <w:t>1</w:t>
            </w:r>
            <w:r>
              <w:rPr>
                <w:rFonts w:ascii="宋体" w:hAnsi="宋体" w:cs="宋体" w:hint="eastAsia"/>
                <w:i/>
                <w:szCs w:val="21"/>
              </w:rPr>
              <w:t>0%-</w:t>
            </w:r>
            <w:r>
              <w:rPr>
                <w:rFonts w:ascii="宋体" w:hAnsi="宋体" w:cs="宋体" w:hint="eastAsia"/>
                <w:i/>
                <w:szCs w:val="21"/>
              </w:rPr>
              <w:t>2</w:t>
            </w:r>
            <w:r>
              <w:rPr>
                <w:rFonts w:ascii="宋体" w:hAnsi="宋体" w:cs="宋体" w:hint="eastAsia"/>
                <w:i/>
                <w:szCs w:val="21"/>
              </w:rPr>
              <w:t>0%）</w:t>
            </w:r>
          </w:p>
        </w:tc>
        <w:tc>
          <w:tcPr>
            <w:tcW w:w="2801" w:type="dxa"/>
            <w:gridSpan w:val="3"/>
            <w:vAlign w:val="center"/>
          </w:tcPr>
          <w:p w14:paraId="0DD2C6AB" w14:textId="77777777" w:rsidR="00942C06" w:rsidRDefault="00942C06" w:rsidP="00942C06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</w:p>
        </w:tc>
      </w:tr>
      <w:tr w:rsidR="004B446B" w14:paraId="2FD6E380" w14:textId="77777777">
        <w:tc>
          <w:tcPr>
            <w:tcW w:w="1914" w:type="dxa"/>
            <w:vAlign w:val="center"/>
          </w:tcPr>
          <w:p w14:paraId="0C197A3B" w14:textId="77777777" w:rsidR="004B446B" w:rsidRDefault="00942C06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建议</w:t>
            </w:r>
          </w:p>
        </w:tc>
        <w:tc>
          <w:tcPr>
            <w:tcW w:w="6382" w:type="dxa"/>
            <w:gridSpan w:val="7"/>
            <w:vAlign w:val="center"/>
          </w:tcPr>
          <w:p w14:paraId="33CEA0F2" w14:textId="77777777" w:rsidR="004B446B" w:rsidRDefault="00942C06">
            <w:pPr>
              <w:numPr>
                <w:ilvl w:val="0"/>
                <w:numId w:val="7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采购标的技术、商务要求的建议</w:t>
            </w:r>
          </w:p>
          <w:p w14:paraId="3D424425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  <w:p w14:paraId="3F50FA07" w14:textId="77777777" w:rsidR="004B446B" w:rsidRDefault="00942C06">
            <w:pPr>
              <w:numPr>
                <w:ilvl w:val="0"/>
                <w:numId w:val="7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有利于项目实施的其他建议</w:t>
            </w:r>
          </w:p>
          <w:p w14:paraId="0E5EB311" w14:textId="77777777" w:rsidR="004B446B" w:rsidRDefault="00942C06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</w:tc>
      </w:tr>
    </w:tbl>
    <w:p w14:paraId="0FDF9357" w14:textId="77777777" w:rsidR="004B446B" w:rsidRDefault="00942C06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注：按表格中要求的调查项，根据实际情况进行填写。贵单位可在“建议”处提出贵单位对本项目采购需求的意见或建议；若无任何意见或建议的，请在</w:t>
      </w:r>
      <w:proofErr w:type="gramStart"/>
      <w:r>
        <w:rPr>
          <w:rFonts w:ascii="宋体" w:hAnsi="宋体" w:cs="宋体" w:hint="eastAsia"/>
          <w:sz w:val="28"/>
          <w:szCs w:val="28"/>
        </w:rPr>
        <w:t>对应项处填写</w:t>
      </w:r>
      <w:proofErr w:type="gramEnd"/>
      <w:r>
        <w:rPr>
          <w:rFonts w:ascii="宋体" w:hAnsi="宋体" w:cs="宋体" w:hint="eastAsia"/>
          <w:sz w:val="28"/>
          <w:szCs w:val="28"/>
        </w:rPr>
        <w:t>“无”。</w:t>
      </w:r>
    </w:p>
    <w:p w14:paraId="7166595A" w14:textId="77777777" w:rsidR="004B446B" w:rsidRDefault="00942C06">
      <w:pPr>
        <w:ind w:firstLineChars="200" w:firstLine="560"/>
        <w:jc w:val="righ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供应商名称</w:t>
      </w:r>
      <w:r>
        <w:rPr>
          <w:rFonts w:ascii="宋体" w:hAnsi="宋体" w:cs="宋体" w:hint="eastAsia"/>
          <w:sz w:val="28"/>
          <w:szCs w:val="28"/>
        </w:rPr>
        <w:t>:</w:t>
      </w:r>
      <w:r>
        <w:rPr>
          <w:rFonts w:ascii="宋体" w:hAnsi="宋体" w:cs="宋体" w:hint="eastAsia"/>
          <w:sz w:val="28"/>
          <w:szCs w:val="28"/>
        </w:rPr>
        <w:t>（盖章）</w:t>
      </w:r>
    </w:p>
    <w:p w14:paraId="5072E4F3" w14:textId="77777777" w:rsidR="004B446B" w:rsidRDefault="00942C06">
      <w:pPr>
        <w:ind w:firstLineChars="200" w:firstLine="560"/>
        <w:jc w:val="right"/>
      </w:pPr>
      <w:r>
        <w:rPr>
          <w:rFonts w:ascii="宋体" w:hAnsi="宋体" w:cs="宋体" w:hint="eastAsia"/>
          <w:sz w:val="28"/>
          <w:szCs w:val="28"/>
        </w:rPr>
        <w:t>20</w:t>
      </w:r>
      <w:r>
        <w:rPr>
          <w:rFonts w:ascii="宋体" w:hAnsi="宋体" w:cs="宋体" w:hint="eastAsia"/>
          <w:sz w:val="28"/>
          <w:szCs w:val="28"/>
        </w:rPr>
        <w:t xml:space="preserve">  </w:t>
      </w:r>
      <w:r>
        <w:rPr>
          <w:rFonts w:ascii="宋体" w:hAnsi="宋体" w:cs="宋体" w:hint="eastAsia"/>
          <w:sz w:val="28"/>
          <w:szCs w:val="28"/>
        </w:rPr>
        <w:t>年</w:t>
      </w:r>
      <w:r>
        <w:rPr>
          <w:rFonts w:ascii="宋体" w:hAnsi="宋体" w:cs="宋体" w:hint="eastAsia"/>
          <w:sz w:val="28"/>
          <w:szCs w:val="28"/>
        </w:rPr>
        <w:t xml:space="preserve">  </w:t>
      </w:r>
      <w:r>
        <w:rPr>
          <w:rFonts w:ascii="宋体" w:hAnsi="宋体" w:cs="宋体" w:hint="eastAsia"/>
          <w:sz w:val="28"/>
          <w:szCs w:val="28"/>
        </w:rPr>
        <w:t>月</w:t>
      </w:r>
      <w:r>
        <w:rPr>
          <w:rFonts w:ascii="宋体" w:hAnsi="宋体" w:cs="宋体" w:hint="eastAsia"/>
          <w:sz w:val="28"/>
          <w:szCs w:val="28"/>
        </w:rPr>
        <w:t xml:space="preserve">  </w:t>
      </w:r>
      <w:r>
        <w:rPr>
          <w:rFonts w:ascii="宋体" w:hAnsi="宋体" w:cs="宋体" w:hint="eastAsia"/>
          <w:sz w:val="28"/>
          <w:szCs w:val="28"/>
        </w:rPr>
        <w:t>日</w:t>
      </w:r>
    </w:p>
    <w:sectPr w:rsidR="004B44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4CCBB1"/>
    <w:multiLevelType w:val="singleLevel"/>
    <w:tmpl w:val="914CCBB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940B613C"/>
    <w:multiLevelType w:val="singleLevel"/>
    <w:tmpl w:val="940B613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7B26429"/>
    <w:multiLevelType w:val="singleLevel"/>
    <w:tmpl w:val="37B2642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44F93B12"/>
    <w:multiLevelType w:val="multilevel"/>
    <w:tmpl w:val="44F93B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E780BC9"/>
    <w:multiLevelType w:val="multilevel"/>
    <w:tmpl w:val="4E780BC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25169B0"/>
    <w:multiLevelType w:val="multilevel"/>
    <w:tmpl w:val="725169B0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2A872FA"/>
    <w:multiLevelType w:val="multilevel"/>
    <w:tmpl w:val="72A87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zh">
    <w15:presenceInfo w15:providerId="WPS Office" w15:userId="39745070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kYWIwODkzMTYyMzRjY2YzMWJiYTAwNDY0ZThkMDgifQ=="/>
  </w:docVars>
  <w:rsids>
    <w:rsidRoot w:val="561A683A"/>
    <w:rsid w:val="00046AFD"/>
    <w:rsid w:val="0007718D"/>
    <w:rsid w:val="00093817"/>
    <w:rsid w:val="000E3B88"/>
    <w:rsid w:val="001276F2"/>
    <w:rsid w:val="001527F8"/>
    <w:rsid w:val="001B551E"/>
    <w:rsid w:val="001D0DC8"/>
    <w:rsid w:val="0029352B"/>
    <w:rsid w:val="002D17BC"/>
    <w:rsid w:val="002E79E9"/>
    <w:rsid w:val="003513F7"/>
    <w:rsid w:val="003B2B2F"/>
    <w:rsid w:val="003C6684"/>
    <w:rsid w:val="003D2140"/>
    <w:rsid w:val="004011B3"/>
    <w:rsid w:val="004276E9"/>
    <w:rsid w:val="00455D15"/>
    <w:rsid w:val="004B446B"/>
    <w:rsid w:val="004C2B98"/>
    <w:rsid w:val="005346E5"/>
    <w:rsid w:val="00552DCF"/>
    <w:rsid w:val="005642CF"/>
    <w:rsid w:val="005B5A94"/>
    <w:rsid w:val="005D4110"/>
    <w:rsid w:val="005D540E"/>
    <w:rsid w:val="005F018C"/>
    <w:rsid w:val="00656774"/>
    <w:rsid w:val="006A7573"/>
    <w:rsid w:val="006F12FC"/>
    <w:rsid w:val="007A3F46"/>
    <w:rsid w:val="00800A68"/>
    <w:rsid w:val="008B0127"/>
    <w:rsid w:val="008C42D7"/>
    <w:rsid w:val="008F0F71"/>
    <w:rsid w:val="008F6592"/>
    <w:rsid w:val="0092185B"/>
    <w:rsid w:val="0092352C"/>
    <w:rsid w:val="00926F7F"/>
    <w:rsid w:val="00942C06"/>
    <w:rsid w:val="009B485D"/>
    <w:rsid w:val="009F3C7D"/>
    <w:rsid w:val="00A2515B"/>
    <w:rsid w:val="00A4428C"/>
    <w:rsid w:val="00A944E0"/>
    <w:rsid w:val="00B00ADA"/>
    <w:rsid w:val="00B11FF2"/>
    <w:rsid w:val="00BD5AA2"/>
    <w:rsid w:val="00BE4C4A"/>
    <w:rsid w:val="00C53C87"/>
    <w:rsid w:val="00CB6940"/>
    <w:rsid w:val="00CE765D"/>
    <w:rsid w:val="00CF07C6"/>
    <w:rsid w:val="00DA4A43"/>
    <w:rsid w:val="00DC2632"/>
    <w:rsid w:val="00E324C8"/>
    <w:rsid w:val="039B5B6E"/>
    <w:rsid w:val="04057745"/>
    <w:rsid w:val="042323D4"/>
    <w:rsid w:val="058651FE"/>
    <w:rsid w:val="05B73630"/>
    <w:rsid w:val="05F128CA"/>
    <w:rsid w:val="069F2421"/>
    <w:rsid w:val="06F21F49"/>
    <w:rsid w:val="07040F57"/>
    <w:rsid w:val="075B1297"/>
    <w:rsid w:val="076B362F"/>
    <w:rsid w:val="08377EFC"/>
    <w:rsid w:val="09285613"/>
    <w:rsid w:val="097A2F2C"/>
    <w:rsid w:val="09E11ED8"/>
    <w:rsid w:val="0A253B8D"/>
    <w:rsid w:val="0B931056"/>
    <w:rsid w:val="0C7A1DD8"/>
    <w:rsid w:val="0CF35E5E"/>
    <w:rsid w:val="0E3928DE"/>
    <w:rsid w:val="0E8109C0"/>
    <w:rsid w:val="0EEF11E6"/>
    <w:rsid w:val="0F543301"/>
    <w:rsid w:val="0F66759F"/>
    <w:rsid w:val="0FAE35ED"/>
    <w:rsid w:val="11477335"/>
    <w:rsid w:val="11595DDB"/>
    <w:rsid w:val="127C3CB1"/>
    <w:rsid w:val="12BB58E4"/>
    <w:rsid w:val="13E56991"/>
    <w:rsid w:val="147259C6"/>
    <w:rsid w:val="15A70054"/>
    <w:rsid w:val="15EF3AF7"/>
    <w:rsid w:val="15F16610"/>
    <w:rsid w:val="161A44F0"/>
    <w:rsid w:val="16525CE1"/>
    <w:rsid w:val="171030EF"/>
    <w:rsid w:val="17A016F4"/>
    <w:rsid w:val="17D63F69"/>
    <w:rsid w:val="185A794E"/>
    <w:rsid w:val="194D47F0"/>
    <w:rsid w:val="197E0F9F"/>
    <w:rsid w:val="1A7C004F"/>
    <w:rsid w:val="1A8B5C91"/>
    <w:rsid w:val="1BE45D60"/>
    <w:rsid w:val="1C0512AB"/>
    <w:rsid w:val="1D313062"/>
    <w:rsid w:val="1D6569CA"/>
    <w:rsid w:val="1DD815A3"/>
    <w:rsid w:val="1E124827"/>
    <w:rsid w:val="1F872953"/>
    <w:rsid w:val="201B5C14"/>
    <w:rsid w:val="207402FA"/>
    <w:rsid w:val="20787C2F"/>
    <w:rsid w:val="21680B8C"/>
    <w:rsid w:val="216C3516"/>
    <w:rsid w:val="226F5314"/>
    <w:rsid w:val="249B5E51"/>
    <w:rsid w:val="25F34F3E"/>
    <w:rsid w:val="27D6739B"/>
    <w:rsid w:val="286A598B"/>
    <w:rsid w:val="29290258"/>
    <w:rsid w:val="295A724D"/>
    <w:rsid w:val="29DD5BA0"/>
    <w:rsid w:val="2A1001AB"/>
    <w:rsid w:val="2A8820F8"/>
    <w:rsid w:val="2B6670DB"/>
    <w:rsid w:val="2B6E37C0"/>
    <w:rsid w:val="2B9D15AA"/>
    <w:rsid w:val="2BDD3F12"/>
    <w:rsid w:val="2C4B2800"/>
    <w:rsid w:val="2CB95FB9"/>
    <w:rsid w:val="2D70710C"/>
    <w:rsid w:val="2D7B1DA4"/>
    <w:rsid w:val="2DCF58DA"/>
    <w:rsid w:val="2F7F7F4F"/>
    <w:rsid w:val="305C31D9"/>
    <w:rsid w:val="30D24870"/>
    <w:rsid w:val="312E32CE"/>
    <w:rsid w:val="31B732C3"/>
    <w:rsid w:val="32434C06"/>
    <w:rsid w:val="3281224F"/>
    <w:rsid w:val="338A5133"/>
    <w:rsid w:val="340824FC"/>
    <w:rsid w:val="34783F35"/>
    <w:rsid w:val="34BA7BE6"/>
    <w:rsid w:val="36146F36"/>
    <w:rsid w:val="36435A6D"/>
    <w:rsid w:val="368D1B3D"/>
    <w:rsid w:val="36E8451B"/>
    <w:rsid w:val="372631B2"/>
    <w:rsid w:val="37B81F5B"/>
    <w:rsid w:val="381369D4"/>
    <w:rsid w:val="3AAD56C8"/>
    <w:rsid w:val="3B111C96"/>
    <w:rsid w:val="3B467B70"/>
    <w:rsid w:val="3BF31601"/>
    <w:rsid w:val="3BF879AC"/>
    <w:rsid w:val="3C5C5CE9"/>
    <w:rsid w:val="3D671ABF"/>
    <w:rsid w:val="3DAA14D7"/>
    <w:rsid w:val="3DBF1E7D"/>
    <w:rsid w:val="3EA84A08"/>
    <w:rsid w:val="40A92EFF"/>
    <w:rsid w:val="40D80590"/>
    <w:rsid w:val="417E51AE"/>
    <w:rsid w:val="41F52311"/>
    <w:rsid w:val="4213084E"/>
    <w:rsid w:val="42FA7A02"/>
    <w:rsid w:val="433E1A96"/>
    <w:rsid w:val="43C4366E"/>
    <w:rsid w:val="443F47CE"/>
    <w:rsid w:val="4450382F"/>
    <w:rsid w:val="448F3A0C"/>
    <w:rsid w:val="451651FE"/>
    <w:rsid w:val="451900C5"/>
    <w:rsid w:val="45B10D7E"/>
    <w:rsid w:val="45D808B0"/>
    <w:rsid w:val="46830E9E"/>
    <w:rsid w:val="47382E88"/>
    <w:rsid w:val="48313978"/>
    <w:rsid w:val="48D83716"/>
    <w:rsid w:val="499A248E"/>
    <w:rsid w:val="49AC3AA1"/>
    <w:rsid w:val="4AE253FD"/>
    <w:rsid w:val="4BAD6D58"/>
    <w:rsid w:val="4C7C7E2B"/>
    <w:rsid w:val="4D590D57"/>
    <w:rsid w:val="4D791D20"/>
    <w:rsid w:val="4DF02E19"/>
    <w:rsid w:val="4FF82A8A"/>
    <w:rsid w:val="50BF1283"/>
    <w:rsid w:val="51E8779D"/>
    <w:rsid w:val="523C0D72"/>
    <w:rsid w:val="52C13FC0"/>
    <w:rsid w:val="532837CF"/>
    <w:rsid w:val="538A03AC"/>
    <w:rsid w:val="54F16968"/>
    <w:rsid w:val="55472A2C"/>
    <w:rsid w:val="55547A67"/>
    <w:rsid w:val="558B55F6"/>
    <w:rsid w:val="56094216"/>
    <w:rsid w:val="561A683A"/>
    <w:rsid w:val="56293EE0"/>
    <w:rsid w:val="56A143BE"/>
    <w:rsid w:val="56D6492F"/>
    <w:rsid w:val="56F10776"/>
    <w:rsid w:val="57B47D81"/>
    <w:rsid w:val="57ED207A"/>
    <w:rsid w:val="58005F43"/>
    <w:rsid w:val="5999303C"/>
    <w:rsid w:val="59A4476B"/>
    <w:rsid w:val="5A3D43FE"/>
    <w:rsid w:val="5A3F2E67"/>
    <w:rsid w:val="5AC02569"/>
    <w:rsid w:val="5AEB1C99"/>
    <w:rsid w:val="5C82506F"/>
    <w:rsid w:val="5CD74A6E"/>
    <w:rsid w:val="5CE4535A"/>
    <w:rsid w:val="5DD15589"/>
    <w:rsid w:val="5E1043E2"/>
    <w:rsid w:val="5E3F48A4"/>
    <w:rsid w:val="5EB20E7E"/>
    <w:rsid w:val="5F6944F5"/>
    <w:rsid w:val="609E54CA"/>
    <w:rsid w:val="60CE4002"/>
    <w:rsid w:val="617A7667"/>
    <w:rsid w:val="619D5782"/>
    <w:rsid w:val="6332631D"/>
    <w:rsid w:val="634B05D4"/>
    <w:rsid w:val="635530ED"/>
    <w:rsid w:val="63596399"/>
    <w:rsid w:val="63B30952"/>
    <w:rsid w:val="648D7D30"/>
    <w:rsid w:val="64C44026"/>
    <w:rsid w:val="64CC2144"/>
    <w:rsid w:val="64D302DC"/>
    <w:rsid w:val="653D1756"/>
    <w:rsid w:val="658A4F57"/>
    <w:rsid w:val="684C6992"/>
    <w:rsid w:val="685B0509"/>
    <w:rsid w:val="68906AA5"/>
    <w:rsid w:val="69771A5C"/>
    <w:rsid w:val="6A5C5079"/>
    <w:rsid w:val="6A7C72B9"/>
    <w:rsid w:val="6BA53BB1"/>
    <w:rsid w:val="6BB51D72"/>
    <w:rsid w:val="6C206754"/>
    <w:rsid w:val="6C8C6E25"/>
    <w:rsid w:val="6CCF2F38"/>
    <w:rsid w:val="6CFE426D"/>
    <w:rsid w:val="6D004510"/>
    <w:rsid w:val="6D741A8D"/>
    <w:rsid w:val="6DB243C7"/>
    <w:rsid w:val="6DBD594B"/>
    <w:rsid w:val="6E0A7122"/>
    <w:rsid w:val="6E1A123E"/>
    <w:rsid w:val="70EE5FFA"/>
    <w:rsid w:val="7108531D"/>
    <w:rsid w:val="719C7804"/>
    <w:rsid w:val="72414441"/>
    <w:rsid w:val="724950AF"/>
    <w:rsid w:val="73787BDA"/>
    <w:rsid w:val="74C642AE"/>
    <w:rsid w:val="75A448A1"/>
    <w:rsid w:val="75B55338"/>
    <w:rsid w:val="76DA32A9"/>
    <w:rsid w:val="770C0F88"/>
    <w:rsid w:val="787613AC"/>
    <w:rsid w:val="78A8299A"/>
    <w:rsid w:val="7A5009F8"/>
    <w:rsid w:val="7AF16F09"/>
    <w:rsid w:val="7B1010A5"/>
    <w:rsid w:val="7BA42683"/>
    <w:rsid w:val="7BCE0F02"/>
    <w:rsid w:val="7BDA07D9"/>
    <w:rsid w:val="7C2A5A86"/>
    <w:rsid w:val="7CCD78F8"/>
    <w:rsid w:val="7D2E5C51"/>
    <w:rsid w:val="7D566FAE"/>
    <w:rsid w:val="7EFE6495"/>
    <w:rsid w:val="7F6E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oa heading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="Calibri" w:hAnsi="Calibri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oa heading"/>
    <w:basedOn w:val="a"/>
    <w:next w:val="a"/>
    <w:autoRedefine/>
    <w:unhideWhenUsed/>
    <w:qFormat/>
    <w:pPr>
      <w:spacing w:before="120"/>
    </w:pPr>
    <w:rPr>
      <w:rFonts w:ascii="Arial" w:hAnsi="Arial"/>
      <w:sz w:val="24"/>
    </w:rPr>
  </w:style>
  <w:style w:type="paragraph" w:styleId="a4">
    <w:name w:val="annotation text"/>
    <w:basedOn w:val="a"/>
    <w:link w:val="Char"/>
    <w:autoRedefine/>
    <w:qFormat/>
    <w:pPr>
      <w:jc w:val="left"/>
    </w:pPr>
  </w:style>
  <w:style w:type="paragraph" w:styleId="a5">
    <w:name w:val="Balloon Text"/>
    <w:basedOn w:val="a"/>
    <w:link w:val="Char0"/>
    <w:autoRedefine/>
    <w:qFormat/>
    <w:rPr>
      <w:sz w:val="18"/>
      <w:szCs w:val="18"/>
    </w:rPr>
  </w:style>
  <w:style w:type="paragraph" w:styleId="a6">
    <w:name w:val="footer"/>
    <w:basedOn w:val="a"/>
    <w:link w:val="Char1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4"/>
    <w:next w:val="a4"/>
    <w:link w:val="Char3"/>
    <w:autoRedefine/>
    <w:qFormat/>
    <w:rPr>
      <w:b/>
      <w:bCs/>
    </w:rPr>
  </w:style>
  <w:style w:type="table" w:styleId="aa">
    <w:name w:val="Table Grid"/>
    <w:basedOn w:val="a1"/>
    <w:autoRedefine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autoRedefine/>
    <w:uiPriority w:val="22"/>
    <w:qFormat/>
    <w:rPr>
      <w:b/>
      <w:bCs/>
    </w:rPr>
  </w:style>
  <w:style w:type="character" w:styleId="ac">
    <w:name w:val="Hyperlink"/>
    <w:autoRedefine/>
    <w:uiPriority w:val="99"/>
    <w:unhideWhenUsed/>
    <w:qFormat/>
    <w:rPr>
      <w:color w:val="0000FF"/>
      <w:u w:val="single"/>
    </w:rPr>
  </w:style>
  <w:style w:type="character" w:styleId="ad">
    <w:name w:val="annotation reference"/>
    <w:basedOn w:val="a0"/>
    <w:autoRedefine/>
    <w:qFormat/>
    <w:rPr>
      <w:sz w:val="21"/>
      <w:szCs w:val="21"/>
    </w:rPr>
  </w:style>
  <w:style w:type="paragraph" w:customStyle="1" w:styleId="TableParagraph">
    <w:name w:val="Table Paragraph"/>
    <w:basedOn w:val="a"/>
    <w:autoRedefine/>
    <w:uiPriority w:val="1"/>
    <w:qFormat/>
    <w:rPr>
      <w:rFonts w:ascii="宋体" w:hAnsi="宋体" w:cs="宋体"/>
    </w:rPr>
  </w:style>
  <w:style w:type="paragraph" w:customStyle="1" w:styleId="1">
    <w:name w:val="修订1"/>
    <w:autoRedefine/>
    <w:hidden/>
    <w:uiPriority w:val="99"/>
    <w:semiHidden/>
    <w:qFormat/>
    <w:rPr>
      <w:rFonts w:ascii="Calibri" w:hAnsi="Calibri"/>
      <w:kern w:val="2"/>
      <w:sz w:val="21"/>
    </w:rPr>
  </w:style>
  <w:style w:type="character" w:customStyle="1" w:styleId="Char">
    <w:name w:val="批注文字 Char"/>
    <w:basedOn w:val="a0"/>
    <w:link w:val="a4"/>
    <w:autoRedefine/>
    <w:qFormat/>
    <w:rPr>
      <w:rFonts w:ascii="Calibri" w:hAnsi="Calibri"/>
      <w:kern w:val="2"/>
      <w:sz w:val="21"/>
    </w:rPr>
  </w:style>
  <w:style w:type="character" w:customStyle="1" w:styleId="Char3">
    <w:name w:val="批注主题 Char"/>
    <w:basedOn w:val="Char"/>
    <w:link w:val="a9"/>
    <w:autoRedefine/>
    <w:qFormat/>
    <w:rPr>
      <w:rFonts w:ascii="Calibri" w:hAnsi="Calibri"/>
      <w:b/>
      <w:bCs/>
      <w:kern w:val="2"/>
      <w:sz w:val="21"/>
    </w:rPr>
  </w:style>
  <w:style w:type="paragraph" w:styleId="ae">
    <w:name w:val="List Paragraph"/>
    <w:basedOn w:val="a"/>
    <w:autoRedefine/>
    <w:uiPriority w:val="99"/>
    <w:qFormat/>
    <w:pPr>
      <w:ind w:firstLineChars="200" w:firstLine="420"/>
    </w:pPr>
  </w:style>
  <w:style w:type="character" w:customStyle="1" w:styleId="Char2">
    <w:name w:val="页眉 Char"/>
    <w:basedOn w:val="a0"/>
    <w:link w:val="a7"/>
    <w:autoRedefine/>
    <w:qFormat/>
    <w:rPr>
      <w:rFonts w:ascii="Calibri" w:hAnsi="Calibri"/>
      <w:kern w:val="2"/>
      <w:sz w:val="18"/>
      <w:szCs w:val="18"/>
    </w:rPr>
  </w:style>
  <w:style w:type="character" w:customStyle="1" w:styleId="Char1">
    <w:name w:val="页脚 Char"/>
    <w:basedOn w:val="a0"/>
    <w:link w:val="a6"/>
    <w:autoRedefine/>
    <w:qFormat/>
    <w:rPr>
      <w:rFonts w:ascii="Calibri" w:hAnsi="Calibri"/>
      <w:kern w:val="2"/>
      <w:sz w:val="18"/>
      <w:szCs w:val="18"/>
    </w:rPr>
  </w:style>
  <w:style w:type="character" w:customStyle="1" w:styleId="Char0">
    <w:name w:val="批注框文本 Char"/>
    <w:basedOn w:val="a0"/>
    <w:link w:val="a5"/>
    <w:autoRedefine/>
    <w:qFormat/>
    <w:rPr>
      <w:rFonts w:ascii="Calibri" w:eastAsia="宋体" w:hAnsi="Calibri" w:cs="Times New Roman"/>
      <w:kern w:val="2"/>
      <w:sz w:val="18"/>
      <w:szCs w:val="18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oa heading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="Calibri" w:hAnsi="Calibri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oa heading"/>
    <w:basedOn w:val="a"/>
    <w:next w:val="a"/>
    <w:autoRedefine/>
    <w:unhideWhenUsed/>
    <w:qFormat/>
    <w:pPr>
      <w:spacing w:before="120"/>
    </w:pPr>
    <w:rPr>
      <w:rFonts w:ascii="Arial" w:hAnsi="Arial"/>
      <w:sz w:val="24"/>
    </w:rPr>
  </w:style>
  <w:style w:type="paragraph" w:styleId="a4">
    <w:name w:val="annotation text"/>
    <w:basedOn w:val="a"/>
    <w:link w:val="Char"/>
    <w:autoRedefine/>
    <w:qFormat/>
    <w:pPr>
      <w:jc w:val="left"/>
    </w:pPr>
  </w:style>
  <w:style w:type="paragraph" w:styleId="a5">
    <w:name w:val="Balloon Text"/>
    <w:basedOn w:val="a"/>
    <w:link w:val="Char0"/>
    <w:autoRedefine/>
    <w:qFormat/>
    <w:rPr>
      <w:sz w:val="18"/>
      <w:szCs w:val="18"/>
    </w:rPr>
  </w:style>
  <w:style w:type="paragraph" w:styleId="a6">
    <w:name w:val="footer"/>
    <w:basedOn w:val="a"/>
    <w:link w:val="Char1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4"/>
    <w:next w:val="a4"/>
    <w:link w:val="Char3"/>
    <w:autoRedefine/>
    <w:qFormat/>
    <w:rPr>
      <w:b/>
      <w:bCs/>
    </w:rPr>
  </w:style>
  <w:style w:type="table" w:styleId="aa">
    <w:name w:val="Table Grid"/>
    <w:basedOn w:val="a1"/>
    <w:autoRedefine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autoRedefine/>
    <w:uiPriority w:val="22"/>
    <w:qFormat/>
    <w:rPr>
      <w:b/>
      <w:bCs/>
    </w:rPr>
  </w:style>
  <w:style w:type="character" w:styleId="ac">
    <w:name w:val="Hyperlink"/>
    <w:autoRedefine/>
    <w:uiPriority w:val="99"/>
    <w:unhideWhenUsed/>
    <w:qFormat/>
    <w:rPr>
      <w:color w:val="0000FF"/>
      <w:u w:val="single"/>
    </w:rPr>
  </w:style>
  <w:style w:type="character" w:styleId="ad">
    <w:name w:val="annotation reference"/>
    <w:basedOn w:val="a0"/>
    <w:autoRedefine/>
    <w:qFormat/>
    <w:rPr>
      <w:sz w:val="21"/>
      <w:szCs w:val="21"/>
    </w:rPr>
  </w:style>
  <w:style w:type="paragraph" w:customStyle="1" w:styleId="TableParagraph">
    <w:name w:val="Table Paragraph"/>
    <w:basedOn w:val="a"/>
    <w:autoRedefine/>
    <w:uiPriority w:val="1"/>
    <w:qFormat/>
    <w:rPr>
      <w:rFonts w:ascii="宋体" w:hAnsi="宋体" w:cs="宋体"/>
    </w:rPr>
  </w:style>
  <w:style w:type="paragraph" w:customStyle="1" w:styleId="1">
    <w:name w:val="修订1"/>
    <w:autoRedefine/>
    <w:hidden/>
    <w:uiPriority w:val="99"/>
    <w:semiHidden/>
    <w:qFormat/>
    <w:rPr>
      <w:rFonts w:ascii="Calibri" w:hAnsi="Calibri"/>
      <w:kern w:val="2"/>
      <w:sz w:val="21"/>
    </w:rPr>
  </w:style>
  <w:style w:type="character" w:customStyle="1" w:styleId="Char">
    <w:name w:val="批注文字 Char"/>
    <w:basedOn w:val="a0"/>
    <w:link w:val="a4"/>
    <w:autoRedefine/>
    <w:qFormat/>
    <w:rPr>
      <w:rFonts w:ascii="Calibri" w:hAnsi="Calibri"/>
      <w:kern w:val="2"/>
      <w:sz w:val="21"/>
    </w:rPr>
  </w:style>
  <w:style w:type="character" w:customStyle="1" w:styleId="Char3">
    <w:name w:val="批注主题 Char"/>
    <w:basedOn w:val="Char"/>
    <w:link w:val="a9"/>
    <w:autoRedefine/>
    <w:qFormat/>
    <w:rPr>
      <w:rFonts w:ascii="Calibri" w:hAnsi="Calibri"/>
      <w:b/>
      <w:bCs/>
      <w:kern w:val="2"/>
      <w:sz w:val="21"/>
    </w:rPr>
  </w:style>
  <w:style w:type="paragraph" w:styleId="ae">
    <w:name w:val="List Paragraph"/>
    <w:basedOn w:val="a"/>
    <w:autoRedefine/>
    <w:uiPriority w:val="99"/>
    <w:qFormat/>
    <w:pPr>
      <w:ind w:firstLineChars="200" w:firstLine="420"/>
    </w:pPr>
  </w:style>
  <w:style w:type="character" w:customStyle="1" w:styleId="Char2">
    <w:name w:val="页眉 Char"/>
    <w:basedOn w:val="a0"/>
    <w:link w:val="a7"/>
    <w:autoRedefine/>
    <w:qFormat/>
    <w:rPr>
      <w:rFonts w:ascii="Calibri" w:hAnsi="Calibri"/>
      <w:kern w:val="2"/>
      <w:sz w:val="18"/>
      <w:szCs w:val="18"/>
    </w:rPr>
  </w:style>
  <w:style w:type="character" w:customStyle="1" w:styleId="Char1">
    <w:name w:val="页脚 Char"/>
    <w:basedOn w:val="a0"/>
    <w:link w:val="a6"/>
    <w:autoRedefine/>
    <w:qFormat/>
    <w:rPr>
      <w:rFonts w:ascii="Calibri" w:hAnsi="Calibri"/>
      <w:kern w:val="2"/>
      <w:sz w:val="18"/>
      <w:szCs w:val="18"/>
    </w:rPr>
  </w:style>
  <w:style w:type="character" w:customStyle="1" w:styleId="Char0">
    <w:name w:val="批注框文本 Char"/>
    <w:basedOn w:val="a0"/>
    <w:link w:val="a5"/>
    <w:autoRedefine/>
    <w:qFormat/>
    <w:rPr>
      <w:rFonts w:ascii="Calibri" w:eastAsia="宋体" w:hAnsi="Calibri" w:cs="Times New Roman"/>
      <w:kern w:val="2"/>
      <w:sz w:val="18"/>
      <w:szCs w:val="18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5CC87-1DAD-4D10-AF5C-DA6B35797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hualun-zdy</dc:creator>
  <cp:lastModifiedBy>gz9</cp:lastModifiedBy>
  <cp:revision>2</cp:revision>
  <cp:lastPrinted>2023-04-20T02:23:00Z</cp:lastPrinted>
  <dcterms:created xsi:type="dcterms:W3CDTF">2024-09-30T03:46:00Z</dcterms:created>
  <dcterms:modified xsi:type="dcterms:W3CDTF">2024-09-30T03:46:00Z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30F7E87D0DF04F24AD7F97CC3DD360BA</vt:lpwstr>
  </property>
</Properties>
</file>