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046E5">
      <w:pPr>
        <w:spacing w:line="313" w:lineRule="auto"/>
        <w:jc w:val="cente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pP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四川省消防救援总队遂宁市支队“自然灾害应急能力提升工程”装备配备项目（第一批）</w:t>
      </w:r>
    </w:p>
    <w:p w14:paraId="29947A24">
      <w:pPr>
        <w:spacing w:line="313" w:lineRule="auto"/>
        <w:jc w:val="cente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pP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项目编号：</w:t>
      </w:r>
      <w:r>
        <w:rPr>
          <w:rFonts w:hint="eastAsia" w:ascii="宋体" w:hAnsi="宋体" w:eastAsia="宋体" w:cs="宋体"/>
          <w:spacing w:val="1"/>
          <w:sz w:val="40"/>
          <w:szCs w:val="40"/>
          <w:highlight w:val="none"/>
          <w:lang w:eastAsia="zh-CN"/>
          <w14:textOutline w14:w="9461" w14:cap="sq" w14:cmpd="sng">
            <w14:solidFill>
              <w14:srgbClr w14:val="000000"/>
            </w14:solidFill>
            <w14:prstDash w14:val="solid"/>
            <w14:bevel/>
          </w14:textOutline>
        </w:rPr>
        <w:t>HZZB公开（2025）032号</w:t>
      </w:r>
    </w:p>
    <w:p w14:paraId="489EDD82">
      <w:pPr>
        <w:spacing w:line="314" w:lineRule="auto"/>
        <w:rPr>
          <w:rFonts w:ascii="Arial"/>
          <w:sz w:val="21"/>
        </w:rPr>
      </w:pPr>
    </w:p>
    <w:p w14:paraId="67C69D39">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270A0176">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65C77FC9">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0F3B54E0">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281DF04B">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76464AE2">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招</w:t>
      </w:r>
    </w:p>
    <w:p w14:paraId="55862E34">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标</w:t>
      </w:r>
    </w:p>
    <w:p w14:paraId="3666FD8B">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文</w:t>
      </w:r>
    </w:p>
    <w:p w14:paraId="4601ADFB">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件</w:t>
      </w:r>
    </w:p>
    <w:p w14:paraId="0C916039">
      <w:pPr>
        <w:spacing w:line="273" w:lineRule="auto"/>
        <w:rPr>
          <w:rFonts w:ascii="Arial"/>
          <w:sz w:val="21"/>
        </w:rPr>
      </w:pPr>
    </w:p>
    <w:p w14:paraId="32777E5E">
      <w:pPr>
        <w:spacing w:line="274" w:lineRule="auto"/>
        <w:rPr>
          <w:rFonts w:ascii="Arial"/>
          <w:sz w:val="21"/>
        </w:rPr>
      </w:pPr>
    </w:p>
    <w:p w14:paraId="597E2903">
      <w:pPr>
        <w:pStyle w:val="2"/>
        <w:rPr>
          <w:rFonts w:ascii="Arial"/>
          <w:sz w:val="21"/>
        </w:rPr>
      </w:pPr>
    </w:p>
    <w:p w14:paraId="6042D111">
      <w:pPr>
        <w:pStyle w:val="9"/>
        <w:rPr>
          <w:rFonts w:ascii="Arial"/>
          <w:sz w:val="21"/>
        </w:rPr>
      </w:pPr>
    </w:p>
    <w:p w14:paraId="0B12B2F6">
      <w:pPr>
        <w:rPr>
          <w:rFonts w:ascii="Arial"/>
          <w:sz w:val="21"/>
        </w:rPr>
      </w:pPr>
    </w:p>
    <w:p w14:paraId="38532314">
      <w:pPr>
        <w:pStyle w:val="2"/>
        <w:rPr>
          <w:rFonts w:ascii="Arial"/>
          <w:sz w:val="21"/>
        </w:rPr>
      </w:pPr>
    </w:p>
    <w:p w14:paraId="060B096A">
      <w:pPr>
        <w:pStyle w:val="9"/>
      </w:pPr>
    </w:p>
    <w:p w14:paraId="05DB61A9">
      <w:pPr>
        <w:spacing w:before="91" w:line="221" w:lineRule="auto"/>
        <w:ind w:left="3404"/>
        <w:rPr>
          <w:rFonts w:ascii="宋体" w:hAnsi="宋体" w:eastAsia="宋体" w:cs="宋体"/>
          <w:spacing w:val="-26"/>
          <w:sz w:val="28"/>
          <w:szCs w:val="28"/>
          <w14:textOutline w14:w="5103" w14:cap="sq" w14:cmpd="sng">
            <w14:solidFill>
              <w14:srgbClr w14:val="000000"/>
            </w14:solidFill>
            <w14:prstDash w14:val="solid"/>
            <w14:bevel/>
          </w14:textOutline>
        </w:rPr>
      </w:pPr>
    </w:p>
    <w:p w14:paraId="48526CCF">
      <w:pPr>
        <w:spacing w:before="91" w:line="221" w:lineRule="auto"/>
        <w:ind w:left="3404"/>
        <w:rPr>
          <w:rFonts w:hint="eastAsia" w:ascii="宋体" w:hAnsi="宋体" w:eastAsia="宋体" w:cs="宋体"/>
          <w:sz w:val="28"/>
          <w:szCs w:val="28"/>
          <w:lang w:eastAsia="zh-CN"/>
        </w:rPr>
      </w:pPr>
      <w:r>
        <w:rPr>
          <w:rFonts w:ascii="宋体" w:hAnsi="宋体" w:eastAsia="宋体" w:cs="宋体"/>
          <w:spacing w:val="-26"/>
          <w:sz w:val="28"/>
          <w:szCs w:val="28"/>
          <w14:textOutline w14:w="5103" w14:cap="sq" w14:cmpd="sng">
            <w14:solidFill>
              <w14:srgbClr w14:val="000000"/>
            </w14:solidFill>
            <w14:prstDash w14:val="solid"/>
            <w14:bevel/>
          </w14:textOutline>
        </w:rPr>
        <w:t>中国</w:t>
      </w:r>
      <w:r>
        <w:rPr>
          <w:rFonts w:ascii="宋体" w:hAnsi="宋体" w:eastAsia="宋体" w:cs="宋体"/>
          <w:spacing w:val="-26"/>
          <w:sz w:val="28"/>
          <w:szCs w:val="28"/>
        </w:rPr>
        <w:t xml:space="preserve"> </w:t>
      </w:r>
      <w:r>
        <w:rPr>
          <w:rFonts w:ascii="宋体" w:hAnsi="宋体" w:eastAsia="宋体" w:cs="宋体"/>
          <w:spacing w:val="-26"/>
          <w:sz w:val="28"/>
          <w:szCs w:val="28"/>
          <w14:textOutline w14:w="5103" w14:cap="sq" w14:cmpd="sng">
            <w14:solidFill>
              <w14:srgbClr w14:val="000000"/>
            </w14:solidFill>
            <w14:prstDash w14:val="solid"/>
            <w14:bevel/>
          </w14:textOutline>
        </w:rPr>
        <w:t>·</w:t>
      </w:r>
      <w:r>
        <w:rPr>
          <w:rFonts w:ascii="宋体" w:hAnsi="宋体" w:eastAsia="宋体" w:cs="宋体"/>
          <w:spacing w:val="-26"/>
          <w:sz w:val="28"/>
          <w:szCs w:val="28"/>
        </w:rPr>
        <w:t xml:space="preserve"> </w:t>
      </w:r>
      <w:r>
        <w:rPr>
          <w:rFonts w:ascii="宋体" w:hAnsi="宋体" w:eastAsia="宋体" w:cs="宋体"/>
          <w:spacing w:val="-26"/>
          <w:sz w:val="28"/>
          <w:szCs w:val="28"/>
          <w14:textOutline w14:w="5103" w14:cap="sq" w14:cmpd="sng">
            <w14:solidFill>
              <w14:srgbClr w14:val="000000"/>
            </w14:solidFill>
            <w14:prstDash w14:val="solid"/>
            <w14:bevel/>
          </w14:textOutline>
        </w:rPr>
        <w:t>四川</w:t>
      </w:r>
      <w:r>
        <w:rPr>
          <w:rFonts w:ascii="宋体" w:hAnsi="宋体" w:eastAsia="宋体" w:cs="宋体"/>
          <w:spacing w:val="-26"/>
          <w:sz w:val="28"/>
          <w:szCs w:val="28"/>
        </w:rPr>
        <w:t xml:space="preserve"> </w:t>
      </w:r>
      <w:r>
        <w:rPr>
          <w:rFonts w:hint="eastAsia" w:ascii="宋体" w:hAnsi="宋体" w:eastAsia="宋体" w:cs="宋体"/>
          <w:spacing w:val="-26"/>
          <w:sz w:val="28"/>
          <w:szCs w:val="28"/>
          <w:lang w:eastAsia="zh-CN"/>
          <w14:textOutline w14:w="5103" w14:cap="sq" w14:cmpd="sng">
            <w14:solidFill>
              <w14:srgbClr w14:val="000000"/>
            </w14:solidFill>
            <w14:prstDash w14:val="solid"/>
            <w14:bevel/>
          </w14:textOutline>
        </w:rPr>
        <w:t>（</w:t>
      </w:r>
      <w:r>
        <w:rPr>
          <w:rFonts w:ascii="宋体" w:hAnsi="宋体" w:eastAsia="宋体" w:cs="宋体"/>
          <w:spacing w:val="-26"/>
          <w:sz w:val="28"/>
          <w:szCs w:val="28"/>
          <w14:textOutline w14:w="5103" w14:cap="sq" w14:cmpd="sng">
            <w14:solidFill>
              <w14:srgbClr w14:val="000000"/>
            </w14:solidFill>
            <w14:prstDash w14:val="solid"/>
            <w14:bevel/>
          </w14:textOutline>
        </w:rPr>
        <w:t>遂宁</w:t>
      </w:r>
      <w:r>
        <w:rPr>
          <w:rFonts w:hint="eastAsia" w:ascii="宋体" w:hAnsi="宋体" w:eastAsia="宋体" w:cs="宋体"/>
          <w:spacing w:val="-25"/>
          <w:sz w:val="28"/>
          <w:szCs w:val="28"/>
          <w:lang w:eastAsia="zh-CN"/>
          <w14:textOutline w14:w="5103" w14:cap="sq" w14:cmpd="sng">
            <w14:solidFill>
              <w14:srgbClr w14:val="000000"/>
            </w14:solidFill>
            <w14:prstDash w14:val="solid"/>
            <w14:bevel/>
          </w14:textOutline>
        </w:rPr>
        <w:t>）</w:t>
      </w:r>
    </w:p>
    <w:p w14:paraId="6727AAFE">
      <w:pPr>
        <w:spacing w:before="210" w:line="220" w:lineRule="auto"/>
        <w:ind w:left="2812"/>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采购人</w:t>
      </w:r>
      <w:r>
        <w:rPr>
          <w:rFonts w:ascii="宋体" w:hAnsi="宋体" w:eastAsia="宋体" w:cs="宋体"/>
          <w:sz w:val="28"/>
          <w:szCs w:val="28"/>
          <w14:textOutline w14:w="5103" w14:cap="sq" w14:cmpd="sng">
            <w14:solidFill>
              <w14:srgbClr w14:val="000000"/>
            </w14:solidFill>
            <w14:prstDash w14:val="solid"/>
            <w14:bevel/>
          </w14:textOutline>
        </w:rPr>
        <w:t>：遂宁市消防救援支队</w:t>
      </w:r>
    </w:p>
    <w:p w14:paraId="47705F96">
      <w:pPr>
        <w:spacing w:before="211" w:line="220" w:lineRule="auto"/>
        <w:ind w:left="1408" w:firstLine="564" w:firstLineChars="200"/>
        <w:rPr>
          <w:rFonts w:hint="eastAsia" w:ascii="宋体" w:hAnsi="宋体" w:eastAsia="宋体" w:cs="宋体"/>
          <w:sz w:val="28"/>
          <w:szCs w:val="28"/>
          <w:lang w:eastAsia="zh-CN"/>
        </w:rPr>
      </w:pPr>
      <w:r>
        <w:rPr>
          <w:rFonts w:ascii="宋体" w:hAnsi="宋体" w:eastAsia="宋体" w:cs="宋体"/>
          <w:spacing w:val="1"/>
          <w:sz w:val="28"/>
          <w:szCs w:val="28"/>
          <w14:textOutline w14:w="5103" w14:cap="sq" w14:cmpd="sng">
            <w14:solidFill>
              <w14:srgbClr w14:val="000000"/>
            </w14:solidFill>
            <w14:prstDash w14:val="solid"/>
            <w14:bevel/>
          </w14:textOutline>
        </w:rPr>
        <w:t>采购代理机构：</w:t>
      </w:r>
      <w:r>
        <w:rPr>
          <w:rFonts w:hint="eastAsia" w:ascii="宋体" w:hAnsi="宋体" w:eastAsia="宋体" w:cs="宋体"/>
          <w:spacing w:val="1"/>
          <w:sz w:val="28"/>
          <w:szCs w:val="28"/>
          <w:lang w:eastAsia="zh-CN"/>
          <w14:textOutline w14:w="5103" w14:cap="sq" w14:cmpd="sng">
            <w14:solidFill>
              <w14:srgbClr w14:val="000000"/>
            </w14:solidFill>
            <w14:prstDash w14:val="solid"/>
            <w14:bevel/>
          </w14:textOutline>
        </w:rPr>
        <w:t>四川华招项目管理有限公司</w:t>
      </w:r>
    </w:p>
    <w:p w14:paraId="7AD9D009">
      <w:pPr>
        <w:spacing w:before="211" w:line="221" w:lineRule="auto"/>
        <w:ind w:left="4079"/>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共同编</w:t>
      </w:r>
      <w:r>
        <w:rPr>
          <w:rFonts w:ascii="宋体" w:hAnsi="宋体" w:eastAsia="宋体" w:cs="宋体"/>
          <w:spacing w:val="-1"/>
          <w:sz w:val="28"/>
          <w:szCs w:val="28"/>
          <w14:textOutline w14:w="5103" w14:cap="sq" w14:cmpd="sng">
            <w14:solidFill>
              <w14:srgbClr w14:val="000000"/>
            </w14:solidFill>
            <w14:prstDash w14:val="solid"/>
            <w14:bevel/>
          </w14:textOutline>
        </w:rPr>
        <w:t>制</w:t>
      </w:r>
    </w:p>
    <w:p w14:paraId="67B524A6">
      <w:pPr>
        <w:spacing w:before="210" w:line="221" w:lineRule="auto"/>
        <w:ind w:left="352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二〇二</w:t>
      </w: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五</w:t>
      </w:r>
      <w:r>
        <w:rPr>
          <w:rFonts w:ascii="宋体" w:hAnsi="宋体" w:eastAsia="宋体" w:cs="宋体"/>
          <w:spacing w:val="-1"/>
          <w:sz w:val="28"/>
          <w:szCs w:val="28"/>
          <w14:textOutline w14:w="5103" w14:cap="sq" w14:cmpd="sng">
            <w14:solidFill>
              <w14:srgbClr w14:val="000000"/>
            </w14:solidFill>
            <w14:prstDash w14:val="solid"/>
            <w14:bevel/>
          </w14:textOutline>
        </w:rPr>
        <w:t>年</w:t>
      </w: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四</w:t>
      </w:r>
      <w:r>
        <w:rPr>
          <w:rFonts w:ascii="宋体" w:hAnsi="宋体" w:eastAsia="宋体" w:cs="宋体"/>
          <w:sz w:val="28"/>
          <w:szCs w:val="28"/>
          <w14:textOutline w14:w="5103" w14:cap="sq" w14:cmpd="sng">
            <w14:solidFill>
              <w14:srgbClr w14:val="000000"/>
            </w14:solidFill>
            <w14:prstDash w14:val="solid"/>
            <w14:bevel/>
          </w14:textOutline>
        </w:rPr>
        <w:t>月</w:t>
      </w:r>
    </w:p>
    <w:p w14:paraId="1C692DA5">
      <w:pPr>
        <w:sectPr>
          <w:pgSz w:w="11850" w:h="16783"/>
          <w:pgMar w:top="1424" w:right="1489" w:bottom="0" w:left="1293" w:header="0" w:footer="0" w:gutter="0"/>
          <w:pgNumType w:fmt="decimal"/>
          <w:cols w:space="720" w:num="1"/>
        </w:sectPr>
      </w:pPr>
    </w:p>
    <w:p w14:paraId="38FF5792">
      <w:pPr>
        <w:spacing w:line="373" w:lineRule="auto"/>
        <w:rPr>
          <w:rFonts w:ascii="Arial"/>
          <w:sz w:val="21"/>
        </w:rPr>
      </w:pPr>
    </w:p>
    <w:sdt>
      <w:sdtPr>
        <w:rPr>
          <w:rFonts w:ascii="宋体" w:hAnsi="宋体" w:eastAsia="宋体" w:cs="宋体"/>
          <w:sz w:val="31"/>
          <w:szCs w:val="31"/>
        </w:rPr>
        <w:id w:val="1"/>
        <w:docPartObj>
          <w:docPartGallery w:val="Table of Contents"/>
          <w:docPartUnique/>
        </w:docPartObj>
      </w:sdtPr>
      <w:sdtEndPr>
        <w:rPr>
          <w:rFonts w:hint="default" w:ascii="宋体" w:hAnsi="宋体" w:eastAsia="宋体" w:cs="宋体"/>
          <w:sz w:val="24"/>
          <w:szCs w:val="24"/>
          <w:lang w:val="en-US"/>
        </w:rPr>
      </w:sdtEndPr>
      <w:sdtContent>
        <w:p w14:paraId="3DFFCBC0">
          <w:pPr>
            <w:spacing w:before="101" w:line="228" w:lineRule="auto"/>
            <w:ind w:left="3871"/>
            <w:rPr>
              <w:rFonts w:ascii="宋体" w:hAnsi="宋体" w:eastAsia="宋体" w:cs="宋体"/>
              <w:sz w:val="31"/>
              <w:szCs w:val="31"/>
            </w:rPr>
          </w:pPr>
          <w:r>
            <w:rPr>
              <w:rFonts w:ascii="宋体" w:hAnsi="宋体" w:eastAsia="宋体" w:cs="宋体"/>
              <w:spacing w:val="-8"/>
              <w:sz w:val="31"/>
              <w:szCs w:val="31"/>
              <w14:textOutline w14:w="5793" w14:cap="sq" w14:cmpd="sng">
                <w14:solidFill>
                  <w14:srgbClr w14:val="000000"/>
                </w14:solidFill>
                <w14:prstDash w14:val="solid"/>
                <w14:bevel/>
              </w14:textOutline>
            </w:rPr>
            <w:t>目</w:t>
          </w:r>
          <w:r>
            <w:rPr>
              <w:rFonts w:ascii="宋体" w:hAnsi="宋体" w:eastAsia="宋体" w:cs="宋体"/>
              <w:spacing w:val="-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录</w:t>
          </w:r>
        </w:p>
        <w:p w14:paraId="2174FD43">
          <w:pPr>
            <w:tabs>
              <w:tab w:val="right" w:leader="dot" w:pos="8949"/>
            </w:tabs>
            <w:spacing w:before="24" w:line="220" w:lineRule="auto"/>
            <w:rPr>
              <w:rFonts w:ascii="宋体" w:hAnsi="宋体" w:eastAsia="宋体" w:cs="宋体"/>
              <w:sz w:val="24"/>
              <w:szCs w:val="24"/>
            </w:rPr>
          </w:pPr>
          <w:r>
            <w:rPr>
              <w:sz w:val="20"/>
              <w:szCs w:val="20"/>
            </w:rPr>
            <w:fldChar w:fldCharType="begin"/>
          </w:r>
          <w:r>
            <w:rPr>
              <w:sz w:val="20"/>
              <w:szCs w:val="20"/>
            </w:rPr>
            <w:instrText xml:space="preserve"> HYPERLINK \l "_bookmark1" </w:instrText>
          </w:r>
          <w:r>
            <w:rPr>
              <w:sz w:val="20"/>
              <w:szCs w:val="20"/>
            </w:rPr>
            <w:fldChar w:fldCharType="separate"/>
          </w:r>
          <w:r>
            <w:rPr>
              <w:rFonts w:ascii="宋体" w:hAnsi="宋体" w:eastAsia="宋体" w:cs="宋体"/>
              <w:spacing w:val="-6"/>
              <w:sz w:val="24"/>
              <w:szCs w:val="24"/>
            </w:rPr>
            <w:t>第</w:t>
          </w:r>
          <w:r>
            <w:rPr>
              <w:rFonts w:ascii="宋体" w:hAnsi="宋体" w:eastAsia="宋体" w:cs="宋体"/>
              <w:spacing w:val="-4"/>
              <w:sz w:val="24"/>
              <w:szCs w:val="24"/>
            </w:rPr>
            <w:t>一</w:t>
          </w:r>
          <w:r>
            <w:rPr>
              <w:rFonts w:ascii="宋体" w:hAnsi="宋体" w:eastAsia="宋体" w:cs="宋体"/>
              <w:spacing w:val="-3"/>
              <w:sz w:val="24"/>
              <w:szCs w:val="24"/>
            </w:rPr>
            <w:t xml:space="preserve">章  投标邀请 </w:t>
          </w:r>
          <w:r>
            <w:rPr>
              <w:rFonts w:hint="eastAsia" w:ascii="宋体" w:hAnsi="宋体" w:eastAsia="宋体" w:cs="宋体"/>
              <w:sz w:val="24"/>
              <w:szCs w:val="24"/>
              <w:lang w:val="en-US" w:eastAsia="zh-CN"/>
            </w:rPr>
            <w:t>........................................................</w:t>
          </w:r>
          <w:r>
            <w:rPr>
              <w:rFonts w:ascii="宋体" w:hAnsi="宋体" w:eastAsia="宋体" w:cs="宋体"/>
              <w:spacing w:val="-3"/>
              <w:sz w:val="24"/>
              <w:szCs w:val="24"/>
            </w:rPr>
            <w:t>1</w:t>
          </w:r>
          <w:r>
            <w:rPr>
              <w:rFonts w:ascii="宋体" w:hAnsi="宋体" w:eastAsia="宋体" w:cs="宋体"/>
              <w:spacing w:val="-3"/>
              <w:sz w:val="24"/>
              <w:szCs w:val="24"/>
            </w:rPr>
            <w:fldChar w:fldCharType="end"/>
          </w:r>
        </w:p>
        <w:p w14:paraId="799412E2">
          <w:pPr>
            <w:spacing w:line="330" w:lineRule="auto"/>
            <w:rPr>
              <w:rFonts w:ascii="Arial"/>
              <w:sz w:val="20"/>
              <w:szCs w:val="20"/>
            </w:rPr>
          </w:pPr>
        </w:p>
        <w:p w14:paraId="150C5FC9">
          <w:pPr>
            <w:spacing w:line="330" w:lineRule="auto"/>
            <w:rPr>
              <w:rFonts w:ascii="Arial"/>
              <w:sz w:val="20"/>
              <w:szCs w:val="20"/>
            </w:rPr>
          </w:pPr>
        </w:p>
        <w:p w14:paraId="0628802E">
          <w:pPr>
            <w:tabs>
              <w:tab w:val="right" w:leader="dot" w:pos="8949"/>
            </w:tabs>
            <w:spacing w:before="91" w:line="220" w:lineRule="auto"/>
            <w:rPr>
              <w:rFonts w:hint="default" w:ascii="宋体" w:hAnsi="宋体" w:eastAsia="宋体" w:cs="宋体"/>
              <w:sz w:val="24"/>
              <w:szCs w:val="24"/>
              <w:lang w:val="en-US"/>
            </w:rPr>
          </w:pPr>
          <w:r>
            <w:rPr>
              <w:sz w:val="20"/>
              <w:szCs w:val="20"/>
            </w:rPr>
            <w:fldChar w:fldCharType="begin"/>
          </w:r>
          <w:r>
            <w:rPr>
              <w:sz w:val="20"/>
              <w:szCs w:val="20"/>
            </w:rPr>
            <w:instrText xml:space="preserve"> HYPERLINK \l "_bookmark2" </w:instrText>
          </w:r>
          <w:r>
            <w:rPr>
              <w:sz w:val="20"/>
              <w:szCs w:val="20"/>
            </w:rPr>
            <w:fldChar w:fldCharType="separate"/>
          </w:r>
          <w:r>
            <w:rPr>
              <w:rFonts w:ascii="宋体" w:hAnsi="宋体" w:eastAsia="宋体" w:cs="宋体"/>
              <w:spacing w:val="-3"/>
              <w:sz w:val="24"/>
              <w:szCs w:val="24"/>
            </w:rPr>
            <w:t xml:space="preserve">第二章  投标人须知 </w:t>
          </w:r>
          <w:r>
            <w:rPr>
              <w:rFonts w:hint="eastAsia" w:ascii="宋体" w:hAnsi="宋体" w:eastAsia="宋体" w:cs="宋体"/>
              <w:sz w:val="24"/>
              <w:szCs w:val="24"/>
              <w:lang w:val="en-US" w:eastAsia="zh-CN"/>
            </w:rPr>
            <w:t>.....................................................</w:t>
          </w:r>
          <w:r>
            <w:rPr>
              <w:rFonts w:ascii="宋体" w:hAnsi="宋体" w:eastAsia="宋体" w:cs="宋体"/>
              <w:spacing w:val="-3"/>
              <w:sz w:val="24"/>
              <w:szCs w:val="24"/>
            </w:rPr>
            <w:fldChar w:fldCharType="end"/>
          </w:r>
          <w:r>
            <w:rPr>
              <w:rFonts w:hint="eastAsia" w:ascii="宋体" w:hAnsi="宋体" w:eastAsia="宋体" w:cs="宋体"/>
              <w:sz w:val="24"/>
              <w:szCs w:val="24"/>
              <w:lang w:val="en-US" w:eastAsia="zh-CN"/>
            </w:rPr>
            <w:t>.</w:t>
          </w:r>
          <w:r>
            <w:rPr>
              <w:rFonts w:hint="eastAsia" w:ascii="宋体" w:hAnsi="宋体" w:eastAsia="宋体" w:cs="宋体"/>
              <w:spacing w:val="-3"/>
              <w:sz w:val="24"/>
              <w:szCs w:val="24"/>
              <w:lang w:val="en-US" w:eastAsia="zh-CN"/>
            </w:rPr>
            <w:t>4</w:t>
          </w:r>
        </w:p>
        <w:p w14:paraId="7B29D6A7">
          <w:pPr>
            <w:spacing w:line="330" w:lineRule="auto"/>
            <w:rPr>
              <w:rFonts w:ascii="Arial"/>
              <w:sz w:val="20"/>
              <w:szCs w:val="20"/>
            </w:rPr>
          </w:pPr>
        </w:p>
        <w:p w14:paraId="2096DFA1">
          <w:pPr>
            <w:spacing w:line="330" w:lineRule="auto"/>
            <w:rPr>
              <w:rFonts w:ascii="Arial"/>
              <w:sz w:val="20"/>
              <w:szCs w:val="20"/>
            </w:rPr>
          </w:pPr>
        </w:p>
        <w:p w14:paraId="2E4EE127">
          <w:pPr>
            <w:tabs>
              <w:tab w:val="right" w:leader="dot" w:pos="8949"/>
            </w:tabs>
            <w:spacing w:before="91" w:line="220" w:lineRule="auto"/>
            <w:rPr>
              <w:rFonts w:hint="eastAsia" w:ascii="宋体" w:hAnsi="宋体" w:eastAsia="宋体" w:cs="宋体"/>
              <w:sz w:val="24"/>
              <w:szCs w:val="24"/>
              <w:lang w:val="en-US" w:eastAsia="zh-CN"/>
            </w:rPr>
          </w:pPr>
          <w:r>
            <w:rPr>
              <w:sz w:val="20"/>
              <w:szCs w:val="20"/>
            </w:rPr>
            <w:fldChar w:fldCharType="begin"/>
          </w:r>
          <w:r>
            <w:rPr>
              <w:sz w:val="20"/>
              <w:szCs w:val="20"/>
            </w:rPr>
            <w:instrText xml:space="preserve"> HYPERLINK \l "_bookmark3" </w:instrText>
          </w:r>
          <w:r>
            <w:rPr>
              <w:sz w:val="20"/>
              <w:szCs w:val="20"/>
            </w:rPr>
            <w:fldChar w:fldCharType="separate"/>
          </w:r>
          <w:r>
            <w:rPr>
              <w:rFonts w:ascii="宋体" w:hAnsi="宋体" w:eastAsia="宋体" w:cs="宋体"/>
              <w:spacing w:val="-4"/>
              <w:sz w:val="24"/>
              <w:szCs w:val="24"/>
            </w:rPr>
            <w:t>第三章</w:t>
          </w:r>
          <w:r>
            <w:rPr>
              <w:rFonts w:ascii="宋体" w:hAnsi="宋体" w:eastAsia="宋体" w:cs="宋体"/>
              <w:spacing w:val="-3"/>
              <w:sz w:val="24"/>
              <w:szCs w:val="24"/>
            </w:rPr>
            <w:t xml:space="preserve"> </w:t>
          </w:r>
          <w:r>
            <w:rPr>
              <w:rFonts w:hint="eastAsia" w:ascii="宋体" w:hAnsi="宋体" w:eastAsia="宋体" w:cs="宋体"/>
              <w:spacing w:val="-3"/>
              <w:sz w:val="24"/>
              <w:szCs w:val="24"/>
              <w:lang w:val="en-US" w:eastAsia="zh-CN"/>
            </w:rPr>
            <w:t xml:space="preserve"> </w:t>
          </w:r>
          <w:r>
            <w:rPr>
              <w:rFonts w:ascii="宋体" w:hAnsi="宋体" w:eastAsia="宋体" w:cs="宋体"/>
              <w:spacing w:val="-2"/>
              <w:sz w:val="24"/>
              <w:szCs w:val="24"/>
            </w:rPr>
            <w:t xml:space="preserve">投标文件格式 </w:t>
          </w:r>
          <w:r>
            <w:rPr>
              <w:rFonts w:hint="eastAsia" w:ascii="宋体" w:hAnsi="宋体" w:eastAsia="宋体" w:cs="宋体"/>
              <w:sz w:val="24"/>
              <w:szCs w:val="24"/>
              <w:lang w:val="en-US" w:eastAsia="zh-CN"/>
            </w:rPr>
            <w:t>...................................................</w:t>
          </w:r>
          <w:r>
            <w:rPr>
              <w:rFonts w:ascii="宋体" w:hAnsi="宋体" w:eastAsia="宋体" w:cs="宋体"/>
              <w:spacing w:val="-2"/>
              <w:sz w:val="24"/>
              <w:szCs w:val="24"/>
            </w:rPr>
            <w:fldChar w:fldCharType="end"/>
          </w:r>
          <w:r>
            <w:rPr>
              <w:rFonts w:hint="eastAsia" w:ascii="宋体" w:hAnsi="宋体" w:eastAsia="宋体" w:cs="宋体"/>
              <w:spacing w:val="-2"/>
              <w:sz w:val="24"/>
              <w:szCs w:val="24"/>
              <w:lang w:val="en-US" w:eastAsia="zh-CN"/>
            </w:rPr>
            <w:t>21</w:t>
          </w:r>
        </w:p>
        <w:p w14:paraId="07A1174F">
          <w:pPr>
            <w:spacing w:line="330" w:lineRule="auto"/>
            <w:rPr>
              <w:rFonts w:ascii="Arial"/>
              <w:sz w:val="20"/>
              <w:szCs w:val="20"/>
            </w:rPr>
          </w:pPr>
        </w:p>
        <w:p w14:paraId="1420D71D">
          <w:pPr>
            <w:spacing w:line="330" w:lineRule="auto"/>
            <w:rPr>
              <w:rFonts w:ascii="Arial"/>
              <w:sz w:val="20"/>
              <w:szCs w:val="20"/>
            </w:rPr>
          </w:pPr>
        </w:p>
        <w:p w14:paraId="495C8EDB">
          <w:pPr>
            <w:tabs>
              <w:tab w:val="right" w:leader="dot" w:pos="8949"/>
            </w:tabs>
            <w:spacing w:before="92"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"_bookmark4" </w:instrText>
          </w:r>
          <w:r>
            <w:rPr>
              <w:sz w:val="20"/>
              <w:szCs w:val="20"/>
            </w:rPr>
            <w:fldChar w:fldCharType="separate"/>
          </w:r>
          <w:r>
            <w:rPr>
              <w:rFonts w:ascii="宋体" w:hAnsi="宋体" w:eastAsia="宋体" w:cs="宋体"/>
              <w:spacing w:val="1"/>
              <w:sz w:val="24"/>
              <w:szCs w:val="24"/>
            </w:rPr>
            <w:t xml:space="preserve">第四章 </w:t>
          </w:r>
          <w:r>
            <w:rPr>
              <w:rFonts w:ascii="宋体" w:hAnsi="宋体" w:eastAsia="宋体" w:cs="宋体"/>
              <w:sz w:val="24"/>
              <w:szCs w:val="24"/>
            </w:rPr>
            <w:t xml:space="preserve"> 投标人和投标产品的资格、资质性及其他类似效力要求 </w:t>
          </w:r>
          <w:r>
            <w:rPr>
              <w:rFonts w:hint="eastAsia" w:ascii="宋体" w:hAnsi="宋体" w:eastAsia="宋体" w:cs="宋体"/>
              <w:sz w:val="24"/>
              <w:szCs w:val="24"/>
              <w:lang w:val="en-US" w:eastAsia="zh-CN"/>
            </w:rPr>
            <w:t>...............</w:t>
          </w:r>
          <w:r>
            <w:rPr>
              <w:rFonts w:ascii="宋体" w:hAnsi="宋体" w:eastAsia="宋体" w:cs="宋体"/>
              <w:sz w:val="24"/>
              <w:szCs w:val="24"/>
            </w:rPr>
            <w:fldChar w:fldCharType="end"/>
          </w:r>
          <w:r>
            <w:rPr>
              <w:rFonts w:hint="eastAsia" w:ascii="宋体" w:hAnsi="宋体" w:eastAsia="宋体" w:cs="宋体"/>
              <w:sz w:val="24"/>
              <w:szCs w:val="24"/>
              <w:lang w:val="en-US" w:eastAsia="zh-CN"/>
            </w:rPr>
            <w:t>44</w:t>
          </w:r>
        </w:p>
        <w:p w14:paraId="2256452E">
          <w:pPr>
            <w:spacing w:line="330" w:lineRule="auto"/>
            <w:rPr>
              <w:rFonts w:ascii="Arial"/>
              <w:sz w:val="20"/>
              <w:szCs w:val="20"/>
            </w:rPr>
          </w:pPr>
        </w:p>
        <w:p w14:paraId="474A1662">
          <w:pPr>
            <w:spacing w:line="330" w:lineRule="auto"/>
            <w:rPr>
              <w:rFonts w:ascii="Arial"/>
              <w:sz w:val="20"/>
              <w:szCs w:val="20"/>
            </w:rPr>
          </w:pPr>
        </w:p>
        <w:p w14:paraId="28492A8D">
          <w:pPr>
            <w:spacing w:before="92"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"_bookmark5" </w:instrText>
          </w:r>
          <w:r>
            <w:rPr>
              <w:sz w:val="20"/>
              <w:szCs w:val="20"/>
            </w:rPr>
            <w:fldChar w:fldCharType="separate"/>
          </w:r>
          <w:r>
            <w:rPr>
              <w:rFonts w:ascii="宋体" w:hAnsi="宋体" w:eastAsia="宋体" w:cs="宋体"/>
              <w:spacing w:val="-3"/>
              <w:sz w:val="24"/>
              <w:szCs w:val="24"/>
            </w:rPr>
            <w:t>第</w:t>
          </w:r>
          <w:r>
            <w:rPr>
              <w:rFonts w:ascii="宋体" w:hAnsi="宋体" w:eastAsia="宋体" w:cs="宋体"/>
              <w:spacing w:val="-2"/>
              <w:sz w:val="24"/>
              <w:szCs w:val="24"/>
            </w:rPr>
            <w:t>五章  投标人应当提供的资格、资质性及其他类似效力要求的相关证明</w:t>
          </w:r>
          <w:r>
            <w:rPr>
              <w:rFonts w:ascii="宋体" w:hAnsi="宋体" w:eastAsia="宋体" w:cs="宋体"/>
              <w:spacing w:val="-2"/>
              <w:sz w:val="24"/>
              <w:szCs w:val="24"/>
            </w:rPr>
            <w:fldChar w:fldCharType="end"/>
          </w:r>
          <w:r>
            <w:rPr>
              <w:rFonts w:ascii="宋体" w:hAnsi="宋体" w:eastAsia="宋体" w:cs="宋体"/>
              <w:spacing w:val="-5"/>
              <w:sz w:val="24"/>
              <w:szCs w:val="24"/>
            </w:rPr>
            <w:t>材料</w:t>
          </w:r>
          <w:r>
            <w:rPr>
              <w:rFonts w:ascii="宋体" w:hAnsi="宋体" w:eastAsia="宋体" w:cs="宋体"/>
              <w:spacing w:val="-52"/>
              <w:sz w:val="24"/>
              <w:szCs w:val="24"/>
            </w:rPr>
            <w:t xml:space="preserve"> </w:t>
          </w:r>
          <w:r>
            <w:rPr>
              <w:rFonts w:hint="eastAsia" w:ascii="宋体" w:hAnsi="宋体" w:eastAsia="宋体" w:cs="宋体"/>
              <w:sz w:val="24"/>
              <w:szCs w:val="24"/>
              <w:lang w:val="en-US" w:eastAsia="zh-CN"/>
            </w:rPr>
            <w:t>....</w:t>
          </w:r>
          <w:r>
            <w:rPr>
              <w:rFonts w:ascii="宋体" w:hAnsi="宋体" w:eastAsia="宋体" w:cs="宋体"/>
              <w:spacing w:val="-119"/>
              <w:sz w:val="24"/>
              <w:szCs w:val="24"/>
            </w:rPr>
            <w:t xml:space="preserve"> </w:t>
          </w:r>
          <w:r>
            <w:rPr>
              <w:rFonts w:hint="eastAsia" w:ascii="宋体" w:hAnsi="宋体" w:eastAsia="宋体" w:cs="宋体"/>
              <w:spacing w:val="-4"/>
              <w:sz w:val="24"/>
              <w:szCs w:val="24"/>
              <w:lang w:val="en-US" w:eastAsia="zh-CN"/>
            </w:rPr>
            <w:t>46</w:t>
          </w:r>
        </w:p>
        <w:p w14:paraId="51BBB9AF">
          <w:pPr>
            <w:spacing w:line="331" w:lineRule="auto"/>
            <w:rPr>
              <w:rFonts w:ascii="Arial"/>
              <w:sz w:val="20"/>
              <w:szCs w:val="20"/>
            </w:rPr>
          </w:pPr>
        </w:p>
        <w:p w14:paraId="2B25771F">
          <w:pPr>
            <w:spacing w:line="332" w:lineRule="auto"/>
            <w:rPr>
              <w:rFonts w:ascii="Arial"/>
              <w:sz w:val="20"/>
              <w:szCs w:val="20"/>
            </w:rPr>
          </w:pPr>
        </w:p>
        <w:p w14:paraId="0729B198">
          <w:pPr>
            <w:spacing w:before="91"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"_bookmark7" </w:instrText>
          </w:r>
          <w:r>
            <w:rPr>
              <w:sz w:val="20"/>
              <w:szCs w:val="20"/>
            </w:rPr>
            <w:fldChar w:fldCharType="separate"/>
          </w:r>
          <w:r>
            <w:rPr>
              <w:rFonts w:ascii="宋体" w:hAnsi="宋体" w:eastAsia="宋体" w:cs="宋体"/>
              <w:spacing w:val="-1"/>
              <w:sz w:val="24"/>
              <w:szCs w:val="24"/>
            </w:rPr>
            <w:t xml:space="preserve">第六章 </w:t>
          </w:r>
          <w:r>
            <w:rPr>
              <w:rFonts w:hint="eastAsia" w:ascii="宋体" w:hAnsi="宋体" w:eastAsia="宋体" w:cs="宋体"/>
              <w:spacing w:val="-1"/>
              <w:sz w:val="24"/>
              <w:szCs w:val="24"/>
              <w:lang w:val="en-US" w:eastAsia="zh-CN"/>
            </w:rPr>
            <w:t xml:space="preserve"> 招标项目技术、服务及其他商务要求</w:t>
          </w:r>
          <w:r>
            <w:rPr>
              <w:rFonts w:ascii="宋体" w:hAnsi="宋体" w:eastAsia="宋体" w:cs="宋体"/>
              <w:sz w:val="24"/>
              <w:szCs w:val="24"/>
            </w:rPr>
            <w:t xml:space="preserve"> </w:t>
          </w:r>
          <w:r>
            <w:rPr>
              <w:rFonts w:ascii="宋体" w:hAnsi="宋体" w:eastAsia="宋体" w:cs="宋体"/>
              <w:sz w:val="24"/>
              <w:szCs w:val="24"/>
            </w:rPr>
            <w:fldChar w:fldCharType="end"/>
          </w:r>
          <w:r>
            <w:rPr>
              <w:rFonts w:hint="eastAsia" w:ascii="宋体" w:hAnsi="宋体" w:eastAsia="宋体" w:cs="宋体"/>
              <w:sz w:val="24"/>
              <w:szCs w:val="24"/>
              <w:lang w:val="en-US" w:eastAsia="zh-CN"/>
            </w:rPr>
            <w:t>...............................48</w:t>
          </w:r>
        </w:p>
        <w:p w14:paraId="0E325F47">
          <w:pPr>
            <w:spacing w:line="329" w:lineRule="auto"/>
            <w:rPr>
              <w:rFonts w:ascii="Arial"/>
              <w:sz w:val="20"/>
              <w:szCs w:val="20"/>
            </w:rPr>
          </w:pPr>
        </w:p>
        <w:p w14:paraId="051487C0">
          <w:pPr>
            <w:spacing w:line="329" w:lineRule="auto"/>
            <w:rPr>
              <w:rFonts w:ascii="Arial"/>
              <w:sz w:val="20"/>
              <w:szCs w:val="20"/>
            </w:rPr>
          </w:pPr>
        </w:p>
        <w:p w14:paraId="3A0BE255">
          <w:pPr>
            <w:tabs>
              <w:tab w:val="right" w:leader="dot" w:pos="8949"/>
            </w:tabs>
            <w:spacing w:before="91" w:line="220" w:lineRule="auto"/>
            <w:rPr>
              <w:rFonts w:hint="default" w:ascii="宋体" w:hAnsi="宋体" w:eastAsia="宋体" w:cs="宋体"/>
              <w:sz w:val="24"/>
              <w:szCs w:val="24"/>
              <w:lang w:val="en-US"/>
            </w:rPr>
          </w:pPr>
          <w:r>
            <w:rPr>
              <w:sz w:val="20"/>
              <w:szCs w:val="20"/>
            </w:rPr>
            <w:fldChar w:fldCharType="begin"/>
          </w:r>
          <w:r>
            <w:rPr>
              <w:sz w:val="20"/>
              <w:szCs w:val="20"/>
            </w:rPr>
            <w:instrText xml:space="preserve"> HYPERLINK \l "_bookmark8" </w:instrText>
          </w:r>
          <w:r>
            <w:rPr>
              <w:sz w:val="20"/>
              <w:szCs w:val="20"/>
            </w:rPr>
            <w:fldChar w:fldCharType="separate"/>
          </w:r>
          <w:r>
            <w:rPr>
              <w:rFonts w:ascii="宋体" w:hAnsi="宋体" w:eastAsia="宋体" w:cs="宋体"/>
              <w:spacing w:val="-3"/>
              <w:sz w:val="24"/>
              <w:szCs w:val="24"/>
            </w:rPr>
            <w:t xml:space="preserve">第七章  评标办法 </w:t>
          </w:r>
          <w:r>
            <w:rPr>
              <w:rFonts w:hint="eastAsia" w:ascii="宋体" w:hAnsi="宋体" w:eastAsia="宋体" w:cs="宋体"/>
              <w:sz w:val="24"/>
              <w:szCs w:val="24"/>
              <w:lang w:val="en-US" w:eastAsia="zh-CN"/>
            </w:rPr>
            <w:t>.......................................................</w:t>
          </w:r>
          <w:r>
            <w:rPr>
              <w:rFonts w:ascii="宋体" w:hAnsi="宋体" w:eastAsia="宋体" w:cs="宋体"/>
              <w:spacing w:val="-3"/>
              <w:sz w:val="24"/>
              <w:szCs w:val="24"/>
            </w:rPr>
            <w:fldChar w:fldCharType="end"/>
          </w:r>
          <w:r>
            <w:rPr>
              <w:rFonts w:hint="eastAsia" w:ascii="宋体" w:hAnsi="宋体" w:eastAsia="宋体" w:cs="宋体"/>
              <w:spacing w:val="-3"/>
              <w:sz w:val="24"/>
              <w:szCs w:val="24"/>
              <w:lang w:val="en-US" w:eastAsia="zh-CN"/>
            </w:rPr>
            <w:t>63</w:t>
          </w:r>
        </w:p>
        <w:p w14:paraId="71C526B9">
          <w:pPr>
            <w:spacing w:line="331" w:lineRule="auto"/>
            <w:rPr>
              <w:rFonts w:ascii="Arial"/>
              <w:sz w:val="20"/>
              <w:szCs w:val="20"/>
            </w:rPr>
          </w:pPr>
        </w:p>
        <w:p w14:paraId="735452BF">
          <w:pPr>
            <w:spacing w:line="332" w:lineRule="auto"/>
            <w:rPr>
              <w:rFonts w:ascii="Arial"/>
              <w:sz w:val="20"/>
              <w:szCs w:val="20"/>
            </w:rPr>
          </w:pPr>
        </w:p>
        <w:p w14:paraId="339725C1">
          <w:pPr>
            <w:tabs>
              <w:tab w:val="right" w:leader="dot" w:pos="8949"/>
            </w:tabs>
            <w:spacing w:before="92" w:line="220" w:lineRule="auto"/>
            <w:rPr>
              <w:rFonts w:ascii="宋体" w:hAnsi="宋体" w:eastAsia="宋体" w:cs="宋体"/>
              <w:sz w:val="24"/>
              <w:szCs w:val="24"/>
            </w:rPr>
          </w:pPr>
          <w:bookmarkStart w:id="0" w:name="_bookmark1"/>
          <w:bookmarkEnd w:id="0"/>
          <w:r>
            <w:rPr>
              <w:sz w:val="20"/>
              <w:szCs w:val="20"/>
            </w:rPr>
            <w:fldChar w:fldCharType="begin"/>
          </w:r>
          <w:r>
            <w:rPr>
              <w:sz w:val="20"/>
              <w:szCs w:val="20"/>
            </w:rPr>
            <w:instrText xml:space="preserve"> HYPERLINK \l "_bookmark9" </w:instrText>
          </w:r>
          <w:r>
            <w:rPr>
              <w:sz w:val="20"/>
              <w:szCs w:val="20"/>
            </w:rPr>
            <w:fldChar w:fldCharType="separate"/>
          </w:r>
          <w:r>
            <w:rPr>
              <w:rFonts w:ascii="宋体" w:hAnsi="宋体" w:eastAsia="宋体" w:cs="宋体"/>
              <w:spacing w:val="18"/>
              <w:sz w:val="24"/>
              <w:szCs w:val="24"/>
            </w:rPr>
            <w:t>第</w:t>
          </w:r>
          <w:r>
            <w:rPr>
              <w:rFonts w:ascii="宋体" w:hAnsi="宋体" w:eastAsia="宋体" w:cs="宋体"/>
              <w:spacing w:val="14"/>
              <w:sz w:val="24"/>
              <w:szCs w:val="24"/>
            </w:rPr>
            <w:t xml:space="preserve">八章 政府采购格式合同样本 </w:t>
          </w:r>
          <w:r>
            <w:rPr>
              <w:rFonts w:hint="eastAsia" w:ascii="宋体" w:hAnsi="宋体" w:eastAsia="宋体" w:cs="宋体"/>
              <w:sz w:val="24"/>
              <w:szCs w:val="24"/>
              <w:lang w:val="en-US" w:eastAsia="zh-CN"/>
            </w:rPr>
            <w:t>..........................................</w:t>
          </w:r>
          <w:r>
            <w:rPr>
              <w:rFonts w:ascii="宋体" w:hAnsi="宋体" w:eastAsia="宋体" w:cs="宋体"/>
              <w:spacing w:val="14"/>
              <w:sz w:val="24"/>
              <w:szCs w:val="24"/>
            </w:rPr>
            <w:fldChar w:fldCharType="end"/>
          </w:r>
          <w:r>
            <w:rPr>
              <w:rFonts w:hint="eastAsia" w:ascii="宋体" w:hAnsi="宋体" w:eastAsia="宋体" w:cs="宋体"/>
              <w:spacing w:val="14"/>
              <w:sz w:val="24"/>
              <w:szCs w:val="24"/>
              <w:lang w:val="en-US" w:eastAsia="zh-CN"/>
            </w:rPr>
            <w:t>73</w:t>
          </w:r>
        </w:p>
      </w:sdtContent>
    </w:sdt>
    <w:p w14:paraId="700EE794">
      <w:pPr>
        <w:sectPr>
          <w:pgSz w:w="11850" w:h="16783"/>
          <w:pgMar w:top="1426" w:right="1415" w:bottom="0" w:left="1484" w:header="0" w:footer="0" w:gutter="0"/>
          <w:pgNumType w:fmt="decimal"/>
          <w:cols w:space="720" w:num="1"/>
        </w:sectPr>
      </w:pPr>
    </w:p>
    <w:p w14:paraId="60480CFE">
      <w:pPr>
        <w:spacing w:before="72" w:line="225" w:lineRule="auto"/>
        <w:ind w:left="3198"/>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一章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投标邀请</w:t>
      </w:r>
    </w:p>
    <w:p w14:paraId="15D8C0F9">
      <w:pPr>
        <w:spacing w:line="250" w:lineRule="auto"/>
        <w:rPr>
          <w:rFonts w:ascii="Arial"/>
          <w:sz w:val="21"/>
        </w:rPr>
      </w:pPr>
    </w:p>
    <w:p w14:paraId="5854B33F">
      <w:pPr>
        <w:spacing w:line="250" w:lineRule="auto"/>
        <w:rPr>
          <w:rFonts w:ascii="Arial"/>
          <w:sz w:val="21"/>
        </w:rPr>
      </w:pPr>
    </w:p>
    <w:p w14:paraId="098E4888">
      <w:pPr>
        <w:tabs>
          <w:tab w:val="left" w:pos="945"/>
        </w:tabs>
        <w:spacing w:before="75" w:line="375" w:lineRule="auto"/>
        <w:ind w:left="200" w:right="99" w:firstLine="609"/>
        <w:rPr>
          <w:rFonts w:ascii="宋体" w:hAnsi="宋体" w:eastAsia="宋体" w:cs="宋体"/>
          <w:sz w:val="24"/>
          <w:szCs w:val="24"/>
        </w:rPr>
      </w:pPr>
      <w:r>
        <w:rPr>
          <w:rFonts w:ascii="宋体" w:hAnsi="宋体" w:eastAsia="宋体" w:cs="宋体"/>
          <w:sz w:val="24"/>
          <w:szCs w:val="24"/>
          <w:u w:val="single" w:color="auto"/>
        </w:rPr>
        <w:tab/>
      </w:r>
      <w:r>
        <w:rPr>
          <w:rFonts w:hint="eastAsia" w:ascii="宋体" w:hAnsi="宋体" w:eastAsia="宋体" w:cs="宋体"/>
          <w:color w:val="000000" w:themeColor="text1"/>
          <w:spacing w:val="16"/>
          <w:sz w:val="24"/>
          <w:szCs w:val="24"/>
          <w:u w:val="single" w:color="auto"/>
          <w:lang w:eastAsia="zh-CN"/>
          <w14:textFill>
            <w14:solidFill>
              <w14:schemeClr w14:val="tx1"/>
            </w14:solidFill>
          </w14:textFill>
        </w:rPr>
        <w:t>四川华招项目管理有限公司</w:t>
      </w:r>
      <w:r>
        <w:rPr>
          <w:rFonts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ascii="宋体" w:hAnsi="宋体" w:eastAsia="宋体" w:cs="宋体"/>
          <w:spacing w:val="8"/>
          <w:sz w:val="24"/>
          <w:szCs w:val="24"/>
        </w:rPr>
        <w:t>采购代理机构</w:t>
      </w:r>
      <w:r>
        <w:rPr>
          <w:rFonts w:hint="eastAsia" w:ascii="宋体" w:hAnsi="宋体" w:eastAsia="宋体" w:cs="宋体"/>
          <w:spacing w:val="8"/>
          <w:sz w:val="24"/>
          <w:szCs w:val="24"/>
          <w:lang w:eastAsia="zh-CN"/>
        </w:rPr>
        <w:t>）</w:t>
      </w:r>
      <w:r>
        <w:rPr>
          <w:rFonts w:ascii="宋体" w:hAnsi="宋体" w:eastAsia="宋体" w:cs="宋体"/>
          <w:spacing w:val="8"/>
          <w:sz w:val="24"/>
          <w:szCs w:val="24"/>
        </w:rPr>
        <w:t>受</w:t>
      </w:r>
      <w:r>
        <w:rPr>
          <w:rFonts w:hint="eastAsia" w:ascii="宋体" w:hAnsi="宋体" w:eastAsia="宋体" w:cs="宋体"/>
          <w:spacing w:val="8"/>
          <w:sz w:val="24"/>
          <w:szCs w:val="24"/>
          <w:u w:val="single"/>
          <w:lang w:val="en-US" w:eastAsia="zh-CN"/>
        </w:rPr>
        <w:t xml:space="preserve"> </w:t>
      </w:r>
      <w:r>
        <w:rPr>
          <w:rFonts w:ascii="宋体" w:hAnsi="宋体" w:eastAsia="宋体" w:cs="宋体"/>
          <w:spacing w:val="8"/>
          <w:sz w:val="24"/>
          <w:szCs w:val="24"/>
          <w:u w:val="single" w:color="auto"/>
        </w:rPr>
        <w:t>遂宁市消防救援支队</w:t>
      </w:r>
      <w:r>
        <w:rPr>
          <w:rFonts w:ascii="宋体" w:hAnsi="宋体" w:eastAsia="宋体" w:cs="宋体"/>
          <w:sz w:val="24"/>
          <w:szCs w:val="24"/>
          <w:u w:val="single"/>
        </w:rPr>
        <w:t xml:space="preserve"> </w:t>
      </w:r>
      <w:r>
        <w:rPr>
          <w:rFonts w:hint="eastAsia" w:ascii="宋体" w:hAnsi="宋体" w:eastAsia="宋体" w:cs="宋体"/>
          <w:spacing w:val="18"/>
          <w:sz w:val="24"/>
          <w:szCs w:val="24"/>
          <w:lang w:eastAsia="zh-CN"/>
        </w:rPr>
        <w:t>（</w:t>
      </w:r>
      <w:r>
        <w:rPr>
          <w:rFonts w:ascii="宋体" w:hAnsi="宋体" w:eastAsia="宋体" w:cs="宋体"/>
          <w:spacing w:val="18"/>
          <w:sz w:val="24"/>
          <w:szCs w:val="24"/>
        </w:rPr>
        <w:t>采</w:t>
      </w:r>
      <w:r>
        <w:rPr>
          <w:rFonts w:ascii="宋体" w:hAnsi="宋体" w:eastAsia="宋体" w:cs="宋体"/>
          <w:spacing w:val="10"/>
          <w:sz w:val="24"/>
          <w:szCs w:val="24"/>
        </w:rPr>
        <w:t>购</w:t>
      </w:r>
      <w:r>
        <w:rPr>
          <w:rFonts w:ascii="宋体" w:hAnsi="宋体" w:eastAsia="宋体" w:cs="宋体"/>
          <w:spacing w:val="9"/>
          <w:sz w:val="24"/>
          <w:szCs w:val="24"/>
        </w:rPr>
        <w:t>人</w:t>
      </w:r>
      <w:r>
        <w:rPr>
          <w:rFonts w:hint="eastAsia" w:ascii="宋体" w:hAnsi="宋体" w:eastAsia="宋体" w:cs="宋体"/>
          <w:spacing w:val="9"/>
          <w:sz w:val="24"/>
          <w:szCs w:val="24"/>
          <w:lang w:eastAsia="zh-CN"/>
        </w:rPr>
        <w:t>）</w:t>
      </w:r>
      <w:r>
        <w:rPr>
          <w:rFonts w:ascii="宋体" w:hAnsi="宋体" w:eastAsia="宋体" w:cs="宋体"/>
          <w:spacing w:val="9"/>
          <w:sz w:val="24"/>
          <w:szCs w:val="24"/>
        </w:rPr>
        <w:t xml:space="preserve"> 委托，拟对</w:t>
      </w:r>
      <w:r>
        <w:rPr>
          <w:rFonts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eastAsia="zh-CN"/>
        </w:rPr>
        <w:t>四川省消防救援总队遂宁市支队“自然灾害应急能力提升工程”装备配备项目（第一批）</w:t>
      </w:r>
      <w:r>
        <w:rPr>
          <w:rFonts w:ascii="宋体" w:hAnsi="宋体" w:eastAsia="宋体" w:cs="宋体"/>
          <w:spacing w:val="9"/>
          <w:sz w:val="24"/>
          <w:szCs w:val="24"/>
        </w:rPr>
        <w:t>进行公开招标，兹邀请符合本次招标要求的供应商参加投标</w:t>
      </w:r>
      <w:r>
        <w:rPr>
          <w:rFonts w:ascii="宋体" w:hAnsi="宋体" w:eastAsia="宋体" w:cs="宋体"/>
          <w:spacing w:val="4"/>
          <w:sz w:val="24"/>
          <w:szCs w:val="24"/>
        </w:rPr>
        <w:t>。</w:t>
      </w:r>
    </w:p>
    <w:p w14:paraId="452DCEE7">
      <w:pPr>
        <w:tabs>
          <w:tab w:val="left" w:pos="945"/>
        </w:tabs>
        <w:spacing w:before="75" w:line="375" w:lineRule="auto"/>
        <w:ind w:left="200" w:right="99" w:firstLine="609"/>
        <w:rPr>
          <w:rFonts w:hint="eastAsia" w:ascii="宋体" w:hAnsi="宋体" w:eastAsia="宋体" w:cs="宋体"/>
          <w:b/>
          <w:bCs/>
          <w:spacing w:val="9"/>
          <w:sz w:val="24"/>
          <w:szCs w:val="24"/>
          <w:lang w:eastAsia="zh-CN"/>
        </w:rPr>
      </w:pPr>
      <w:r>
        <w:rPr>
          <w:rFonts w:hint="eastAsia" w:ascii="宋体" w:hAnsi="宋体" w:eastAsia="宋体" w:cs="宋体"/>
          <w:b/>
          <w:bCs/>
          <w:spacing w:val="9"/>
          <w:sz w:val="24"/>
          <w:szCs w:val="24"/>
          <w:lang w:eastAsia="zh-CN"/>
        </w:rPr>
        <w:t>一</w:t>
      </w:r>
      <w:r>
        <w:rPr>
          <w:rFonts w:ascii="宋体" w:hAnsi="宋体" w:eastAsia="宋体" w:cs="宋体"/>
          <w:b/>
          <w:bCs/>
          <w:spacing w:val="9"/>
          <w:sz w:val="24"/>
          <w:szCs w:val="24"/>
        </w:rPr>
        <w:t>、</w:t>
      </w:r>
      <w:r>
        <w:rPr>
          <w:rFonts w:hint="eastAsia" w:ascii="宋体" w:hAnsi="宋体" w:eastAsia="宋体" w:cs="宋体"/>
          <w:b/>
          <w:bCs/>
          <w:spacing w:val="9"/>
          <w:sz w:val="24"/>
          <w:szCs w:val="24"/>
          <w:lang w:eastAsia="zh-CN"/>
        </w:rPr>
        <w:t>项目名称</w:t>
      </w:r>
      <w:r>
        <w:rPr>
          <w:rFonts w:ascii="宋体" w:hAnsi="宋体" w:eastAsia="宋体" w:cs="宋体"/>
          <w:b/>
          <w:bCs/>
          <w:spacing w:val="9"/>
          <w:sz w:val="24"/>
          <w:szCs w:val="24"/>
        </w:rPr>
        <w:t>：</w:t>
      </w:r>
      <w:r>
        <w:rPr>
          <w:rFonts w:hint="eastAsia" w:ascii="宋体" w:hAnsi="宋体" w:eastAsia="宋体" w:cs="宋体"/>
          <w:b/>
          <w:bCs/>
          <w:spacing w:val="9"/>
          <w:sz w:val="24"/>
          <w:szCs w:val="24"/>
          <w:u w:val="single"/>
          <w:lang w:eastAsia="zh-CN"/>
        </w:rPr>
        <w:t>四川省消防救援总队遂宁市支队“自然灾害应急能力提升工程”装备配备项目（第一批）</w:t>
      </w:r>
      <w:r>
        <w:rPr>
          <w:rFonts w:hint="eastAsia" w:ascii="宋体" w:hAnsi="宋体" w:eastAsia="宋体" w:cs="宋体"/>
          <w:b/>
          <w:bCs/>
          <w:spacing w:val="9"/>
          <w:sz w:val="24"/>
          <w:szCs w:val="24"/>
          <w:lang w:eastAsia="zh-CN"/>
        </w:rPr>
        <w:t>。</w:t>
      </w:r>
    </w:p>
    <w:p w14:paraId="470C0BDB">
      <w:pPr>
        <w:tabs>
          <w:tab w:val="left" w:pos="945"/>
        </w:tabs>
        <w:spacing w:before="75" w:line="375" w:lineRule="auto"/>
        <w:ind w:left="200" w:right="99" w:firstLine="609"/>
        <w:rPr>
          <w:rFonts w:ascii="宋体" w:hAnsi="宋体" w:eastAsia="宋体" w:cs="宋体"/>
          <w:spacing w:val="9"/>
          <w:sz w:val="24"/>
          <w:szCs w:val="24"/>
        </w:rPr>
      </w:pPr>
      <w:r>
        <w:rPr>
          <w:rFonts w:hint="eastAsia" w:ascii="宋体" w:hAnsi="宋体" w:eastAsia="宋体" w:cs="宋体"/>
          <w:b/>
          <w:bCs/>
          <w:spacing w:val="9"/>
          <w:sz w:val="24"/>
          <w:szCs w:val="24"/>
          <w:lang w:eastAsia="zh-CN"/>
        </w:rPr>
        <w:t>二、项目</w:t>
      </w:r>
      <w:r>
        <w:rPr>
          <w:rFonts w:ascii="宋体" w:hAnsi="宋体" w:eastAsia="宋体" w:cs="宋体"/>
          <w:b/>
          <w:bCs/>
          <w:spacing w:val="9"/>
          <w:sz w:val="24"/>
          <w:szCs w:val="24"/>
        </w:rPr>
        <w:t>编号：</w:t>
      </w:r>
      <w:r>
        <w:rPr>
          <w:rFonts w:hint="eastAsia" w:ascii="宋体" w:hAnsi="宋体" w:eastAsia="宋体" w:cs="宋体"/>
          <w:b/>
          <w:bCs/>
          <w:spacing w:val="9"/>
          <w:sz w:val="24"/>
          <w:szCs w:val="24"/>
          <w:u w:val="single"/>
          <w:lang w:eastAsia="zh-CN"/>
        </w:rPr>
        <w:t>HZZB公开（2025）032号</w:t>
      </w:r>
      <w:r>
        <w:rPr>
          <w:rFonts w:hint="eastAsia" w:ascii="宋体" w:hAnsi="宋体" w:eastAsia="宋体" w:cs="宋体"/>
          <w:b/>
          <w:bCs/>
          <w:spacing w:val="9"/>
          <w:sz w:val="24"/>
          <w:szCs w:val="24"/>
          <w:lang w:eastAsia="zh-CN"/>
        </w:rPr>
        <w:t>。</w:t>
      </w:r>
    </w:p>
    <w:p w14:paraId="3A6E751F">
      <w:pPr>
        <w:tabs>
          <w:tab w:val="left" w:pos="945"/>
        </w:tabs>
        <w:spacing w:before="75" w:line="375" w:lineRule="auto"/>
        <w:ind w:left="200" w:right="99" w:firstLine="609"/>
        <w:rPr>
          <w:rFonts w:hint="eastAsia" w:ascii="宋体" w:hAnsi="宋体" w:eastAsia="宋体" w:cs="宋体"/>
          <w:spacing w:val="9"/>
          <w:sz w:val="24"/>
          <w:szCs w:val="24"/>
          <w:lang w:eastAsia="zh-CN"/>
        </w:rPr>
      </w:pPr>
      <w:r>
        <w:rPr>
          <w:rFonts w:ascii="宋体" w:hAnsi="宋体" w:eastAsia="宋体" w:cs="宋体"/>
          <w:b/>
          <w:bCs/>
          <w:spacing w:val="9"/>
          <w:sz w:val="24"/>
          <w:szCs w:val="24"/>
        </w:rPr>
        <w:t>三、</w:t>
      </w:r>
      <w:r>
        <w:rPr>
          <w:rFonts w:hint="eastAsia" w:ascii="宋体" w:hAnsi="宋体" w:eastAsia="宋体" w:cs="宋体"/>
          <w:b/>
          <w:bCs/>
          <w:spacing w:val="9"/>
          <w:sz w:val="24"/>
          <w:szCs w:val="24"/>
          <w:lang w:eastAsia="zh-CN"/>
        </w:rPr>
        <w:t>预算金额</w:t>
      </w:r>
      <w:r>
        <w:rPr>
          <w:rFonts w:ascii="宋体" w:hAnsi="宋体" w:eastAsia="宋体" w:cs="宋体"/>
          <w:b/>
          <w:bCs/>
          <w:spacing w:val="9"/>
          <w:sz w:val="24"/>
          <w:szCs w:val="24"/>
        </w:rPr>
        <w:t>：</w:t>
      </w:r>
      <w:r>
        <w:rPr>
          <w:rFonts w:hint="eastAsia" w:ascii="宋体" w:hAnsi="宋体" w:eastAsia="宋体" w:cs="宋体"/>
          <w:b/>
          <w:bCs/>
          <w:spacing w:val="9"/>
          <w:sz w:val="24"/>
          <w:szCs w:val="24"/>
          <w:u w:val="single"/>
          <w:lang w:val="en-US" w:eastAsia="zh-CN"/>
        </w:rPr>
        <w:t>1992500</w:t>
      </w:r>
      <w:r>
        <w:rPr>
          <w:rFonts w:ascii="宋体" w:hAnsi="宋体" w:eastAsia="宋体" w:cs="宋体"/>
          <w:b/>
          <w:bCs/>
          <w:spacing w:val="9"/>
          <w:sz w:val="24"/>
          <w:szCs w:val="24"/>
          <w:u w:val="single"/>
        </w:rPr>
        <w:t>元</w:t>
      </w:r>
      <w:r>
        <w:rPr>
          <w:rFonts w:hint="eastAsia" w:ascii="宋体" w:hAnsi="宋体" w:eastAsia="宋体" w:cs="宋体"/>
          <w:b/>
          <w:bCs/>
          <w:spacing w:val="9"/>
          <w:sz w:val="24"/>
          <w:szCs w:val="24"/>
          <w:lang w:eastAsia="zh-CN"/>
        </w:rPr>
        <w:t>。</w:t>
      </w:r>
    </w:p>
    <w:p w14:paraId="078E18F4">
      <w:pPr>
        <w:tabs>
          <w:tab w:val="left" w:pos="945"/>
        </w:tabs>
        <w:spacing w:before="75" w:line="375" w:lineRule="auto"/>
        <w:ind w:left="200" w:right="99" w:firstLine="609"/>
        <w:rPr>
          <w:rFonts w:ascii="宋体" w:hAnsi="宋体" w:eastAsia="宋体" w:cs="宋体"/>
          <w:b/>
          <w:bCs/>
          <w:spacing w:val="9"/>
          <w:sz w:val="24"/>
          <w:szCs w:val="24"/>
        </w:rPr>
      </w:pPr>
      <w:r>
        <w:rPr>
          <w:rFonts w:ascii="宋体" w:hAnsi="宋体" w:eastAsia="宋体" w:cs="宋体"/>
          <w:b/>
          <w:bCs/>
          <w:spacing w:val="9"/>
          <w:sz w:val="24"/>
          <w:szCs w:val="24"/>
        </w:rPr>
        <w:t>四、招标项目</w:t>
      </w:r>
      <w:r>
        <w:rPr>
          <w:rFonts w:hint="eastAsia" w:ascii="宋体" w:hAnsi="宋体" w:eastAsia="宋体" w:cs="宋体"/>
          <w:b/>
          <w:bCs/>
          <w:spacing w:val="9"/>
          <w:sz w:val="24"/>
          <w:szCs w:val="24"/>
          <w:lang w:eastAsia="zh-CN"/>
        </w:rPr>
        <w:t>概况</w:t>
      </w:r>
      <w:r>
        <w:rPr>
          <w:rFonts w:ascii="宋体" w:hAnsi="宋体" w:eastAsia="宋体" w:cs="宋体"/>
          <w:b/>
          <w:bCs/>
          <w:spacing w:val="9"/>
          <w:sz w:val="24"/>
          <w:szCs w:val="24"/>
        </w:rPr>
        <w:t>：</w:t>
      </w:r>
    </w:p>
    <w:p w14:paraId="27187653">
      <w:pPr>
        <w:spacing w:line="500" w:lineRule="exact"/>
        <w:ind w:firstLine="516" w:firstLineChars="200"/>
        <w:rPr>
          <w:rFonts w:hint="default" w:ascii="宋体" w:hAnsi="宋体" w:eastAsia="宋体" w:cs="宋体"/>
          <w:spacing w:val="9"/>
          <w:sz w:val="24"/>
          <w:szCs w:val="24"/>
          <w:lang w:val="en-US" w:eastAsia="zh-CN"/>
        </w:rPr>
      </w:pPr>
      <w:r>
        <w:rPr>
          <w:rFonts w:hint="eastAsia" w:ascii="宋体" w:hAnsi="宋体" w:eastAsia="宋体" w:cs="宋体"/>
          <w:spacing w:val="9"/>
          <w:sz w:val="24"/>
          <w:szCs w:val="24"/>
        </w:rPr>
        <w:t>本项目为</w:t>
      </w:r>
      <w:r>
        <w:rPr>
          <w:rFonts w:hint="eastAsia" w:ascii="宋体" w:hAnsi="宋体" w:eastAsia="宋体" w:cs="宋体"/>
          <w:spacing w:val="9"/>
          <w:sz w:val="24"/>
          <w:szCs w:val="24"/>
          <w:lang w:eastAsia="zh-CN"/>
        </w:rPr>
        <w:t>四川省消防救援总队遂宁市支队“自然灾害应急能力提升工程”装备配备项目（第一批）</w:t>
      </w:r>
      <w:r>
        <w:rPr>
          <w:rFonts w:hint="eastAsia" w:ascii="宋体" w:hAnsi="宋体" w:eastAsia="宋体" w:cs="宋体"/>
          <w:spacing w:val="9"/>
          <w:sz w:val="24"/>
          <w:szCs w:val="24"/>
        </w:rPr>
        <w:t>，共2个包</w:t>
      </w:r>
      <w:r>
        <w:rPr>
          <w:rFonts w:ascii="宋体" w:hAnsi="宋体" w:eastAsia="宋体" w:cs="宋体"/>
          <w:spacing w:val="9"/>
          <w:sz w:val="24"/>
          <w:szCs w:val="24"/>
        </w:rPr>
        <w:t>。</w:t>
      </w:r>
      <w:r>
        <w:rPr>
          <w:rFonts w:hint="eastAsia" w:ascii="宋体" w:hAnsi="宋体" w:eastAsia="宋体" w:cs="宋体"/>
          <w:spacing w:val="9"/>
          <w:sz w:val="24"/>
          <w:szCs w:val="24"/>
          <w:lang w:val="en-US" w:eastAsia="zh-CN"/>
        </w:rPr>
        <w:t xml:space="preserve">                                                                                                                                                                                                                                                                                                 </w:t>
      </w:r>
    </w:p>
    <w:p w14:paraId="1DE9A92D">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包 1</w:t>
      </w:r>
      <w:r>
        <w:rPr>
          <w:rFonts w:hint="eastAsia" w:ascii="宋体" w:hAnsi="宋体" w:eastAsia="宋体" w:cs="宋体"/>
          <w:color w:val="000000"/>
          <w:spacing w:val="9"/>
          <w:sz w:val="24"/>
          <w:szCs w:val="24"/>
          <w:lang w:val="en-US" w:eastAsia="zh-CN"/>
        </w:rPr>
        <w:t>和</w:t>
      </w:r>
      <w:r>
        <w:rPr>
          <w:rFonts w:hint="eastAsia" w:ascii="宋体" w:hAnsi="宋体" w:eastAsia="宋体" w:cs="宋体"/>
          <w:color w:val="000000"/>
          <w:spacing w:val="9"/>
          <w:sz w:val="24"/>
          <w:szCs w:val="24"/>
        </w:rPr>
        <w:t xml:space="preserve">包 </w:t>
      </w:r>
      <w:r>
        <w:rPr>
          <w:rFonts w:hint="eastAsia" w:ascii="宋体" w:hAnsi="宋体" w:eastAsia="宋体" w:cs="宋体"/>
          <w:color w:val="000000"/>
          <w:spacing w:val="9"/>
          <w:sz w:val="24"/>
          <w:szCs w:val="24"/>
          <w:lang w:val="en-US" w:eastAsia="zh-CN"/>
        </w:rPr>
        <w:t>2总</w:t>
      </w:r>
      <w:r>
        <w:rPr>
          <w:rFonts w:hint="eastAsia" w:ascii="宋体" w:hAnsi="宋体" w:eastAsia="宋体" w:cs="宋体"/>
          <w:color w:val="000000"/>
          <w:spacing w:val="9"/>
          <w:sz w:val="24"/>
          <w:szCs w:val="24"/>
        </w:rPr>
        <w:t>预（概）算</w:t>
      </w:r>
      <w:r>
        <w:rPr>
          <w:rFonts w:hint="eastAsia" w:ascii="宋体" w:hAnsi="宋体" w:eastAsia="宋体" w:cs="宋体"/>
          <w:color w:val="000000"/>
          <w:spacing w:val="9"/>
          <w:sz w:val="24"/>
          <w:szCs w:val="24"/>
          <w:u w:val="none"/>
        </w:rPr>
        <w:t xml:space="preserve"> </w:t>
      </w:r>
      <w:r>
        <w:rPr>
          <w:rFonts w:hint="eastAsia" w:ascii="宋体" w:hAnsi="宋体" w:eastAsia="宋体" w:cs="宋体"/>
          <w:color w:val="000000"/>
          <w:spacing w:val="9"/>
          <w:sz w:val="24"/>
          <w:szCs w:val="24"/>
          <w:u w:val="none"/>
          <w:lang w:val="en-US" w:eastAsia="zh-CN"/>
        </w:rPr>
        <w:t>1992500</w:t>
      </w:r>
      <w:r>
        <w:rPr>
          <w:rFonts w:hint="eastAsia" w:ascii="宋体" w:hAnsi="宋体" w:eastAsia="宋体" w:cs="宋体"/>
          <w:color w:val="000000"/>
          <w:spacing w:val="9"/>
          <w:sz w:val="24"/>
          <w:szCs w:val="24"/>
        </w:rPr>
        <w:t>元，最高限价</w:t>
      </w:r>
      <w:r>
        <w:rPr>
          <w:rFonts w:hint="eastAsia" w:ascii="宋体" w:hAnsi="宋体" w:eastAsia="宋体" w:cs="宋体"/>
          <w:color w:val="000000"/>
          <w:spacing w:val="9"/>
          <w:sz w:val="24"/>
          <w:szCs w:val="24"/>
          <w:u w:val="none"/>
        </w:rPr>
        <w:t xml:space="preserve"> </w:t>
      </w:r>
      <w:r>
        <w:rPr>
          <w:rFonts w:hint="eastAsia" w:ascii="宋体" w:hAnsi="宋体" w:eastAsia="宋体" w:cs="宋体"/>
          <w:color w:val="000000"/>
          <w:spacing w:val="9"/>
          <w:sz w:val="24"/>
          <w:szCs w:val="24"/>
          <w:u w:val="none"/>
          <w:lang w:val="en-US" w:eastAsia="zh-CN"/>
        </w:rPr>
        <w:t>1992500</w:t>
      </w:r>
      <w:r>
        <w:rPr>
          <w:rFonts w:hint="eastAsia" w:ascii="宋体" w:hAnsi="宋体" w:eastAsia="宋体" w:cs="宋体"/>
          <w:color w:val="000000"/>
          <w:spacing w:val="9"/>
          <w:sz w:val="24"/>
          <w:szCs w:val="24"/>
        </w:rPr>
        <w:t>元。</w:t>
      </w:r>
    </w:p>
    <w:p w14:paraId="7FCA16FD">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注：单项控制单价见</w:t>
      </w:r>
      <w:r>
        <w:rPr>
          <w:rFonts w:hint="eastAsia" w:ascii="宋体" w:hAnsi="宋体" w:eastAsia="宋体" w:cs="宋体"/>
          <w:color w:val="000000"/>
          <w:spacing w:val="9"/>
          <w:sz w:val="24"/>
          <w:szCs w:val="24"/>
          <w:lang w:val="zh-CN" w:eastAsia="zh-CN"/>
        </w:rPr>
        <w:t>采购清单</w:t>
      </w:r>
    </w:p>
    <w:p w14:paraId="74AE90F0">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 xml:space="preserve">包 1 </w:t>
      </w:r>
      <w:r>
        <w:rPr>
          <w:rFonts w:hint="eastAsia" w:ascii="宋体" w:hAnsi="宋体" w:eastAsia="宋体" w:cs="宋体"/>
          <w:color w:val="000000"/>
          <w:spacing w:val="9"/>
          <w:sz w:val="24"/>
          <w:szCs w:val="24"/>
          <w:lang w:eastAsia="zh-CN"/>
        </w:rPr>
        <w:t>（侦查）</w:t>
      </w:r>
      <w:r>
        <w:rPr>
          <w:rFonts w:hint="eastAsia" w:ascii="宋体" w:hAnsi="宋体" w:eastAsia="宋体" w:cs="宋体"/>
          <w:color w:val="000000"/>
          <w:spacing w:val="9"/>
          <w:sz w:val="24"/>
          <w:szCs w:val="24"/>
        </w:rPr>
        <w:t>预算：</w:t>
      </w:r>
      <w:r>
        <w:rPr>
          <w:rFonts w:hint="eastAsia" w:ascii="宋体" w:hAnsi="宋体" w:eastAsia="宋体" w:cs="宋体"/>
          <w:color w:val="000000"/>
          <w:spacing w:val="9"/>
          <w:sz w:val="24"/>
          <w:szCs w:val="24"/>
          <w:u w:val="none"/>
          <w:lang w:val="en-US" w:eastAsia="zh-CN"/>
        </w:rPr>
        <w:t xml:space="preserve"> 1466000</w:t>
      </w:r>
      <w:r>
        <w:rPr>
          <w:rFonts w:hint="eastAsia" w:ascii="宋体" w:hAnsi="宋体" w:eastAsia="宋体" w:cs="宋体"/>
          <w:color w:val="000000"/>
          <w:spacing w:val="9"/>
          <w:sz w:val="24"/>
          <w:szCs w:val="24"/>
        </w:rPr>
        <w:t>元</w:t>
      </w:r>
      <w:r>
        <w:rPr>
          <w:rFonts w:hint="eastAsia" w:ascii="宋体" w:hAnsi="宋体" w:eastAsia="宋体" w:cs="宋体"/>
          <w:color w:val="000000"/>
          <w:spacing w:val="9"/>
          <w:sz w:val="24"/>
          <w:szCs w:val="24"/>
          <w:lang w:eastAsia="zh-CN"/>
        </w:rPr>
        <w:t>。</w:t>
      </w:r>
    </w:p>
    <w:p w14:paraId="12997EC5">
      <w:pPr>
        <w:keepNext w:val="0"/>
        <w:keepLines w:val="0"/>
        <w:pageBreakBefore w:val="0"/>
        <w:widowControl/>
        <w:kinsoku w:val="0"/>
        <w:wordWrap/>
        <w:overflowPunct/>
        <w:topLinePunct w:val="0"/>
        <w:autoSpaceDE w:val="0"/>
        <w:autoSpaceDN w:val="0"/>
        <w:bidi w:val="0"/>
        <w:adjustRightInd w:val="0"/>
        <w:snapToGrid w:val="0"/>
        <w:spacing w:line="360" w:lineRule="auto"/>
        <w:ind w:firstLine="516" w:firstLineChars="200"/>
        <w:textAlignment w:val="baseline"/>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 xml:space="preserve">包 2 </w:t>
      </w:r>
      <w:r>
        <w:rPr>
          <w:rFonts w:hint="eastAsia" w:ascii="宋体" w:hAnsi="宋体" w:eastAsia="宋体" w:cs="宋体"/>
          <w:color w:val="000000"/>
          <w:spacing w:val="9"/>
          <w:sz w:val="24"/>
          <w:szCs w:val="24"/>
          <w:lang w:eastAsia="zh-CN"/>
        </w:rPr>
        <w:t>（救生）</w:t>
      </w:r>
      <w:r>
        <w:rPr>
          <w:rFonts w:hint="eastAsia" w:ascii="宋体" w:hAnsi="宋体" w:eastAsia="宋体" w:cs="宋体"/>
          <w:color w:val="000000"/>
          <w:spacing w:val="9"/>
          <w:sz w:val="24"/>
          <w:szCs w:val="24"/>
        </w:rPr>
        <w:t>预算：</w:t>
      </w:r>
      <w:r>
        <w:rPr>
          <w:rFonts w:hint="eastAsia" w:ascii="宋体" w:hAnsi="宋体" w:eastAsia="宋体" w:cs="宋体"/>
          <w:color w:val="000000"/>
          <w:spacing w:val="9"/>
          <w:sz w:val="24"/>
          <w:szCs w:val="24"/>
          <w:u w:val="none"/>
          <w:lang w:val="en-US" w:eastAsia="zh-CN"/>
        </w:rPr>
        <w:t xml:space="preserve"> </w:t>
      </w:r>
      <w:r>
        <w:rPr>
          <w:rFonts w:hint="eastAsia" w:ascii="宋体" w:hAnsi="宋体" w:eastAsia="宋体" w:cs="宋体"/>
          <w:color w:val="000000"/>
          <w:spacing w:val="9"/>
          <w:sz w:val="24"/>
          <w:szCs w:val="24"/>
          <w:u w:val="none"/>
          <w:lang w:eastAsia="zh-CN"/>
        </w:rPr>
        <w:t>526500</w:t>
      </w:r>
      <w:r>
        <w:rPr>
          <w:rFonts w:hint="eastAsia" w:ascii="宋体" w:hAnsi="宋体" w:eastAsia="宋体" w:cs="宋体"/>
          <w:color w:val="000000"/>
          <w:spacing w:val="9"/>
          <w:sz w:val="24"/>
          <w:szCs w:val="24"/>
        </w:rPr>
        <w:t>元</w:t>
      </w:r>
      <w:r>
        <w:rPr>
          <w:rFonts w:hint="eastAsia" w:ascii="宋体" w:hAnsi="宋体" w:eastAsia="宋体" w:cs="宋体"/>
          <w:color w:val="000000"/>
          <w:spacing w:val="9"/>
          <w:sz w:val="24"/>
          <w:szCs w:val="24"/>
          <w:lang w:eastAsia="zh-CN"/>
        </w:rPr>
        <w:t>。</w:t>
      </w:r>
    </w:p>
    <w:p w14:paraId="5446C205">
      <w:pPr>
        <w:tabs>
          <w:tab w:val="left" w:pos="945"/>
        </w:tabs>
        <w:spacing w:before="75" w:line="375" w:lineRule="auto"/>
        <w:ind w:left="200" w:right="99" w:firstLine="609"/>
        <w:rPr>
          <w:rFonts w:ascii="宋体" w:hAnsi="宋体" w:eastAsia="宋体" w:cs="宋体"/>
          <w:b/>
          <w:bCs/>
          <w:spacing w:val="9"/>
          <w:sz w:val="24"/>
          <w:szCs w:val="24"/>
        </w:rPr>
      </w:pPr>
      <w:r>
        <w:rPr>
          <w:rFonts w:hint="eastAsia" w:ascii="宋体" w:hAnsi="宋体" w:eastAsia="宋体" w:cs="宋体"/>
          <w:b/>
          <w:bCs/>
          <w:spacing w:val="9"/>
          <w:sz w:val="24"/>
          <w:szCs w:val="24"/>
          <w:lang w:val="en-US" w:eastAsia="zh-CN"/>
        </w:rPr>
        <w:t>五</w:t>
      </w:r>
      <w:r>
        <w:rPr>
          <w:rFonts w:ascii="宋体" w:hAnsi="宋体" w:eastAsia="宋体" w:cs="宋体"/>
          <w:b/>
          <w:bCs/>
          <w:spacing w:val="9"/>
          <w:sz w:val="24"/>
          <w:szCs w:val="24"/>
        </w:rPr>
        <w:t>、供应商参加本次政府采购活动，应当具备下列条件：</w:t>
      </w:r>
    </w:p>
    <w:p w14:paraId="69B08CA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1、满足《中华人民共和国政府采购法》第二十二条规定：</w:t>
      </w:r>
    </w:p>
    <w:p w14:paraId="4DCDFF4B">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（1）具有独立承担民事责任的能力；</w:t>
      </w:r>
    </w:p>
    <w:p w14:paraId="3FC1EC6B">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（2）具有良好的商业信誉和健全的财务会计制度；</w:t>
      </w:r>
    </w:p>
    <w:p w14:paraId="35DA36EA">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（3）具有履行合同所必需的设备和专业技术能力；</w:t>
      </w:r>
    </w:p>
    <w:p w14:paraId="5AE05F53">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（4）具有依法缴纳税收和社会保障资金的良好记录；</w:t>
      </w:r>
    </w:p>
    <w:p w14:paraId="60B44CA9">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（5）参加本次采购活动前三年内，在经营活动中没有重大违法记录；</w:t>
      </w:r>
    </w:p>
    <w:p w14:paraId="60AA5594">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（6）符合法律、行政法规规定的其他条件；</w:t>
      </w:r>
    </w:p>
    <w:p w14:paraId="040C870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2、落实政府采购政策需满足的资格要求：</w:t>
      </w:r>
    </w:p>
    <w:p w14:paraId="2CE6E228">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（1）采购包1</w:t>
      </w:r>
      <w:r>
        <w:rPr>
          <w:rFonts w:hint="eastAsia" w:ascii="宋体" w:hAnsi="宋体" w:eastAsia="宋体" w:cs="宋体"/>
          <w:spacing w:val="12"/>
          <w:sz w:val="24"/>
          <w:szCs w:val="24"/>
          <w:lang w:val="en-US" w:eastAsia="zh-CN"/>
        </w:rPr>
        <w:t>不</w:t>
      </w:r>
      <w:r>
        <w:rPr>
          <w:rFonts w:hint="eastAsia" w:ascii="宋体" w:hAnsi="宋体" w:eastAsia="宋体" w:cs="宋体"/>
          <w:spacing w:val="12"/>
          <w:sz w:val="24"/>
          <w:szCs w:val="24"/>
        </w:rPr>
        <w:t>专门面向中小企业采购。</w:t>
      </w:r>
    </w:p>
    <w:p w14:paraId="61B0315F">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（2）采购包2专门面向中小企业（供应商应为中小微企业、监狱企业、残疾人福利性单位）采购。</w:t>
      </w:r>
    </w:p>
    <w:p w14:paraId="6088965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3、本项目的特定资格要求：</w:t>
      </w:r>
    </w:p>
    <w:p w14:paraId="3DB4EACE">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（1）采购包1：无</w:t>
      </w:r>
    </w:p>
    <w:p w14:paraId="5674FC95">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（2）采购包2：无</w:t>
      </w:r>
    </w:p>
    <w:p w14:paraId="34A4A83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spacing w:val="12"/>
          <w:sz w:val="24"/>
          <w:szCs w:val="24"/>
        </w:rPr>
      </w:pPr>
      <w:r>
        <w:rPr>
          <w:rFonts w:hint="eastAsia" w:ascii="宋体" w:hAnsi="宋体" w:eastAsia="宋体" w:cs="宋体"/>
          <w:b/>
          <w:bCs/>
          <w:spacing w:val="12"/>
          <w:sz w:val="24"/>
          <w:szCs w:val="24"/>
        </w:rPr>
        <w:t>4、其他类似效力要求：</w:t>
      </w:r>
    </w:p>
    <w:p w14:paraId="41C97115">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（1）符合《中华人民共和国政府采购法实施条例》第十八条的规定；</w:t>
      </w:r>
    </w:p>
    <w:p w14:paraId="14B3954E">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（2）投标供应商单位及其现任法定代表人、</w:t>
      </w:r>
      <w:r>
        <w:rPr>
          <w:rFonts w:hint="eastAsia" w:ascii="宋体" w:hAnsi="宋体" w:eastAsia="宋体" w:cs="宋体"/>
          <w:spacing w:val="12"/>
          <w:sz w:val="24"/>
          <w:szCs w:val="24"/>
          <w:lang w:eastAsia="zh-CN"/>
        </w:rPr>
        <w:t>主要</w:t>
      </w:r>
      <w:r>
        <w:rPr>
          <w:rFonts w:hint="eastAsia" w:ascii="宋体" w:hAnsi="宋体" w:eastAsia="宋体" w:cs="宋体"/>
          <w:spacing w:val="12"/>
          <w:sz w:val="24"/>
          <w:szCs w:val="24"/>
        </w:rPr>
        <w:t>负责人不得具有行贿犯罪记录；</w:t>
      </w:r>
    </w:p>
    <w:p w14:paraId="1757579D">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3）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r>
        <w:rPr>
          <w:rFonts w:hint="eastAsia" w:ascii="宋体" w:hAnsi="宋体" w:eastAsia="宋体" w:cs="宋体"/>
          <w:spacing w:val="12"/>
          <w:sz w:val="24"/>
          <w:szCs w:val="24"/>
        </w:rPr>
        <w:br w:type="textWrapping"/>
      </w:r>
      <w:r>
        <w:rPr>
          <w:rFonts w:hint="eastAsia" w:ascii="宋体" w:hAnsi="宋体" w:eastAsia="宋体" w:cs="宋体"/>
          <w:spacing w:val="12"/>
          <w:sz w:val="24"/>
          <w:szCs w:val="24"/>
        </w:rPr>
        <w:t>（4）授权参加本次投标活动的供应商代表证明材料；</w:t>
      </w:r>
    </w:p>
    <w:p w14:paraId="01DEF8E5">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ascii="宋体" w:hAnsi="宋体" w:eastAsia="宋体" w:cs="宋体"/>
          <w:spacing w:val="12"/>
          <w:sz w:val="24"/>
          <w:szCs w:val="24"/>
        </w:rPr>
      </w:pPr>
      <w:r>
        <w:rPr>
          <w:rFonts w:hint="eastAsia" w:ascii="宋体" w:hAnsi="宋体" w:eastAsia="宋体" w:cs="宋体"/>
          <w:spacing w:val="12"/>
          <w:sz w:val="24"/>
          <w:szCs w:val="24"/>
        </w:rPr>
        <w:t>（5）按规定获取了招标文件，属于实质性参加政府采购活动的供应商。</w:t>
      </w:r>
    </w:p>
    <w:p w14:paraId="7FABCB32">
      <w:pPr>
        <w:tabs>
          <w:tab w:val="left" w:pos="945"/>
        </w:tabs>
        <w:spacing w:before="75" w:line="375" w:lineRule="auto"/>
        <w:ind w:right="99" w:firstLine="518" w:firstLineChars="200"/>
        <w:rPr>
          <w:rFonts w:ascii="宋体" w:hAnsi="宋体" w:eastAsia="宋体" w:cs="宋体"/>
          <w:b/>
          <w:bCs/>
          <w:spacing w:val="9"/>
          <w:sz w:val="24"/>
          <w:szCs w:val="24"/>
        </w:rPr>
      </w:pPr>
      <w:r>
        <w:rPr>
          <w:rFonts w:hint="eastAsia" w:ascii="宋体" w:hAnsi="宋体" w:eastAsia="宋体" w:cs="宋体"/>
          <w:b/>
          <w:bCs/>
          <w:spacing w:val="9"/>
          <w:sz w:val="24"/>
          <w:szCs w:val="24"/>
          <w:lang w:eastAsia="zh-CN"/>
        </w:rPr>
        <w:t>六</w:t>
      </w:r>
      <w:r>
        <w:rPr>
          <w:rFonts w:ascii="宋体" w:hAnsi="宋体" w:eastAsia="宋体" w:cs="宋体"/>
          <w:b/>
          <w:bCs/>
          <w:spacing w:val="9"/>
          <w:sz w:val="24"/>
          <w:szCs w:val="24"/>
        </w:rPr>
        <w:t>、招标文件发售时间、地点、方式：</w:t>
      </w:r>
    </w:p>
    <w:p w14:paraId="25B0086B">
      <w:pPr>
        <w:keepNext w:val="0"/>
        <w:keepLines w:val="0"/>
        <w:pageBreakBefore w:val="0"/>
        <w:widowControl/>
        <w:kinsoku w:val="0"/>
        <w:wordWrap/>
        <w:overflowPunct/>
        <w:topLinePunct w:val="0"/>
        <w:autoSpaceDE w:val="0"/>
        <w:autoSpaceDN w:val="0"/>
        <w:bidi w:val="0"/>
        <w:adjustRightInd w:val="0"/>
        <w:snapToGrid w:val="0"/>
        <w:spacing w:before="193" w:line="480" w:lineRule="auto"/>
        <w:ind w:firstLine="480" w:firstLineChars="200"/>
        <w:textAlignment w:val="baseline"/>
        <w:rPr>
          <w:rFonts w:hint="default"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现场</w:t>
      </w:r>
      <w:r>
        <w:rPr>
          <w:rFonts w:hint="default" w:ascii="宋体" w:hAnsi="宋体" w:eastAsia="宋体" w:cs="宋体"/>
          <w:spacing w:val="0"/>
          <w:sz w:val="24"/>
          <w:szCs w:val="24"/>
          <w:lang w:val="en-US" w:eastAsia="zh-CN"/>
        </w:rPr>
        <w:t>获取</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w:t>
      </w:r>
      <w:r>
        <w:rPr>
          <w:rFonts w:hint="eastAsia" w:ascii="宋体" w:hAnsi="宋体" w:eastAsia="宋体" w:cs="宋体"/>
          <w:spacing w:val="0"/>
          <w:sz w:val="24"/>
          <w:szCs w:val="24"/>
          <w:lang w:val="en-US" w:eastAsia="zh-CN"/>
        </w:rPr>
        <w:t>获取时</w:t>
      </w:r>
      <w:r>
        <w:rPr>
          <w:rFonts w:hint="eastAsia" w:ascii="宋体" w:hAnsi="宋体" w:eastAsia="宋体" w:cs="宋体"/>
          <w:spacing w:val="0"/>
          <w:sz w:val="24"/>
          <w:szCs w:val="24"/>
          <w:highlight w:val="none"/>
          <w:lang w:val="en-US" w:eastAsia="zh-CN"/>
        </w:rPr>
        <w:t>间</w:t>
      </w:r>
      <w:r>
        <w:rPr>
          <w:rFonts w:hint="default" w:ascii="宋体" w:hAnsi="宋体" w:eastAsia="宋体" w:cs="宋体"/>
          <w:spacing w:val="0"/>
          <w:sz w:val="24"/>
          <w:szCs w:val="24"/>
          <w:highlight w:val="none"/>
          <w:lang w:val="en-US" w:eastAsia="zh-CN"/>
        </w:rPr>
        <w:t>自</w:t>
      </w:r>
      <w:r>
        <w:rPr>
          <w:rFonts w:hint="eastAsia" w:ascii="宋体" w:hAnsi="宋体" w:eastAsia="宋体" w:cs="宋体"/>
          <w:spacing w:val="0"/>
          <w:sz w:val="24"/>
          <w:szCs w:val="24"/>
          <w:highlight w:val="none"/>
          <w:lang w:val="en-US" w:eastAsia="zh-CN"/>
        </w:rPr>
        <w:t>2025年0</w:t>
      </w:r>
      <w:ins w:id="0" w:author="秦银" w:date="2025-05-07T10:55:14Z">
        <w:r>
          <w:rPr>
            <w:rFonts w:hint="eastAsia" w:ascii="宋体" w:hAnsi="宋体" w:eastAsia="宋体" w:cs="宋体"/>
            <w:spacing w:val="0"/>
            <w:sz w:val="24"/>
            <w:szCs w:val="24"/>
            <w:highlight w:val="none"/>
            <w:lang w:val="en-US" w:eastAsia="zh-CN"/>
          </w:rPr>
          <w:t>5</w:t>
        </w:r>
      </w:ins>
      <w:r>
        <w:rPr>
          <w:rFonts w:hint="eastAsia" w:ascii="宋体" w:hAnsi="宋体" w:eastAsia="宋体" w:cs="宋体"/>
          <w:spacing w:val="0"/>
          <w:sz w:val="24"/>
          <w:szCs w:val="24"/>
          <w:highlight w:val="none"/>
          <w:lang w:val="en-US" w:eastAsia="zh-CN"/>
        </w:rPr>
        <w:t>月</w:t>
      </w:r>
      <w:ins w:id="1" w:author="秦银" w:date="2025-05-07T10:55:19Z">
        <w:r>
          <w:rPr>
            <w:rFonts w:hint="eastAsia" w:ascii="宋体" w:hAnsi="宋体" w:eastAsia="宋体" w:cs="宋体"/>
            <w:b/>
            <w:bCs/>
            <w:spacing w:val="14"/>
            <w:sz w:val="23"/>
            <w:szCs w:val="23"/>
            <w:highlight w:val="none"/>
            <w:lang w:val="en-US" w:eastAsia="zh-CN"/>
          </w:rPr>
          <w:t>06</w:t>
        </w:r>
      </w:ins>
      <w:r>
        <w:rPr>
          <w:rFonts w:hint="default" w:ascii="宋体" w:hAnsi="宋体" w:eastAsia="宋体" w:cs="宋体"/>
          <w:spacing w:val="0"/>
          <w:sz w:val="24"/>
          <w:szCs w:val="24"/>
          <w:highlight w:val="none"/>
          <w:lang w:val="en-US" w:eastAsia="zh-CN"/>
        </w:rPr>
        <w:t>日至</w:t>
      </w:r>
      <w:r>
        <w:rPr>
          <w:rFonts w:hint="eastAsia" w:ascii="宋体" w:hAnsi="宋体" w:eastAsia="宋体" w:cs="宋体"/>
          <w:spacing w:val="0"/>
          <w:sz w:val="24"/>
          <w:szCs w:val="24"/>
          <w:highlight w:val="none"/>
          <w:lang w:val="en-US" w:eastAsia="zh-CN"/>
        </w:rPr>
        <w:t>2025</w:t>
      </w:r>
      <w:r>
        <w:rPr>
          <w:rFonts w:hint="default" w:ascii="宋体" w:hAnsi="宋体" w:eastAsia="宋体" w:cs="宋体"/>
          <w:spacing w:val="0"/>
          <w:sz w:val="24"/>
          <w:szCs w:val="24"/>
          <w:highlight w:val="none"/>
          <w:lang w:val="en-US" w:eastAsia="zh-CN"/>
        </w:rPr>
        <w:t>年</w:t>
      </w:r>
      <w:r>
        <w:rPr>
          <w:rFonts w:hint="eastAsia" w:ascii="宋体" w:hAnsi="宋体" w:eastAsia="宋体" w:cs="宋体"/>
          <w:spacing w:val="0"/>
          <w:sz w:val="24"/>
          <w:szCs w:val="24"/>
          <w:highlight w:val="none"/>
          <w:lang w:val="en-US" w:eastAsia="zh-CN"/>
        </w:rPr>
        <w:t>0</w:t>
      </w:r>
      <w:ins w:id="2" w:author="秦银" w:date="2025-05-07T10:55:23Z">
        <w:r>
          <w:rPr>
            <w:rFonts w:hint="eastAsia" w:ascii="宋体" w:hAnsi="宋体" w:eastAsia="宋体" w:cs="宋体"/>
            <w:spacing w:val="0"/>
            <w:sz w:val="24"/>
            <w:szCs w:val="24"/>
            <w:highlight w:val="none"/>
            <w:lang w:val="en-US" w:eastAsia="zh-CN"/>
          </w:rPr>
          <w:t>5</w:t>
        </w:r>
      </w:ins>
      <w:r>
        <w:rPr>
          <w:rFonts w:hint="default" w:ascii="宋体" w:hAnsi="宋体" w:eastAsia="宋体" w:cs="宋体"/>
          <w:spacing w:val="0"/>
          <w:sz w:val="24"/>
          <w:szCs w:val="24"/>
          <w:highlight w:val="none"/>
          <w:lang w:val="en-US" w:eastAsia="zh-CN"/>
        </w:rPr>
        <w:t>月</w:t>
      </w:r>
      <w:ins w:id="3" w:author="秦银" w:date="2025-05-07T10:55:27Z">
        <w:r>
          <w:rPr>
            <w:rFonts w:hint="eastAsia" w:ascii="宋体" w:hAnsi="宋体" w:eastAsia="宋体" w:cs="宋体"/>
            <w:b/>
            <w:bCs/>
            <w:spacing w:val="14"/>
            <w:sz w:val="23"/>
            <w:szCs w:val="23"/>
            <w:highlight w:val="none"/>
            <w:lang w:val="en-US" w:eastAsia="zh-CN"/>
          </w:rPr>
          <w:t>12</w:t>
        </w:r>
      </w:ins>
      <w:r>
        <w:rPr>
          <w:rFonts w:hint="default" w:ascii="宋体" w:hAnsi="宋体" w:eastAsia="宋体" w:cs="宋体"/>
          <w:spacing w:val="0"/>
          <w:sz w:val="24"/>
          <w:szCs w:val="24"/>
          <w:highlight w:val="none"/>
          <w:lang w:val="en-US" w:eastAsia="zh-CN"/>
        </w:rPr>
        <w:t>日上</w:t>
      </w:r>
      <w:r>
        <w:rPr>
          <w:rFonts w:hint="default" w:ascii="宋体" w:hAnsi="宋体" w:eastAsia="宋体" w:cs="宋体"/>
          <w:spacing w:val="0"/>
          <w:sz w:val="24"/>
          <w:szCs w:val="24"/>
          <w:lang w:val="en-US" w:eastAsia="zh-CN"/>
        </w:rPr>
        <w:t>午09:00-12:00，下午14:00-17:00（北京时间，法定节假日除外）</w:t>
      </w:r>
      <w:r>
        <w:rPr>
          <w:rFonts w:hint="eastAsia" w:ascii="宋体" w:hAnsi="宋体" w:eastAsia="宋体" w:cs="宋体"/>
          <w:spacing w:val="0"/>
          <w:sz w:val="24"/>
          <w:szCs w:val="24"/>
          <w:lang w:val="en-US" w:eastAsia="zh-CN"/>
        </w:rPr>
        <w:t>，</w:t>
      </w:r>
      <w:r>
        <w:rPr>
          <w:rFonts w:hint="default" w:ascii="宋体" w:hAnsi="宋体" w:eastAsia="宋体" w:cs="宋体"/>
          <w:spacing w:val="0"/>
          <w:sz w:val="24"/>
          <w:szCs w:val="24"/>
          <w:lang w:val="en-US" w:eastAsia="zh-CN"/>
        </w:rPr>
        <w:t>经办人应</w:t>
      </w:r>
      <w:r>
        <w:rPr>
          <w:rFonts w:hint="eastAsia" w:ascii="宋体" w:hAnsi="宋体" w:eastAsia="宋体" w:cs="宋体"/>
          <w:spacing w:val="0"/>
          <w:sz w:val="24"/>
          <w:szCs w:val="24"/>
          <w:lang w:val="en-US" w:eastAsia="zh-CN"/>
        </w:rPr>
        <w:t>手持</w:t>
      </w:r>
      <w:r>
        <w:rPr>
          <w:rFonts w:hint="default" w:ascii="宋体" w:hAnsi="宋体" w:eastAsia="宋体" w:cs="宋体"/>
          <w:spacing w:val="0"/>
          <w:sz w:val="24"/>
          <w:szCs w:val="24"/>
          <w:lang w:val="en-US" w:eastAsia="zh-CN"/>
        </w:rPr>
        <w:t>以下资料</w:t>
      </w:r>
      <w:r>
        <w:rPr>
          <w:rFonts w:hint="eastAsia" w:ascii="宋体" w:hAnsi="宋体" w:eastAsia="宋体" w:cs="宋体"/>
          <w:spacing w:val="0"/>
          <w:sz w:val="24"/>
          <w:szCs w:val="24"/>
          <w:lang w:val="en-US" w:eastAsia="zh-CN"/>
        </w:rPr>
        <w:t>并</w:t>
      </w:r>
      <w:r>
        <w:rPr>
          <w:rFonts w:hint="default" w:ascii="宋体" w:hAnsi="宋体" w:eastAsia="宋体" w:cs="宋体"/>
          <w:spacing w:val="0"/>
          <w:sz w:val="24"/>
          <w:szCs w:val="24"/>
          <w:lang w:val="en-US" w:eastAsia="zh-CN"/>
        </w:rPr>
        <w:t>加盖公章</w:t>
      </w:r>
      <w:r>
        <w:rPr>
          <w:rFonts w:hint="eastAsia" w:ascii="宋体" w:hAnsi="宋体" w:eastAsia="宋体" w:cs="宋体"/>
          <w:spacing w:val="0"/>
          <w:sz w:val="24"/>
          <w:szCs w:val="24"/>
          <w:lang w:val="en-US" w:eastAsia="zh-CN"/>
        </w:rPr>
        <w:t>在</w:t>
      </w:r>
      <w:r>
        <w:rPr>
          <w:rFonts w:hint="eastAsia" w:ascii="宋体" w:hAnsi="宋体" w:eastAsia="宋体" w:cs="宋体"/>
          <w:spacing w:val="0"/>
          <w:sz w:val="24"/>
          <w:szCs w:val="24"/>
          <w:u w:val="single"/>
          <w:lang w:val="en-US" w:eastAsia="zh-CN"/>
        </w:rPr>
        <w:t xml:space="preserve"> 遂宁市船山区河东新区奥城花园北区商业楼3栋4楼4号 </w:t>
      </w:r>
      <w:r>
        <w:rPr>
          <w:rFonts w:hint="eastAsia" w:ascii="宋体" w:hAnsi="宋体" w:eastAsia="宋体" w:cs="宋体"/>
          <w:spacing w:val="0"/>
          <w:sz w:val="24"/>
          <w:szCs w:val="24"/>
          <w:u w:val="none"/>
          <w:lang w:val="en-US" w:eastAsia="zh-CN"/>
        </w:rPr>
        <w:t>获取</w:t>
      </w:r>
      <w:r>
        <w:rPr>
          <w:rFonts w:hint="default" w:ascii="宋体" w:hAnsi="宋体" w:eastAsia="宋体" w:cs="宋体"/>
          <w:spacing w:val="0"/>
          <w:sz w:val="24"/>
          <w:szCs w:val="24"/>
          <w:lang w:val="en-US" w:eastAsia="zh-CN"/>
        </w:rPr>
        <w:t>：供应商为法人或者其他组织的，只需提供单位介绍信、经办人身份证明</w:t>
      </w:r>
      <w:r>
        <w:rPr>
          <w:rFonts w:hint="eastAsia" w:ascii="宋体" w:hAnsi="宋体" w:eastAsia="宋体" w:cs="宋体"/>
          <w:spacing w:val="0"/>
          <w:sz w:val="24"/>
          <w:szCs w:val="24"/>
          <w:lang w:val="en-US" w:eastAsia="zh-CN"/>
        </w:rPr>
        <w:t>。</w:t>
      </w:r>
      <w:r>
        <w:rPr>
          <w:rFonts w:hint="default" w:ascii="宋体" w:hAnsi="宋体" w:eastAsia="宋体" w:cs="宋体"/>
          <w:spacing w:val="0"/>
          <w:sz w:val="24"/>
          <w:szCs w:val="24"/>
          <w:lang w:val="en-US" w:eastAsia="zh-CN"/>
        </w:rPr>
        <w:t>供应商为自然人的，只需提供本人身份证明。采购代理机构在收到报名资料审查无误</w:t>
      </w:r>
      <w:r>
        <w:rPr>
          <w:rFonts w:hint="eastAsia" w:ascii="宋体" w:hAnsi="宋体" w:eastAsia="宋体" w:cs="宋体"/>
          <w:spacing w:val="0"/>
          <w:sz w:val="24"/>
          <w:szCs w:val="24"/>
          <w:lang w:val="en-US" w:eastAsia="zh-CN"/>
        </w:rPr>
        <w:t>并</w:t>
      </w:r>
      <w:r>
        <w:rPr>
          <w:rFonts w:hint="default" w:ascii="宋体" w:hAnsi="宋体" w:eastAsia="宋体" w:cs="宋体"/>
          <w:spacing w:val="0"/>
          <w:sz w:val="24"/>
          <w:szCs w:val="24"/>
          <w:lang w:val="en-US" w:eastAsia="zh-CN"/>
        </w:rPr>
        <w:t>供应商缴费后</w:t>
      </w:r>
      <w:r>
        <w:rPr>
          <w:rFonts w:hint="eastAsia" w:ascii="宋体" w:hAnsi="宋体" w:eastAsia="宋体" w:cs="宋体"/>
          <w:spacing w:val="0"/>
          <w:sz w:val="24"/>
          <w:szCs w:val="24"/>
          <w:lang w:val="en-US" w:eastAsia="zh-CN"/>
        </w:rPr>
        <w:t>获取纸质招标</w:t>
      </w:r>
      <w:r>
        <w:rPr>
          <w:rFonts w:hint="default" w:ascii="宋体" w:hAnsi="宋体" w:eastAsia="宋体" w:cs="宋体"/>
          <w:spacing w:val="0"/>
          <w:sz w:val="24"/>
          <w:szCs w:val="24"/>
          <w:lang w:val="en-US" w:eastAsia="zh-CN"/>
        </w:rPr>
        <w:t>文件。</w:t>
      </w:r>
    </w:p>
    <w:p w14:paraId="03D23CB1">
      <w:pPr>
        <w:keepNext w:val="0"/>
        <w:keepLines w:val="0"/>
        <w:pageBreakBefore w:val="0"/>
        <w:widowControl/>
        <w:kinsoku w:val="0"/>
        <w:wordWrap/>
        <w:overflowPunct/>
        <w:topLinePunct w:val="0"/>
        <w:autoSpaceDE w:val="0"/>
        <w:autoSpaceDN w:val="0"/>
        <w:bidi w:val="0"/>
        <w:adjustRightInd w:val="0"/>
        <w:snapToGrid w:val="0"/>
        <w:spacing w:before="193" w:line="360" w:lineRule="auto"/>
        <w:ind w:firstLine="480" w:firstLineChars="200"/>
        <w:textAlignment w:val="baseline"/>
        <w:rPr>
          <w:rFonts w:hint="default" w:ascii="宋体" w:hAnsi="宋体" w:eastAsia="宋体" w:cs="宋体"/>
          <w:spacing w:val="0"/>
          <w:sz w:val="24"/>
          <w:szCs w:val="24"/>
          <w:lang w:val="en-US" w:eastAsia="zh-CN"/>
        </w:rPr>
      </w:pPr>
      <w:r>
        <w:rPr>
          <w:rFonts w:hint="default" w:ascii="宋体" w:hAnsi="宋体" w:eastAsia="宋体" w:cs="宋体"/>
          <w:spacing w:val="0"/>
          <w:sz w:val="24"/>
          <w:szCs w:val="24"/>
          <w:lang w:val="en-US" w:eastAsia="zh-CN"/>
        </w:rPr>
        <w:t>本项目</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文件有偿获取，</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文件售价：人民币300元/份（</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文件售后不退,</w:t>
      </w:r>
      <w:r>
        <w:rPr>
          <w:rFonts w:hint="eastAsia" w:ascii="宋体" w:hAnsi="宋体" w:eastAsia="宋体" w:cs="宋体"/>
          <w:spacing w:val="0"/>
          <w:sz w:val="24"/>
          <w:szCs w:val="24"/>
          <w:lang w:val="en-US" w:eastAsia="zh-CN"/>
        </w:rPr>
        <w:t>投标</w:t>
      </w:r>
      <w:r>
        <w:rPr>
          <w:rFonts w:hint="default" w:ascii="宋体" w:hAnsi="宋体" w:eastAsia="宋体" w:cs="宋体"/>
          <w:spacing w:val="0"/>
          <w:sz w:val="24"/>
          <w:szCs w:val="24"/>
          <w:lang w:val="en-US" w:eastAsia="zh-CN"/>
        </w:rPr>
        <w:t>资格不能转让）。</w:t>
      </w:r>
    </w:p>
    <w:p w14:paraId="63236241">
      <w:pPr>
        <w:spacing w:before="35" w:line="382" w:lineRule="auto"/>
        <w:ind w:left="1" w:right="219" w:firstLine="481" w:firstLineChars="0"/>
        <w:rPr>
          <w:rFonts w:hint="eastAsia" w:ascii="宋体" w:hAnsi="宋体" w:eastAsia="宋体" w:cs="宋体"/>
          <w:spacing w:val="14"/>
          <w:sz w:val="23"/>
          <w:szCs w:val="23"/>
          <w:highlight w:val="none"/>
          <w:lang w:val="en-US" w:eastAsia="zh-CN"/>
        </w:rPr>
      </w:pPr>
      <w:r>
        <w:rPr>
          <w:rFonts w:hint="eastAsia" w:ascii="宋体" w:hAnsi="宋体" w:eastAsia="宋体" w:cs="宋体"/>
          <w:b/>
          <w:bCs/>
          <w:spacing w:val="12"/>
          <w:sz w:val="24"/>
          <w:szCs w:val="24"/>
          <w:lang w:val="en-US" w:eastAsia="zh-CN"/>
        </w:rPr>
        <w:t>七、投标截止时间</w:t>
      </w:r>
      <w:r>
        <w:rPr>
          <w:rFonts w:hint="eastAsia" w:ascii="宋体" w:hAnsi="宋体" w:eastAsia="宋体" w:cs="宋体"/>
          <w:b/>
          <w:bCs/>
          <w:spacing w:val="12"/>
          <w:sz w:val="24"/>
          <w:szCs w:val="24"/>
          <w:highlight w:val="none"/>
          <w:lang w:val="en-US" w:eastAsia="zh-CN"/>
        </w:rPr>
        <w:t>：</w:t>
      </w:r>
      <w:r>
        <w:rPr>
          <w:rFonts w:hint="eastAsia" w:ascii="宋体" w:hAnsi="宋体" w:eastAsia="宋体" w:cs="宋体"/>
          <w:spacing w:val="14"/>
          <w:sz w:val="23"/>
          <w:szCs w:val="23"/>
          <w:highlight w:val="none"/>
          <w:lang w:val="en-US" w:eastAsia="zh-CN"/>
        </w:rPr>
        <w:t>2025年0</w:t>
      </w:r>
      <w:ins w:id="4" w:author="秦银" w:date="2025-05-07T10:55:36Z">
        <w:r>
          <w:rPr>
            <w:rFonts w:hint="eastAsia" w:ascii="宋体" w:hAnsi="宋体" w:eastAsia="宋体" w:cs="宋体"/>
            <w:spacing w:val="14"/>
            <w:sz w:val="23"/>
            <w:szCs w:val="23"/>
            <w:highlight w:val="none"/>
            <w:lang w:val="en-US" w:eastAsia="zh-CN"/>
          </w:rPr>
          <w:t>5</w:t>
        </w:r>
      </w:ins>
      <w:r>
        <w:rPr>
          <w:rFonts w:hint="eastAsia" w:ascii="宋体" w:hAnsi="宋体" w:eastAsia="宋体" w:cs="宋体"/>
          <w:spacing w:val="14"/>
          <w:sz w:val="23"/>
          <w:szCs w:val="23"/>
          <w:highlight w:val="none"/>
          <w:lang w:val="en-US" w:eastAsia="zh-CN"/>
        </w:rPr>
        <w:t>月</w:t>
      </w:r>
      <w:ins w:id="5" w:author="秦银" w:date="2025-05-07T10:55:57Z">
        <w:r>
          <w:rPr>
            <w:rFonts w:hint="eastAsia" w:ascii="宋体" w:hAnsi="宋体" w:eastAsia="宋体" w:cs="宋体"/>
            <w:b/>
            <w:bCs/>
            <w:spacing w:val="14"/>
            <w:sz w:val="23"/>
            <w:szCs w:val="23"/>
            <w:highlight w:val="none"/>
            <w:lang w:val="en-US" w:eastAsia="zh-CN"/>
          </w:rPr>
          <w:t>27</w:t>
        </w:r>
      </w:ins>
      <w:r>
        <w:rPr>
          <w:rFonts w:hint="eastAsia" w:ascii="宋体" w:hAnsi="宋体" w:eastAsia="宋体" w:cs="宋体"/>
          <w:spacing w:val="14"/>
          <w:sz w:val="23"/>
          <w:szCs w:val="23"/>
          <w:highlight w:val="none"/>
          <w:lang w:val="en-US" w:eastAsia="zh-CN"/>
        </w:rPr>
        <w:t>日14:</w:t>
      </w:r>
      <w:ins w:id="6" w:author="秦银" w:date="2025-05-07T10:55:54Z">
        <w:r>
          <w:rPr>
            <w:rFonts w:hint="eastAsia" w:ascii="宋体" w:hAnsi="宋体" w:eastAsia="宋体" w:cs="宋体"/>
            <w:spacing w:val="14"/>
            <w:sz w:val="23"/>
            <w:szCs w:val="23"/>
            <w:highlight w:val="none"/>
            <w:lang w:val="en-US" w:eastAsia="zh-CN"/>
          </w:rPr>
          <w:t>0</w:t>
        </w:r>
      </w:ins>
      <w:r>
        <w:rPr>
          <w:rFonts w:hint="eastAsia" w:ascii="宋体" w:hAnsi="宋体" w:eastAsia="宋体" w:cs="宋体"/>
          <w:spacing w:val="14"/>
          <w:sz w:val="23"/>
          <w:szCs w:val="23"/>
          <w:highlight w:val="none"/>
          <w:lang w:val="en-US" w:eastAsia="zh-CN"/>
        </w:rPr>
        <w:t>0（北京时间）</w:t>
      </w:r>
    </w:p>
    <w:p w14:paraId="7617B84C">
      <w:pPr>
        <w:spacing w:before="35" w:line="382" w:lineRule="auto"/>
        <w:ind w:right="219" w:firstLine="1060" w:firstLineChars="400"/>
        <w:rPr>
          <w:rFonts w:hint="eastAsia" w:ascii="宋体" w:hAnsi="宋体" w:eastAsia="宋体" w:cs="宋体"/>
          <w:spacing w:val="14"/>
          <w:sz w:val="23"/>
          <w:szCs w:val="23"/>
          <w:lang w:val="en-US" w:eastAsia="zh-CN"/>
        </w:rPr>
      </w:pPr>
      <w:r>
        <w:rPr>
          <w:rFonts w:hint="eastAsia" w:ascii="宋体" w:hAnsi="宋体" w:eastAsia="宋体" w:cs="宋体"/>
          <w:b/>
          <w:bCs/>
          <w:spacing w:val="12"/>
          <w:sz w:val="24"/>
          <w:szCs w:val="24"/>
          <w:highlight w:val="none"/>
          <w:lang w:val="en-US" w:eastAsia="zh-CN"/>
        </w:rPr>
        <w:t>开标时间：</w:t>
      </w:r>
      <w:r>
        <w:rPr>
          <w:rFonts w:hint="eastAsia" w:ascii="宋体" w:hAnsi="宋体" w:eastAsia="宋体" w:cs="宋体"/>
          <w:spacing w:val="14"/>
          <w:sz w:val="23"/>
          <w:szCs w:val="23"/>
          <w:highlight w:val="none"/>
          <w:lang w:val="en-US" w:eastAsia="zh-CN"/>
        </w:rPr>
        <w:t>2025年0</w:t>
      </w:r>
      <w:ins w:id="7" w:author="秦银" w:date="2025-05-07T10:55:37Z">
        <w:r>
          <w:rPr>
            <w:rFonts w:hint="eastAsia" w:ascii="宋体" w:hAnsi="宋体" w:eastAsia="宋体" w:cs="宋体"/>
            <w:spacing w:val="14"/>
            <w:sz w:val="23"/>
            <w:szCs w:val="23"/>
            <w:highlight w:val="none"/>
            <w:lang w:val="en-US" w:eastAsia="zh-CN"/>
          </w:rPr>
          <w:t>5</w:t>
        </w:r>
      </w:ins>
      <w:r>
        <w:rPr>
          <w:rFonts w:hint="eastAsia" w:ascii="宋体" w:hAnsi="宋体" w:eastAsia="宋体" w:cs="宋体"/>
          <w:spacing w:val="14"/>
          <w:sz w:val="23"/>
          <w:szCs w:val="23"/>
          <w:highlight w:val="none"/>
          <w:lang w:val="en-US" w:eastAsia="zh-CN"/>
        </w:rPr>
        <w:t>月</w:t>
      </w:r>
      <w:ins w:id="8" w:author="秦银" w:date="2025-05-07T10:56:01Z">
        <w:r>
          <w:rPr>
            <w:rFonts w:hint="eastAsia" w:ascii="宋体" w:hAnsi="宋体" w:eastAsia="宋体" w:cs="宋体"/>
            <w:b/>
            <w:bCs/>
            <w:spacing w:val="14"/>
            <w:sz w:val="23"/>
            <w:szCs w:val="23"/>
            <w:highlight w:val="none"/>
            <w:lang w:val="en-US" w:eastAsia="zh-CN"/>
          </w:rPr>
          <w:t>27</w:t>
        </w:r>
      </w:ins>
      <w:r>
        <w:rPr>
          <w:rFonts w:hint="eastAsia" w:ascii="宋体" w:hAnsi="宋体" w:eastAsia="宋体" w:cs="宋体"/>
          <w:spacing w:val="14"/>
          <w:sz w:val="23"/>
          <w:szCs w:val="23"/>
          <w:highlight w:val="none"/>
          <w:lang w:val="en-US" w:eastAsia="zh-CN"/>
        </w:rPr>
        <w:t>日14:</w:t>
      </w:r>
      <w:ins w:id="9" w:author="秦银" w:date="2025-05-07T10:56:04Z">
        <w:r>
          <w:rPr>
            <w:rFonts w:hint="eastAsia" w:ascii="宋体" w:hAnsi="宋体" w:eastAsia="宋体" w:cs="宋体"/>
            <w:spacing w:val="14"/>
            <w:sz w:val="23"/>
            <w:szCs w:val="23"/>
            <w:highlight w:val="none"/>
            <w:lang w:val="en-US" w:eastAsia="zh-CN"/>
          </w:rPr>
          <w:t>0</w:t>
        </w:r>
      </w:ins>
      <w:r>
        <w:rPr>
          <w:rFonts w:hint="eastAsia" w:ascii="宋体" w:hAnsi="宋体" w:eastAsia="宋体" w:cs="宋体"/>
          <w:spacing w:val="14"/>
          <w:sz w:val="23"/>
          <w:szCs w:val="23"/>
          <w:highlight w:val="none"/>
          <w:lang w:val="en-US" w:eastAsia="zh-CN"/>
        </w:rPr>
        <w:t>0（</w:t>
      </w:r>
      <w:r>
        <w:rPr>
          <w:rFonts w:hint="eastAsia" w:ascii="宋体" w:hAnsi="宋体" w:eastAsia="宋体" w:cs="宋体"/>
          <w:spacing w:val="14"/>
          <w:sz w:val="23"/>
          <w:szCs w:val="23"/>
          <w:lang w:val="en-US" w:eastAsia="zh-CN"/>
        </w:rPr>
        <w:t>北京时间）</w:t>
      </w:r>
    </w:p>
    <w:p w14:paraId="7816C98E">
      <w:pPr>
        <w:keepNext w:val="0"/>
        <w:keepLines w:val="0"/>
        <w:pageBreakBefore w:val="0"/>
        <w:widowControl/>
        <w:kinsoku w:val="0"/>
        <w:wordWrap/>
        <w:overflowPunct/>
        <w:topLinePunct w:val="0"/>
        <w:autoSpaceDE w:val="0"/>
        <w:autoSpaceDN w:val="0"/>
        <w:bidi w:val="0"/>
        <w:adjustRightInd w:val="0"/>
        <w:snapToGrid w:val="0"/>
        <w:spacing w:before="193" w:line="360" w:lineRule="auto"/>
        <w:ind w:firstLine="480" w:firstLineChars="200"/>
        <w:textAlignment w:val="baseline"/>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投标文件必须在投标截止时间前送达开标地点。逾期送达的投标文件不予接收。 本次招标不接受邮寄的投标文件。</w:t>
      </w:r>
    </w:p>
    <w:p w14:paraId="1A17537B">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 xml:space="preserve">八、开标地点：遂宁市船山区河东新区奥城花园北区商业楼3栋4楼4号 </w:t>
      </w:r>
    </w:p>
    <w:p w14:paraId="1C5EA966">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九、本投标邀请在中国政府采购网上以公告形式发布。</w:t>
      </w:r>
    </w:p>
    <w:p w14:paraId="685426BB">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十、联系方式</w:t>
      </w:r>
    </w:p>
    <w:p w14:paraId="3E0F40E6">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采购人：遂宁市消防救援支队</w:t>
      </w:r>
    </w:p>
    <w:p w14:paraId="6A0B6287">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地址：遂宁市河东新区德水南路 119 号</w:t>
      </w:r>
    </w:p>
    <w:p w14:paraId="3FFE09D9">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联系人：刘先生</w:t>
      </w:r>
    </w:p>
    <w:p w14:paraId="39E1A5B1">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联系电话：0825-2680030</w:t>
      </w:r>
    </w:p>
    <w:p w14:paraId="468E18A2">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采购代理机构：四川华招项目管理有限公司</w:t>
      </w:r>
    </w:p>
    <w:p w14:paraId="3864F2C3">
      <w:pPr>
        <w:spacing w:before="35" w:line="382" w:lineRule="auto"/>
        <w:ind w:left="1" w:right="219" w:firstLine="481" w:firstLineChars="0"/>
        <w:rPr>
          <w:rFonts w:hint="default"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通讯地址：蓬溪县映山街映山公馆A幢3楼5号</w:t>
      </w:r>
    </w:p>
    <w:p w14:paraId="71DF325C">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联系人：蒋先生</w:t>
      </w:r>
    </w:p>
    <w:p w14:paraId="31C46672">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联系电话： 0825-5181166</w:t>
      </w:r>
    </w:p>
    <w:p w14:paraId="774905EE">
      <w:pPr>
        <w:spacing w:before="0" w:line="240" w:lineRule="auto"/>
        <w:ind w:left="0"/>
        <w:outlineLvl w:val="9"/>
        <w:rPr>
          <w:rFonts w:hint="eastAsia" w:ascii="宋体" w:hAnsi="宋体" w:eastAsia="宋体" w:cs="宋体"/>
          <w:spacing w:val="13"/>
          <w:sz w:val="35"/>
          <w:szCs w:val="35"/>
          <w14:textOutline w14:w="6537" w14:cap="sq" w14:cmpd="sng">
            <w14:solidFill>
              <w14:srgbClr w14:val="000000"/>
            </w14:solidFill>
            <w14:prstDash w14:val="solid"/>
            <w14:bevel/>
          </w14:textOutline>
        </w:rPr>
      </w:pPr>
      <w:r>
        <w:rPr>
          <w:rFonts w:hint="eastAsia" w:ascii="宋体" w:hAnsi="宋体" w:eastAsia="宋体" w:cs="宋体"/>
          <w:spacing w:val="13"/>
          <w:sz w:val="35"/>
          <w:szCs w:val="35"/>
          <w14:textOutline w14:w="6537" w14:cap="sq" w14:cmpd="sng">
            <w14:solidFill>
              <w14:srgbClr w14:val="000000"/>
            </w14:solidFill>
            <w14:prstDash w14:val="solid"/>
            <w14:bevel/>
          </w14:textOutline>
        </w:rPr>
        <w:br w:type="page"/>
      </w:r>
    </w:p>
    <w:p w14:paraId="5272E074">
      <w:pPr>
        <w:spacing w:before="114" w:line="225" w:lineRule="auto"/>
        <w:ind w:left="3018"/>
        <w:outlineLvl w:val="0"/>
        <w:rPr>
          <w:rFonts w:ascii="宋体" w:hAnsi="宋体" w:eastAsia="宋体" w:cs="宋体"/>
          <w:sz w:val="35"/>
          <w:szCs w:val="35"/>
        </w:rPr>
      </w:pPr>
      <w:r>
        <w:rPr>
          <w:rFonts w:ascii="宋体" w:hAnsi="宋体" w:eastAsia="宋体" w:cs="宋体"/>
          <w:spacing w:val="13"/>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二章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投标人须知</w:t>
      </w:r>
    </w:p>
    <w:p w14:paraId="7D35364A">
      <w:pPr>
        <w:spacing w:line="265" w:lineRule="auto"/>
        <w:rPr>
          <w:rFonts w:ascii="Arial"/>
          <w:sz w:val="21"/>
        </w:rPr>
      </w:pPr>
    </w:p>
    <w:p w14:paraId="0656802C">
      <w:pPr>
        <w:numPr>
          <w:ilvl w:val="0"/>
          <w:numId w:val="0"/>
        </w:numPr>
        <w:spacing w:before="101" w:line="218" w:lineRule="auto"/>
        <w:ind w:left="3201" w:leftChars="0"/>
        <w:rPr>
          <w:rFonts w:ascii="宋体" w:hAnsi="宋体" w:eastAsia="宋体" w:cs="宋体"/>
          <w:spacing w:val="9"/>
          <w:sz w:val="31"/>
          <w:szCs w:val="31"/>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31"/>
          <w:szCs w:val="31"/>
          <w14:textOutline w14:w="5793" w14:cap="sq" w14:cmpd="sng">
            <w14:solidFill>
              <w14:srgbClr w14:val="000000"/>
            </w14:solidFill>
            <w14:prstDash w14:val="solid"/>
            <w14:bevel/>
          </w14:textOutline>
        </w:rPr>
        <w:t>一、</w:t>
      </w:r>
      <w:r>
        <w:rPr>
          <w:rFonts w:ascii="宋体" w:hAnsi="宋体" w:eastAsia="宋体" w:cs="宋体"/>
          <w:spacing w:val="9"/>
          <w:sz w:val="31"/>
          <w:szCs w:val="31"/>
          <w14:textOutline w14:w="5793" w14:cap="sq" w14:cmpd="sng">
            <w14:solidFill>
              <w14:srgbClr w14:val="000000"/>
            </w14:solidFill>
            <w14:prstDash w14:val="solid"/>
            <w14:bevel/>
          </w14:textOutline>
        </w:rPr>
        <w:t>投标人须知附表</w:t>
      </w:r>
    </w:p>
    <w:p w14:paraId="5931D2B9">
      <w:pPr>
        <w:pStyle w:val="2"/>
        <w:numPr>
          <w:ilvl w:val="0"/>
          <w:numId w:val="0"/>
        </w:numPr>
      </w:pPr>
    </w:p>
    <w:tbl>
      <w:tblPr>
        <w:tblStyle w:val="24"/>
        <w:tblW w:w="9221"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1"/>
        <w:gridCol w:w="2153"/>
        <w:gridCol w:w="6517"/>
      </w:tblGrid>
      <w:tr w14:paraId="43D50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51" w:type="dxa"/>
            <w:tcBorders>
              <w:left w:val="single" w:color="000000" w:sz="16" w:space="0"/>
              <w:right w:val="single" w:color="000000" w:sz="6" w:space="0"/>
            </w:tcBorders>
            <w:vAlign w:val="center"/>
          </w:tcPr>
          <w:p w14:paraId="04B90585">
            <w:pPr>
              <w:spacing w:before="120" w:line="230" w:lineRule="auto"/>
              <w:jc w:val="center"/>
              <w:rPr>
                <w:rFonts w:ascii="宋体" w:hAnsi="宋体" w:eastAsia="宋体" w:cs="宋体"/>
                <w:sz w:val="23"/>
                <w:szCs w:val="23"/>
              </w:rPr>
            </w:pPr>
            <w:r>
              <w:rPr>
                <w:rFonts w:ascii="宋体" w:hAnsi="宋体" w:eastAsia="宋体" w:cs="宋体"/>
                <w:spacing w:val="6"/>
                <w:sz w:val="23"/>
                <w:szCs w:val="23"/>
              </w:rPr>
              <w:t>序</w:t>
            </w:r>
            <w:r>
              <w:rPr>
                <w:rFonts w:ascii="宋体" w:hAnsi="宋体" w:eastAsia="宋体" w:cs="宋体"/>
                <w:spacing w:val="5"/>
                <w:sz w:val="23"/>
                <w:szCs w:val="23"/>
              </w:rPr>
              <w:t>号</w:t>
            </w:r>
          </w:p>
        </w:tc>
        <w:tc>
          <w:tcPr>
            <w:tcW w:w="2153" w:type="dxa"/>
            <w:tcBorders>
              <w:left w:val="single" w:color="000000" w:sz="6" w:space="0"/>
              <w:right w:val="single" w:color="000000" w:sz="6" w:space="0"/>
            </w:tcBorders>
            <w:vAlign w:val="center"/>
          </w:tcPr>
          <w:p w14:paraId="4AF59BD7">
            <w:pPr>
              <w:spacing w:before="121" w:line="228" w:lineRule="auto"/>
              <w:ind w:left="0"/>
              <w:jc w:val="center"/>
              <w:rPr>
                <w:rFonts w:ascii="宋体" w:hAnsi="宋体" w:eastAsia="宋体" w:cs="宋体"/>
                <w:sz w:val="23"/>
                <w:szCs w:val="23"/>
              </w:rPr>
            </w:pPr>
            <w:r>
              <w:rPr>
                <w:rFonts w:ascii="宋体" w:hAnsi="宋体" w:eastAsia="宋体" w:cs="宋体"/>
                <w:spacing w:val="7"/>
                <w:sz w:val="23"/>
                <w:szCs w:val="23"/>
              </w:rPr>
              <w:t>条款名称</w:t>
            </w:r>
          </w:p>
        </w:tc>
        <w:tc>
          <w:tcPr>
            <w:tcW w:w="6517" w:type="dxa"/>
            <w:tcBorders>
              <w:left w:val="single" w:color="000000" w:sz="6" w:space="0"/>
              <w:right w:val="single" w:color="000000" w:sz="16" w:space="0"/>
            </w:tcBorders>
            <w:vAlign w:val="center"/>
          </w:tcPr>
          <w:p w14:paraId="164E7549">
            <w:pPr>
              <w:spacing w:before="121" w:line="228" w:lineRule="auto"/>
              <w:jc w:val="center"/>
              <w:rPr>
                <w:rFonts w:ascii="宋体" w:hAnsi="宋体" w:eastAsia="宋体" w:cs="宋体"/>
                <w:sz w:val="23"/>
                <w:szCs w:val="23"/>
              </w:rPr>
            </w:pPr>
            <w:r>
              <w:rPr>
                <w:rFonts w:ascii="宋体" w:hAnsi="宋体" w:eastAsia="宋体" w:cs="宋体"/>
                <w:spacing w:val="9"/>
                <w:sz w:val="23"/>
                <w:szCs w:val="23"/>
              </w:rPr>
              <w:t>说</w:t>
            </w:r>
            <w:r>
              <w:rPr>
                <w:rFonts w:ascii="宋体" w:hAnsi="宋体" w:eastAsia="宋体" w:cs="宋体"/>
                <w:spacing w:val="7"/>
                <w:sz w:val="23"/>
                <w:szCs w:val="23"/>
              </w:rPr>
              <w:t>明和要求</w:t>
            </w:r>
          </w:p>
        </w:tc>
      </w:tr>
      <w:tr w14:paraId="1DA1E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551" w:type="dxa"/>
            <w:vMerge w:val="restart"/>
            <w:tcBorders>
              <w:left w:val="single" w:color="000000" w:sz="16" w:space="0"/>
              <w:bottom w:val="nil"/>
              <w:right w:val="single" w:color="000000" w:sz="6" w:space="0"/>
            </w:tcBorders>
            <w:vAlign w:val="center"/>
          </w:tcPr>
          <w:p w14:paraId="69751DE2">
            <w:pPr>
              <w:spacing w:before="74" w:line="192" w:lineRule="auto"/>
              <w:jc w:val="center"/>
              <w:rPr>
                <w:rFonts w:ascii="宋体" w:hAnsi="宋体" w:eastAsia="宋体" w:cs="宋体"/>
                <w:sz w:val="23"/>
                <w:szCs w:val="23"/>
              </w:rPr>
            </w:pPr>
            <w:r>
              <w:rPr>
                <w:rFonts w:ascii="宋体" w:hAnsi="宋体" w:eastAsia="宋体" w:cs="宋体"/>
                <w:sz w:val="23"/>
                <w:szCs w:val="23"/>
              </w:rPr>
              <w:t>1</w:t>
            </w:r>
          </w:p>
        </w:tc>
        <w:tc>
          <w:tcPr>
            <w:tcW w:w="2153" w:type="dxa"/>
            <w:tcBorders>
              <w:left w:val="single" w:color="000000" w:sz="6" w:space="0"/>
              <w:right w:val="single" w:color="000000" w:sz="6" w:space="0"/>
            </w:tcBorders>
            <w:vAlign w:val="center"/>
          </w:tcPr>
          <w:p w14:paraId="6315EB5E">
            <w:pPr>
              <w:spacing w:before="0" w:line="240" w:lineRule="auto"/>
              <w:ind w:left="0" w:right="0" w:firstLine="0"/>
              <w:jc w:val="center"/>
              <w:rPr>
                <w:rFonts w:ascii="Arial" w:hAnsi="Arial" w:eastAsia="Arial" w:cs="Arial"/>
                <w:spacing w:val="0"/>
                <w:sz w:val="24"/>
                <w:szCs w:val="24"/>
              </w:rPr>
            </w:pPr>
            <w:r>
              <w:rPr>
                <w:rFonts w:ascii="Arial" w:hAnsi="Arial" w:eastAsia="Arial" w:cs="Arial"/>
                <w:spacing w:val="0"/>
                <w:sz w:val="24"/>
                <w:szCs w:val="24"/>
              </w:rPr>
              <w:t>采购预算</w:t>
            </w:r>
          </w:p>
          <w:p w14:paraId="49C9E46D">
            <w:pPr>
              <w:spacing w:before="0" w:line="240" w:lineRule="auto"/>
              <w:ind w:left="0" w:right="0" w:firstLine="0"/>
              <w:jc w:val="center"/>
              <w:rPr>
                <w:rFonts w:hint="eastAsia" w:ascii="宋体" w:hAnsi="宋体" w:eastAsia="宋体" w:cs="宋体"/>
                <w:sz w:val="24"/>
                <w:szCs w:val="24"/>
                <w:lang w:eastAsia="zh-CN"/>
              </w:rPr>
            </w:pP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479EFE5B">
            <w:pPr>
              <w:spacing w:line="360" w:lineRule="auto"/>
              <w:ind w:left="105" w:leftChars="50" w:right="105" w:rightChars="50" w:firstLine="240" w:firstLineChars="100"/>
              <w:rPr>
                <w:rFonts w:hint="eastAsia" w:ascii="宋体" w:hAnsi="宋体" w:cs="宋体"/>
                <w:color w:val="auto"/>
                <w:sz w:val="24"/>
                <w:szCs w:val="32"/>
                <w:lang w:val="en-US" w:eastAsia="zh-CN"/>
              </w:rPr>
            </w:pPr>
            <w:r>
              <w:rPr>
                <w:rFonts w:hint="eastAsia" w:ascii="宋体" w:hAnsi="宋体" w:cs="宋体"/>
                <w:color w:val="auto"/>
                <w:sz w:val="24"/>
                <w:szCs w:val="32"/>
                <w:lang w:val="en-US" w:eastAsia="zh-CN"/>
              </w:rPr>
              <w:t>采购预算：1992500元（其中采购包1采购预算为：1466000元，采购包2采购预算为：526500元）</w:t>
            </w:r>
          </w:p>
          <w:p w14:paraId="7E7110A8">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lang w:val="en-US" w:eastAsia="zh-CN"/>
              </w:rPr>
              <w:t>超过采购预算的投标为无效投标。</w:t>
            </w:r>
          </w:p>
        </w:tc>
      </w:tr>
      <w:tr w14:paraId="5BA20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1" w:type="dxa"/>
            <w:vMerge w:val="continue"/>
            <w:tcBorders>
              <w:top w:val="nil"/>
              <w:left w:val="single" w:color="000000" w:sz="16" w:space="0"/>
              <w:right w:val="single" w:color="000000" w:sz="6" w:space="0"/>
            </w:tcBorders>
            <w:vAlign w:val="center"/>
          </w:tcPr>
          <w:p w14:paraId="4363EE92">
            <w:pPr>
              <w:spacing w:before="74" w:line="192" w:lineRule="auto"/>
              <w:jc w:val="center"/>
              <w:rPr>
                <w:rFonts w:ascii="宋体" w:hAnsi="宋体" w:eastAsia="宋体" w:cs="宋体"/>
                <w:sz w:val="23"/>
                <w:szCs w:val="23"/>
              </w:rPr>
            </w:pPr>
          </w:p>
        </w:tc>
        <w:tc>
          <w:tcPr>
            <w:tcW w:w="2153" w:type="dxa"/>
            <w:tcBorders>
              <w:left w:val="single" w:color="000000" w:sz="6" w:space="0"/>
              <w:right w:val="single" w:color="000000" w:sz="6" w:space="0"/>
            </w:tcBorders>
            <w:vAlign w:val="center"/>
          </w:tcPr>
          <w:p w14:paraId="2AE3387B">
            <w:pPr>
              <w:spacing w:before="0" w:line="240" w:lineRule="auto"/>
              <w:ind w:left="0" w:right="0" w:firstLine="0"/>
              <w:jc w:val="center"/>
              <w:rPr>
                <w:rFonts w:ascii="Arial" w:hAnsi="Arial" w:eastAsia="Arial" w:cs="Arial"/>
                <w:sz w:val="24"/>
                <w:szCs w:val="24"/>
              </w:rPr>
            </w:pPr>
            <w:r>
              <w:rPr>
                <w:rFonts w:ascii="Arial" w:hAnsi="Arial" w:eastAsia="Arial" w:cs="Arial"/>
                <w:spacing w:val="0"/>
                <w:sz w:val="24"/>
                <w:szCs w:val="24"/>
              </w:rPr>
              <w:t>最高限价</w:t>
            </w:r>
          </w:p>
          <w:p w14:paraId="1DA822F5">
            <w:pPr>
              <w:spacing w:before="0" w:line="240" w:lineRule="auto"/>
              <w:ind w:left="0" w:right="0" w:firstLine="0"/>
              <w:jc w:val="center"/>
              <w:rPr>
                <w:rFonts w:hint="eastAsia" w:ascii="Arial" w:hAnsi="Arial" w:eastAsia="宋体" w:cs="Arial"/>
                <w:sz w:val="24"/>
                <w:szCs w:val="24"/>
                <w:lang w:eastAsia="zh-CN"/>
              </w:rPr>
            </w:pP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0BBAA2BE">
            <w:pPr>
              <w:spacing w:line="360" w:lineRule="auto"/>
              <w:ind w:left="105" w:leftChars="50" w:right="105" w:rightChars="50" w:firstLine="240" w:firstLineChars="100"/>
              <w:rPr>
                <w:rFonts w:hint="eastAsia" w:ascii="宋体" w:hAnsi="宋体" w:cs="宋体"/>
                <w:color w:val="auto"/>
                <w:sz w:val="24"/>
                <w:szCs w:val="32"/>
                <w:lang w:val="en-US"/>
              </w:rPr>
            </w:pPr>
            <w:r>
              <w:rPr>
                <w:rFonts w:hint="eastAsia" w:ascii="宋体" w:hAnsi="宋体" w:cs="宋体"/>
                <w:color w:val="auto"/>
                <w:sz w:val="24"/>
                <w:szCs w:val="32"/>
              </w:rPr>
              <w:t>最高限价：</w:t>
            </w:r>
            <w:r>
              <w:rPr>
                <w:rFonts w:hint="eastAsia" w:ascii="宋体" w:hAnsi="宋体" w:cs="宋体"/>
                <w:color w:val="auto"/>
                <w:sz w:val="24"/>
                <w:szCs w:val="32"/>
                <w:lang w:val="en-US" w:eastAsia="zh-CN"/>
              </w:rPr>
              <w:t>1992500元（其中采购包1最高限价为：1466000元，采购包2最高限价为：526500元）</w:t>
            </w:r>
          </w:p>
          <w:p w14:paraId="141718B6">
            <w:pPr>
              <w:spacing w:line="360" w:lineRule="auto"/>
              <w:ind w:left="105" w:leftChars="50" w:right="105" w:rightChars="50" w:firstLine="240" w:firstLineChars="100"/>
              <w:rPr>
                <w:rFonts w:hint="eastAsia" w:ascii="宋体" w:hAnsi="宋体" w:cs="宋体"/>
                <w:color w:val="auto"/>
                <w:sz w:val="24"/>
                <w:szCs w:val="32"/>
                <w:lang w:eastAsia="zh-CN"/>
              </w:rPr>
            </w:pPr>
            <w:r>
              <w:rPr>
                <w:rFonts w:hint="eastAsia" w:ascii="宋体" w:hAnsi="宋体" w:cs="宋体"/>
                <w:color w:val="auto"/>
                <w:sz w:val="24"/>
                <w:szCs w:val="32"/>
                <w:lang w:eastAsia="zh-CN"/>
              </w:rPr>
              <w:t>（</w:t>
            </w:r>
            <w:r>
              <w:rPr>
                <w:rFonts w:hint="eastAsia" w:ascii="宋体" w:hAnsi="宋体" w:cs="宋体"/>
                <w:color w:val="auto"/>
                <w:sz w:val="24"/>
                <w:szCs w:val="32"/>
              </w:rPr>
              <w:t>超过最高限价作无效投标处理</w:t>
            </w:r>
            <w:r>
              <w:rPr>
                <w:rFonts w:hint="eastAsia" w:ascii="宋体" w:hAnsi="宋体" w:cs="宋体"/>
                <w:color w:val="auto"/>
                <w:sz w:val="24"/>
                <w:szCs w:val="32"/>
                <w:lang w:eastAsia="zh-CN"/>
              </w:rPr>
              <w:t>）</w:t>
            </w:r>
          </w:p>
        </w:tc>
      </w:tr>
      <w:tr w14:paraId="46D92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551" w:type="dxa"/>
            <w:tcBorders>
              <w:left w:val="single" w:color="000000" w:sz="16" w:space="0"/>
              <w:right w:val="single" w:color="000000" w:sz="6" w:space="0"/>
            </w:tcBorders>
            <w:vAlign w:val="center"/>
          </w:tcPr>
          <w:p w14:paraId="0A1A23DC">
            <w:pPr>
              <w:spacing w:before="74" w:line="192" w:lineRule="auto"/>
              <w:jc w:val="center"/>
              <w:rPr>
                <w:rFonts w:ascii="宋体" w:hAnsi="宋体" w:eastAsia="宋体" w:cs="宋体"/>
                <w:sz w:val="23"/>
                <w:szCs w:val="23"/>
              </w:rPr>
            </w:pPr>
            <w:r>
              <w:rPr>
                <w:rFonts w:ascii="宋体" w:hAnsi="宋体" w:eastAsia="宋体" w:cs="宋体"/>
                <w:sz w:val="23"/>
                <w:szCs w:val="23"/>
              </w:rPr>
              <w:t>2</w:t>
            </w:r>
          </w:p>
        </w:tc>
        <w:tc>
          <w:tcPr>
            <w:tcW w:w="2153" w:type="dxa"/>
            <w:tcBorders>
              <w:left w:val="single" w:color="000000" w:sz="6" w:space="0"/>
              <w:right w:val="single" w:color="000000" w:sz="6" w:space="0"/>
            </w:tcBorders>
            <w:vAlign w:val="center"/>
          </w:tcPr>
          <w:p w14:paraId="12429268">
            <w:pPr>
              <w:spacing w:before="0" w:line="240" w:lineRule="auto"/>
              <w:ind w:left="0" w:right="0" w:firstLine="0"/>
              <w:jc w:val="center"/>
              <w:rPr>
                <w:rFonts w:hint="eastAsia" w:ascii="Arial" w:hAnsi="Arial" w:eastAsia="宋体" w:cs="Arial"/>
                <w:sz w:val="24"/>
                <w:szCs w:val="24"/>
                <w:lang w:eastAsia="zh-CN"/>
              </w:rPr>
            </w:pPr>
            <w:r>
              <w:rPr>
                <w:rFonts w:ascii="Arial" w:hAnsi="Arial" w:eastAsia="Arial" w:cs="Arial"/>
                <w:spacing w:val="0"/>
                <w:sz w:val="24"/>
                <w:szCs w:val="24"/>
              </w:rPr>
              <w:t>低于成本价不正当</w:t>
            </w:r>
            <w:r>
              <w:rPr>
                <w:rFonts w:ascii="Arial" w:hAnsi="Arial" w:eastAsia="Arial" w:cs="Arial"/>
                <w:sz w:val="24"/>
                <w:szCs w:val="24"/>
              </w:rPr>
              <w:t xml:space="preserve"> </w:t>
            </w:r>
            <w:r>
              <w:rPr>
                <w:rFonts w:ascii="Arial" w:hAnsi="Arial" w:eastAsia="Arial" w:cs="Arial"/>
                <w:spacing w:val="0"/>
                <w:sz w:val="24"/>
                <w:szCs w:val="24"/>
              </w:rPr>
              <w:t>竞争预防措施</w:t>
            </w:r>
            <w:r>
              <w:rPr>
                <w:rFonts w:ascii="Arial" w:hAnsi="Arial" w:eastAsia="Arial" w:cs="Arial"/>
                <w:sz w:val="24"/>
                <w:szCs w:val="24"/>
              </w:rPr>
              <w:t xml:space="preserve">  </w:t>
            </w: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2F355B35">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1、在评标过程中，评标委员会认为投标人的报价明显低于其他通过符合性审查投标人的报价，有可能影响产品质量或者不能诚信履约的，应当要求其在评标现场合理的时间内</w:t>
            </w:r>
            <w:r>
              <w:rPr>
                <w:rFonts w:hint="eastAsia" w:ascii="宋体" w:hAnsi="宋体" w:cs="宋体"/>
                <w:color w:val="auto"/>
                <w:sz w:val="24"/>
                <w:szCs w:val="32"/>
                <w:lang w:eastAsia="zh-CN"/>
              </w:rPr>
              <w:t>（</w:t>
            </w:r>
            <w:r>
              <w:rPr>
                <w:rFonts w:hint="eastAsia" w:ascii="宋体" w:hAnsi="宋体" w:cs="宋体"/>
                <w:color w:val="auto"/>
                <w:sz w:val="24"/>
                <w:szCs w:val="32"/>
                <w:lang w:val="en-US" w:eastAsia="zh-CN"/>
              </w:rPr>
              <w:t>1小时以内</w:t>
            </w:r>
            <w:r>
              <w:rPr>
                <w:rFonts w:hint="eastAsia" w:ascii="宋体" w:hAnsi="宋体" w:cs="宋体"/>
                <w:color w:val="auto"/>
                <w:sz w:val="24"/>
                <w:szCs w:val="32"/>
                <w:lang w:eastAsia="zh-CN"/>
              </w:rPr>
              <w:t>）</w:t>
            </w:r>
            <w:r>
              <w:rPr>
                <w:rFonts w:hint="eastAsia" w:ascii="宋体" w:hAnsi="宋体" w:cs="宋体"/>
                <w:color w:val="auto"/>
                <w:sz w:val="24"/>
                <w:szCs w:val="32"/>
              </w:rPr>
              <w:t>提供书面说明，必要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78BD7829">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2、供应商书面说明应当签字确认或者加盖公章，否则无效。</w:t>
            </w:r>
          </w:p>
          <w:p w14:paraId="370858A3">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lang w:val="en-US" w:eastAsia="en-US"/>
              </w:rPr>
              <w:t>3、供应商提供书面说明后，评审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作为无效投标处理。</w:t>
            </w:r>
          </w:p>
        </w:tc>
      </w:tr>
      <w:tr w14:paraId="00A2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1" w:type="dxa"/>
            <w:tcBorders>
              <w:left w:val="single" w:color="000000" w:sz="16" w:space="0"/>
              <w:right w:val="single" w:color="000000" w:sz="6" w:space="0"/>
            </w:tcBorders>
            <w:vAlign w:val="center"/>
          </w:tcPr>
          <w:p w14:paraId="423065BF">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3</w:t>
            </w:r>
          </w:p>
        </w:tc>
        <w:tc>
          <w:tcPr>
            <w:tcW w:w="2153" w:type="dxa"/>
            <w:tcBorders>
              <w:left w:val="single" w:color="000000" w:sz="6" w:space="0"/>
              <w:right w:val="single" w:color="000000" w:sz="6" w:space="0"/>
            </w:tcBorders>
            <w:vAlign w:val="center"/>
          </w:tcPr>
          <w:p w14:paraId="3D1A416D">
            <w:pPr>
              <w:spacing w:before="0" w:line="240" w:lineRule="auto"/>
              <w:ind w:left="0"/>
              <w:jc w:val="center"/>
              <w:rPr>
                <w:rFonts w:ascii="Arial" w:hAnsi="Arial" w:eastAsia="Arial" w:cs="Arial"/>
                <w:sz w:val="24"/>
                <w:szCs w:val="24"/>
              </w:rPr>
            </w:pPr>
            <w:r>
              <w:rPr>
                <w:spacing w:val="-3"/>
                <w:sz w:val="24"/>
                <w:szCs w:val="24"/>
              </w:rPr>
              <w:t>小微企业（残疾</w:t>
            </w:r>
            <w:r>
              <w:rPr>
                <w:spacing w:val="4"/>
                <w:sz w:val="24"/>
                <w:szCs w:val="24"/>
              </w:rPr>
              <w:t xml:space="preserve"> </w:t>
            </w:r>
            <w:r>
              <w:rPr>
                <w:spacing w:val="-2"/>
                <w:sz w:val="24"/>
                <w:szCs w:val="24"/>
              </w:rPr>
              <w:t>人福利性单位、</w:t>
            </w:r>
            <w:r>
              <w:rPr>
                <w:spacing w:val="3"/>
                <w:sz w:val="24"/>
                <w:szCs w:val="24"/>
              </w:rPr>
              <w:t xml:space="preserve"> </w:t>
            </w:r>
            <w:r>
              <w:rPr>
                <w:spacing w:val="-2"/>
                <w:sz w:val="24"/>
                <w:szCs w:val="24"/>
              </w:rPr>
              <w:t>监狱企业视同小</w:t>
            </w:r>
            <w:r>
              <w:rPr>
                <w:spacing w:val="3"/>
                <w:sz w:val="24"/>
                <w:szCs w:val="24"/>
              </w:rPr>
              <w:t xml:space="preserve"> </w:t>
            </w:r>
            <w:r>
              <w:rPr>
                <w:spacing w:val="-2"/>
                <w:sz w:val="24"/>
                <w:szCs w:val="24"/>
              </w:rPr>
              <w:t>微企业）价格扣</w:t>
            </w:r>
            <w:r>
              <w:rPr>
                <w:spacing w:val="3"/>
                <w:sz w:val="24"/>
                <w:szCs w:val="24"/>
              </w:rPr>
              <w:t xml:space="preserve"> </w:t>
            </w:r>
            <w:r>
              <w:rPr>
                <w:spacing w:val="-2"/>
                <w:sz w:val="24"/>
                <w:szCs w:val="24"/>
              </w:rPr>
              <w:t>除（实质性要求）</w:t>
            </w:r>
          </w:p>
        </w:tc>
        <w:tc>
          <w:tcPr>
            <w:tcW w:w="6517" w:type="dxa"/>
            <w:tcBorders>
              <w:left w:val="single" w:color="000000" w:sz="6" w:space="0"/>
              <w:right w:val="single" w:color="000000" w:sz="16" w:space="0"/>
            </w:tcBorders>
            <w:vAlign w:val="top"/>
          </w:tcPr>
          <w:p w14:paraId="2273BE45">
            <w:pPr>
              <w:spacing w:line="360" w:lineRule="auto"/>
              <w:ind w:left="105" w:leftChars="50" w:right="105" w:rightChars="50" w:firstLine="210" w:firstLineChars="100"/>
              <w:rPr>
                <w:rFonts w:hint="eastAsia" w:ascii="宋体" w:hAnsi="宋体" w:cs="宋体"/>
                <w:color w:val="auto"/>
                <w:sz w:val="24"/>
                <w:szCs w:val="32"/>
              </w:rPr>
            </w:pPr>
            <w:r>
              <w:t xml:space="preserve"> </w:t>
            </w:r>
            <w:bookmarkStart w:id="1" w:name="PO_默认文件内容_13"/>
            <w:r>
              <w:rPr>
                <w:rFonts w:hint="eastAsia" w:ascii="宋体" w:hAnsi="宋体" w:cs="宋体"/>
                <w:color w:val="auto"/>
                <w:sz w:val="24"/>
                <w:szCs w:val="32"/>
              </w:rPr>
              <w:t>1、根据《政府采购促进中小企业发展管理办法》（财库〔2020〕46号）的规定，</w:t>
            </w:r>
            <w:r>
              <w:rPr>
                <w:rFonts w:hint="eastAsia" w:ascii="宋体" w:hAnsi="宋体" w:cs="宋体"/>
                <w:b/>
                <w:bCs/>
                <w:color w:val="auto"/>
                <w:sz w:val="24"/>
                <w:szCs w:val="32"/>
              </w:rPr>
              <w:t>本项目</w:t>
            </w:r>
            <w:r>
              <w:rPr>
                <w:rFonts w:hint="eastAsia" w:ascii="宋体" w:hAnsi="宋体" w:eastAsia="宋体" w:cs="宋体"/>
                <w:b/>
                <w:bCs/>
                <w:color w:val="auto"/>
                <w:sz w:val="24"/>
                <w:szCs w:val="32"/>
                <w:lang w:eastAsia="zh-CN"/>
              </w:rPr>
              <w:t>采购包</w:t>
            </w:r>
            <w:r>
              <w:rPr>
                <w:rFonts w:hint="eastAsia" w:ascii="宋体" w:hAnsi="宋体" w:eastAsia="宋体" w:cs="宋体"/>
                <w:b/>
                <w:bCs/>
                <w:color w:val="auto"/>
                <w:sz w:val="24"/>
                <w:szCs w:val="32"/>
                <w:lang w:val="en-US" w:eastAsia="zh-CN"/>
              </w:rPr>
              <w:t>1不</w:t>
            </w:r>
            <w:r>
              <w:rPr>
                <w:rFonts w:hint="eastAsia" w:ascii="宋体" w:hAnsi="宋体" w:cs="宋体"/>
                <w:b/>
                <w:bCs/>
                <w:color w:val="auto"/>
                <w:sz w:val="24"/>
                <w:szCs w:val="32"/>
              </w:rPr>
              <w:t>专门面向中小企业采购</w:t>
            </w:r>
            <w:r>
              <w:rPr>
                <w:rFonts w:hint="eastAsia" w:ascii="宋体" w:hAnsi="宋体" w:eastAsia="宋体" w:cs="宋体"/>
                <w:b/>
                <w:bCs/>
                <w:color w:val="auto"/>
                <w:sz w:val="24"/>
                <w:szCs w:val="32"/>
                <w:lang w:eastAsia="zh-CN"/>
              </w:rPr>
              <w:t>，采购包</w:t>
            </w:r>
            <w:r>
              <w:rPr>
                <w:rFonts w:hint="eastAsia" w:ascii="宋体" w:hAnsi="宋体" w:eastAsia="宋体" w:cs="宋体"/>
                <w:b/>
                <w:bCs/>
                <w:color w:val="auto"/>
                <w:sz w:val="24"/>
                <w:szCs w:val="32"/>
                <w:lang w:val="en-US" w:eastAsia="zh-CN"/>
              </w:rPr>
              <w:t>2专门面向中小企业采购（价格扣除的相关内容详见综合评分明细表）</w:t>
            </w:r>
            <w:r>
              <w:rPr>
                <w:rFonts w:hint="eastAsia" w:ascii="宋体" w:hAnsi="宋体" w:cs="宋体"/>
                <w:color w:val="auto"/>
                <w:sz w:val="24"/>
                <w:szCs w:val="32"/>
              </w:rPr>
              <w:t>。</w:t>
            </w:r>
          </w:p>
          <w:p w14:paraId="0B5B15DF">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b/>
                <w:bCs/>
                <w:color w:val="auto"/>
                <w:sz w:val="24"/>
                <w:szCs w:val="32"/>
              </w:rPr>
              <w:t>本项目中小企业划分标准所属行业：</w:t>
            </w:r>
            <w:r>
              <w:rPr>
                <w:rFonts w:hint="eastAsia" w:ascii="宋体" w:hAnsi="宋体" w:cs="宋体"/>
                <w:b/>
                <w:bCs/>
                <w:color w:val="auto"/>
                <w:sz w:val="24"/>
                <w:szCs w:val="32"/>
                <w:lang w:eastAsia="zh-CN"/>
              </w:rPr>
              <w:t>制造业</w:t>
            </w:r>
            <w:r>
              <w:rPr>
                <w:rFonts w:hint="eastAsia" w:ascii="宋体" w:hAnsi="宋体" w:cs="宋体"/>
                <w:b/>
                <w:bCs/>
                <w:color w:val="auto"/>
                <w:sz w:val="24"/>
                <w:szCs w:val="32"/>
              </w:rPr>
              <w:t>。</w:t>
            </w:r>
          </w:p>
          <w:p w14:paraId="2E688CFE">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2、支持监狱企业发展根据《关于政府采购支持监狱企业发展有关问题的通知》（财库〔2014〕68 号）的规定，监狱企业视同小型、微型企业，享受促进中小企业发展的政府采购政策。投标人为监狱企业的，必须提供由省级以上监狱管理局、戒毒管理局（含新疆生产建设兵团）出具的属于监狱企业的证明文件（影印件加盖投标人公章）。</w:t>
            </w:r>
          </w:p>
          <w:p w14:paraId="1DD6632F">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 xml:space="preserve">3、促进残疾人就业根据《三部门联合发布关于促进残疾人就业政府采购政策的通知》（财库〔2017〕141 号）的规定，在政府采购活动中，残疾人福利性单位视同小型、微型企业，享受预留份额等促进中小企业发展的政府采购政策。 向残疾人福利性单位采购的金额，计入面向中小企业采购的统计数据。残疾人福利性单位视同小型、微型企业的。 </w:t>
            </w:r>
          </w:p>
          <w:p w14:paraId="0C8029D3">
            <w:pPr>
              <w:spacing w:before="29" w:line="375" w:lineRule="auto"/>
              <w:ind w:left="6" w:right="29" w:firstLine="18"/>
              <w:rPr>
                <w:rFonts w:ascii="宋体" w:hAnsi="宋体" w:eastAsia="宋体" w:cs="宋体"/>
                <w:sz w:val="23"/>
                <w:szCs w:val="23"/>
              </w:rPr>
            </w:pPr>
            <w:r>
              <w:rPr>
                <w:rFonts w:hint="eastAsia" w:ascii="宋体" w:hAnsi="宋体" w:cs="宋体"/>
                <w:color w:val="auto"/>
                <w:sz w:val="24"/>
                <w:szCs w:val="32"/>
              </w:rPr>
              <w:t>注：以上1-3政策不重复享受政策。</w:t>
            </w:r>
            <w:bookmarkEnd w:id="1"/>
          </w:p>
        </w:tc>
      </w:tr>
      <w:tr w14:paraId="65EA0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551" w:type="dxa"/>
            <w:tcBorders>
              <w:left w:val="single" w:color="000000" w:sz="16" w:space="0"/>
              <w:right w:val="single" w:color="000000" w:sz="6" w:space="0"/>
            </w:tcBorders>
            <w:vAlign w:val="center"/>
          </w:tcPr>
          <w:p w14:paraId="1FE731CD">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4</w:t>
            </w:r>
          </w:p>
        </w:tc>
        <w:tc>
          <w:tcPr>
            <w:tcW w:w="2153" w:type="dxa"/>
            <w:tcBorders>
              <w:left w:val="single" w:color="000000" w:sz="6" w:space="0"/>
              <w:right w:val="single" w:color="000000" w:sz="6" w:space="0"/>
            </w:tcBorders>
            <w:vAlign w:val="center"/>
          </w:tcPr>
          <w:p w14:paraId="1EC7D69B">
            <w:pPr>
              <w:spacing w:before="0" w:line="240" w:lineRule="auto"/>
              <w:jc w:val="center"/>
              <w:rPr>
                <w:rFonts w:ascii="Arial" w:hAnsi="Arial" w:eastAsia="Arial" w:cs="Arial"/>
                <w:sz w:val="24"/>
                <w:szCs w:val="24"/>
              </w:rPr>
            </w:pPr>
            <w:r>
              <w:rPr>
                <w:rFonts w:ascii="Arial" w:hAnsi="Arial" w:eastAsia="Arial" w:cs="Arial"/>
                <w:spacing w:val="0"/>
                <w:sz w:val="24"/>
                <w:szCs w:val="24"/>
              </w:rPr>
              <w:t>联合体</w:t>
            </w:r>
          </w:p>
        </w:tc>
        <w:tc>
          <w:tcPr>
            <w:tcW w:w="6517" w:type="dxa"/>
            <w:tcBorders>
              <w:left w:val="single" w:color="000000" w:sz="6" w:space="0"/>
              <w:right w:val="single" w:color="000000" w:sz="16" w:space="0"/>
            </w:tcBorders>
            <w:vAlign w:val="center"/>
          </w:tcPr>
          <w:p w14:paraId="03AF7229">
            <w:pPr>
              <w:spacing w:before="75" w:line="227" w:lineRule="auto"/>
              <w:jc w:val="center"/>
              <w:rPr>
                <w:rFonts w:ascii="宋体" w:hAnsi="宋体" w:eastAsia="宋体" w:cs="宋体"/>
                <w:sz w:val="23"/>
                <w:szCs w:val="23"/>
              </w:rPr>
            </w:pPr>
            <w:r>
              <w:rPr>
                <w:rFonts w:ascii="宋体" w:hAnsi="宋体" w:eastAsia="宋体" w:cs="宋体"/>
                <w:spacing w:val="9"/>
                <w:sz w:val="23"/>
                <w:szCs w:val="23"/>
              </w:rPr>
              <w:t>本项目不接受联合</w:t>
            </w:r>
            <w:r>
              <w:rPr>
                <w:rFonts w:ascii="宋体" w:hAnsi="宋体" w:eastAsia="宋体" w:cs="宋体"/>
                <w:spacing w:val="7"/>
                <w:sz w:val="23"/>
                <w:szCs w:val="23"/>
              </w:rPr>
              <w:t>体</w:t>
            </w:r>
          </w:p>
        </w:tc>
      </w:tr>
      <w:tr w14:paraId="65D08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551" w:type="dxa"/>
            <w:tcBorders>
              <w:left w:val="single" w:color="000000" w:sz="16" w:space="0"/>
              <w:right w:val="single" w:color="000000" w:sz="6" w:space="0"/>
            </w:tcBorders>
            <w:vAlign w:val="center"/>
          </w:tcPr>
          <w:p w14:paraId="3ADB69ED">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5</w:t>
            </w:r>
          </w:p>
        </w:tc>
        <w:tc>
          <w:tcPr>
            <w:tcW w:w="2153" w:type="dxa"/>
            <w:tcBorders>
              <w:left w:val="single" w:color="000000" w:sz="6" w:space="0"/>
              <w:right w:val="single" w:color="000000" w:sz="6" w:space="0"/>
            </w:tcBorders>
            <w:vAlign w:val="center"/>
          </w:tcPr>
          <w:p w14:paraId="1AC04AC8">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评标情况公告</w:t>
            </w:r>
          </w:p>
        </w:tc>
        <w:tc>
          <w:tcPr>
            <w:tcW w:w="6517" w:type="dxa"/>
            <w:tcBorders>
              <w:left w:val="single" w:color="000000" w:sz="6" w:space="0"/>
              <w:right w:val="single" w:color="000000" w:sz="16" w:space="0"/>
            </w:tcBorders>
            <w:vAlign w:val="center"/>
          </w:tcPr>
          <w:p w14:paraId="1BD8F369">
            <w:pPr>
              <w:spacing w:before="74" w:line="227" w:lineRule="auto"/>
              <w:ind w:left="6"/>
              <w:jc w:val="center"/>
              <w:rPr>
                <w:rFonts w:ascii="宋体" w:hAnsi="宋体" w:eastAsia="宋体" w:cs="宋体"/>
                <w:sz w:val="23"/>
                <w:szCs w:val="23"/>
              </w:rPr>
            </w:pPr>
            <w:r>
              <w:rPr>
                <w:rFonts w:ascii="宋体" w:hAnsi="宋体" w:eastAsia="宋体" w:cs="宋体"/>
                <w:spacing w:val="9"/>
                <w:sz w:val="23"/>
                <w:szCs w:val="23"/>
              </w:rPr>
              <w:t>评标结果将在中国政府采购网上予以公告。</w:t>
            </w:r>
          </w:p>
        </w:tc>
      </w:tr>
      <w:tr w14:paraId="4300A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551" w:type="dxa"/>
            <w:tcBorders>
              <w:left w:val="single" w:color="000000" w:sz="16" w:space="0"/>
              <w:right w:val="single" w:color="000000" w:sz="6" w:space="0"/>
            </w:tcBorders>
            <w:vAlign w:val="center"/>
          </w:tcPr>
          <w:p w14:paraId="51F2DBF6">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6</w:t>
            </w:r>
          </w:p>
        </w:tc>
        <w:tc>
          <w:tcPr>
            <w:tcW w:w="2153" w:type="dxa"/>
            <w:tcBorders>
              <w:left w:val="single" w:color="000000" w:sz="6" w:space="0"/>
              <w:right w:val="single" w:color="000000" w:sz="6" w:space="0"/>
            </w:tcBorders>
            <w:vAlign w:val="center"/>
          </w:tcPr>
          <w:p w14:paraId="60AA21AB">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投标保证金</w:t>
            </w:r>
          </w:p>
        </w:tc>
        <w:tc>
          <w:tcPr>
            <w:tcW w:w="6517" w:type="dxa"/>
            <w:tcBorders>
              <w:left w:val="single" w:color="000000" w:sz="6" w:space="0"/>
              <w:right w:val="single" w:color="000000" w:sz="16" w:space="0"/>
            </w:tcBorders>
            <w:vAlign w:val="center"/>
          </w:tcPr>
          <w:p w14:paraId="5F43BB5A">
            <w:pPr>
              <w:spacing w:before="182" w:line="265" w:lineRule="auto"/>
              <w:ind w:left="7" w:right="3"/>
              <w:jc w:val="center"/>
              <w:rPr>
                <w:rFonts w:ascii="宋体" w:hAnsi="宋体" w:eastAsia="宋体" w:cs="宋体"/>
                <w:sz w:val="23"/>
                <w:szCs w:val="23"/>
              </w:rPr>
            </w:pPr>
            <w:r>
              <w:rPr>
                <w:rFonts w:ascii="宋体" w:hAnsi="宋体" w:eastAsia="宋体" w:cs="宋体"/>
                <w:spacing w:val="5"/>
                <w:sz w:val="23"/>
                <w:szCs w:val="23"/>
              </w:rPr>
              <w:t>本项目不收取投标保证金。</w:t>
            </w:r>
          </w:p>
        </w:tc>
      </w:tr>
      <w:tr w14:paraId="5AA7C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51" w:type="dxa"/>
            <w:tcBorders>
              <w:left w:val="single" w:color="000000" w:sz="16" w:space="0"/>
              <w:right w:val="single" w:color="000000" w:sz="6" w:space="0"/>
            </w:tcBorders>
            <w:vAlign w:val="center"/>
          </w:tcPr>
          <w:p w14:paraId="1CB4A719">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7</w:t>
            </w:r>
          </w:p>
        </w:tc>
        <w:tc>
          <w:tcPr>
            <w:tcW w:w="2153" w:type="dxa"/>
            <w:tcBorders>
              <w:left w:val="single" w:color="000000" w:sz="6" w:space="0"/>
              <w:right w:val="single" w:color="000000" w:sz="6" w:space="0"/>
            </w:tcBorders>
            <w:vAlign w:val="center"/>
          </w:tcPr>
          <w:p w14:paraId="7BC5E722">
            <w:pPr>
              <w:spacing w:before="0" w:line="240" w:lineRule="auto"/>
              <w:ind w:left="0"/>
              <w:jc w:val="center"/>
              <w:rPr>
                <w:rFonts w:ascii="Arial" w:hAnsi="Arial" w:eastAsia="Arial" w:cs="Arial"/>
                <w:sz w:val="24"/>
                <w:szCs w:val="24"/>
              </w:rPr>
            </w:pPr>
            <w:r>
              <w:rPr>
                <w:rFonts w:ascii="Arial" w:hAnsi="Arial" w:eastAsia="Arial" w:cs="Arial"/>
                <w:spacing w:val="0"/>
                <w:sz w:val="24"/>
                <w:szCs w:val="24"/>
              </w:rPr>
              <w:t>履约保证金</w:t>
            </w:r>
          </w:p>
        </w:tc>
        <w:tc>
          <w:tcPr>
            <w:tcW w:w="6517" w:type="dxa"/>
            <w:tcBorders>
              <w:left w:val="single" w:color="000000" w:sz="6" w:space="0"/>
              <w:right w:val="single" w:color="000000" w:sz="16" w:space="0"/>
            </w:tcBorders>
            <w:vAlign w:val="top"/>
          </w:tcPr>
          <w:p w14:paraId="5CCC17D0">
            <w:pPr>
              <w:pStyle w:val="27"/>
              <w:spacing w:before="158" w:line="220" w:lineRule="auto"/>
              <w:ind w:left="493"/>
            </w:pPr>
            <w:r>
              <w:rPr>
                <w:spacing w:val="-2"/>
              </w:rPr>
              <w:t>金额：合同总额的</w:t>
            </w:r>
            <w:r>
              <w:rPr>
                <w:rFonts w:hint="eastAsia"/>
                <w:spacing w:val="-2"/>
                <w:lang w:val="en-US" w:eastAsia="zh-CN"/>
              </w:rPr>
              <w:t>5</w:t>
            </w:r>
            <w:r>
              <w:rPr>
                <w:spacing w:val="-2"/>
              </w:rPr>
              <w:t>%。</w:t>
            </w:r>
          </w:p>
          <w:p w14:paraId="6D7CCEA0">
            <w:pPr>
              <w:pStyle w:val="27"/>
              <w:spacing w:before="174" w:line="354" w:lineRule="auto"/>
              <w:ind w:left="16" w:right="4" w:firstLine="480"/>
            </w:pPr>
            <w:r>
              <w:rPr>
                <w:spacing w:val="2"/>
              </w:rPr>
              <w:t>交款方式：</w:t>
            </w:r>
            <w:r>
              <w:rPr>
                <w:rFonts w:hint="eastAsia"/>
                <w:spacing w:val="2"/>
                <w:lang w:eastAsia="zh-CN"/>
              </w:rPr>
              <w:t>中标供应商可以自主选择以支票、汇票、本票或者金融机</w:t>
            </w:r>
            <w:r>
              <w:rPr>
                <w:rFonts w:hint="eastAsia"/>
                <w:spacing w:val="2"/>
                <w:lang w:val="en-US" w:eastAsia="zh-CN"/>
              </w:rPr>
              <w:t>构</w:t>
            </w:r>
            <w:r>
              <w:rPr>
                <w:rFonts w:hint="eastAsia"/>
                <w:spacing w:val="2"/>
                <w:lang w:eastAsia="zh-CN"/>
              </w:rPr>
              <w:t>、担保机构出具的保函等非现金形式提交（包括网银转账，电汇等方式），所有提交方式均以到账时间为准。</w:t>
            </w:r>
          </w:p>
          <w:p w14:paraId="5BD12CEF">
            <w:pPr>
              <w:pStyle w:val="27"/>
              <w:spacing w:before="171" w:line="220" w:lineRule="auto"/>
              <w:ind w:left="499"/>
            </w:pPr>
            <w:r>
              <w:rPr>
                <w:spacing w:val="-2"/>
              </w:rPr>
              <w:t>收款单位：遂宁市消防救援支队。</w:t>
            </w:r>
          </w:p>
          <w:p w14:paraId="179E1954">
            <w:pPr>
              <w:pStyle w:val="27"/>
              <w:spacing w:before="174" w:line="222" w:lineRule="auto"/>
              <w:ind w:left="495"/>
            </w:pPr>
            <w:r>
              <w:rPr>
                <w:spacing w:val="-1"/>
              </w:rPr>
              <w:t>账号：22320201040002807</w:t>
            </w:r>
          </w:p>
          <w:p w14:paraId="772FF41D">
            <w:pPr>
              <w:pStyle w:val="27"/>
              <w:spacing w:before="172" w:line="220" w:lineRule="auto"/>
              <w:ind w:left="492"/>
            </w:pPr>
            <w:r>
              <w:rPr>
                <w:spacing w:val="-1"/>
              </w:rPr>
              <w:t>开户行：中国农业银行股份有限公司遂宁河东新区支行</w:t>
            </w:r>
          </w:p>
          <w:p w14:paraId="7D7C03B3">
            <w:pPr>
              <w:spacing w:before="1" w:line="228" w:lineRule="auto"/>
              <w:ind w:left="12" w:firstLine="238" w:firstLineChars="100"/>
            </w:pPr>
            <w:r>
              <w:rPr>
                <w:spacing w:val="-1"/>
                <w:sz w:val="24"/>
                <w:szCs w:val="24"/>
              </w:rPr>
              <w:t>交款时间：</w:t>
            </w:r>
            <w:r>
              <w:rPr>
                <w:rFonts w:hint="eastAsia" w:ascii="宋体" w:hAnsi="宋体" w:eastAsia="宋体" w:cs="宋体"/>
                <w:b w:val="0"/>
                <w:bCs w:val="0"/>
                <w:color w:val="auto"/>
                <w:sz w:val="24"/>
                <w:szCs w:val="24"/>
                <w:highlight w:val="none"/>
                <w:lang w:val="en-US" w:eastAsia="zh-CN"/>
              </w:rPr>
              <w:t>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spacing w:val="-1"/>
                <w:sz w:val="24"/>
                <w:szCs w:val="24"/>
              </w:rPr>
              <w:t>。</w:t>
            </w:r>
          </w:p>
          <w:p w14:paraId="68C56B97">
            <w:pPr>
              <w:pStyle w:val="18"/>
            </w:pPr>
            <w:r>
              <w:rPr>
                <w:rFonts w:hint="default" w:ascii="宋体" w:hAnsi="宋体" w:eastAsia="宋体" w:cs="宋体"/>
                <w:b w:val="0"/>
                <w:snapToGrid w:val="0"/>
                <w:color w:val="000000"/>
                <w:spacing w:val="-1"/>
                <w:szCs w:val="24"/>
                <w:lang w:eastAsia="en-US"/>
              </w:rPr>
              <w:t>注：其他具体详见本招标文件第六章“三、商务要求（各包同等适用）中第10条”（以第六章“三、商务要求（各包同等适用）中第10条”规定为准）</w:t>
            </w:r>
          </w:p>
        </w:tc>
      </w:tr>
      <w:tr w14:paraId="2B73B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551" w:type="dxa"/>
            <w:tcBorders>
              <w:left w:val="single" w:color="000000" w:sz="16" w:space="0"/>
              <w:right w:val="single" w:color="000000" w:sz="6" w:space="0"/>
            </w:tcBorders>
            <w:vAlign w:val="center"/>
          </w:tcPr>
          <w:p w14:paraId="0C9AC675">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8</w:t>
            </w:r>
          </w:p>
        </w:tc>
        <w:tc>
          <w:tcPr>
            <w:tcW w:w="2153" w:type="dxa"/>
            <w:tcBorders>
              <w:left w:val="single" w:color="000000" w:sz="6" w:space="0"/>
              <w:right w:val="single" w:color="000000" w:sz="6" w:space="0"/>
            </w:tcBorders>
            <w:vAlign w:val="center"/>
          </w:tcPr>
          <w:p w14:paraId="17D28C44">
            <w:pPr>
              <w:spacing w:before="0" w:line="240" w:lineRule="auto"/>
              <w:ind w:left="0"/>
              <w:jc w:val="center"/>
              <w:rPr>
                <w:rFonts w:ascii="Arial" w:hAnsi="Arial" w:eastAsia="Arial" w:cs="Arial"/>
                <w:sz w:val="24"/>
                <w:szCs w:val="24"/>
              </w:rPr>
            </w:pPr>
            <w:r>
              <w:rPr>
                <w:rFonts w:hint="default" w:ascii="Arial" w:hAnsi="Arial" w:eastAsia="Arial" w:cs="Arial"/>
                <w:spacing w:val="0"/>
                <w:sz w:val="24"/>
                <w:szCs w:val="24"/>
                <w:lang w:val="en-US" w:eastAsia="zh-CN"/>
              </w:rPr>
              <w:t>招标</w:t>
            </w:r>
            <w:r>
              <w:rPr>
                <w:rFonts w:ascii="Arial" w:hAnsi="Arial" w:eastAsia="Arial" w:cs="Arial"/>
                <w:spacing w:val="0"/>
                <w:sz w:val="24"/>
                <w:szCs w:val="24"/>
              </w:rPr>
              <w:t>文件咨询</w:t>
            </w:r>
          </w:p>
        </w:tc>
        <w:tc>
          <w:tcPr>
            <w:tcW w:w="6517" w:type="dxa"/>
            <w:tcBorders>
              <w:left w:val="single" w:color="000000" w:sz="6" w:space="0"/>
              <w:right w:val="single" w:color="000000" w:sz="16" w:space="0"/>
            </w:tcBorders>
            <w:vAlign w:val="center"/>
          </w:tcPr>
          <w:p w14:paraId="60FB0BD1">
            <w:pPr>
              <w:spacing w:before="72" w:line="230" w:lineRule="auto"/>
              <w:ind w:left="8"/>
              <w:jc w:val="center"/>
              <w:rPr>
                <w:rFonts w:hint="eastAsia" w:ascii="宋体" w:hAnsi="宋体" w:eastAsia="宋体" w:cs="宋体"/>
                <w:spacing w:val="4"/>
                <w:sz w:val="23"/>
                <w:szCs w:val="23"/>
                <w:lang w:val="en-US" w:eastAsia="zh-CN"/>
              </w:rPr>
            </w:pPr>
            <w:r>
              <w:rPr>
                <w:rFonts w:hint="eastAsia" w:ascii="宋体" w:hAnsi="宋体" w:eastAsia="宋体" w:cs="宋体"/>
                <w:spacing w:val="4"/>
                <w:sz w:val="23"/>
                <w:szCs w:val="23"/>
                <w:lang w:val="en-US" w:eastAsia="zh-CN"/>
              </w:rPr>
              <w:t>联系人：蒋先生       联系电话：</w:t>
            </w:r>
            <w:r>
              <w:rPr>
                <w:rFonts w:hint="eastAsia"/>
                <w:color w:val="000000"/>
                <w:sz w:val="24"/>
                <w:szCs w:val="24"/>
                <w:lang w:val="en-US" w:eastAsia="zh-CN"/>
              </w:rPr>
              <w:t xml:space="preserve"> 0825-5181166</w:t>
            </w:r>
          </w:p>
        </w:tc>
      </w:tr>
      <w:tr w14:paraId="25597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551" w:type="dxa"/>
            <w:tcBorders>
              <w:left w:val="single" w:color="000000" w:sz="16" w:space="0"/>
              <w:right w:val="single" w:color="000000" w:sz="6" w:space="0"/>
            </w:tcBorders>
            <w:vAlign w:val="center"/>
          </w:tcPr>
          <w:p w14:paraId="2A2CC3F7">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9</w:t>
            </w:r>
          </w:p>
        </w:tc>
        <w:tc>
          <w:tcPr>
            <w:tcW w:w="2153" w:type="dxa"/>
            <w:tcBorders>
              <w:left w:val="single" w:color="000000" w:sz="6" w:space="0"/>
              <w:right w:val="single" w:color="000000" w:sz="6" w:space="0"/>
            </w:tcBorders>
            <w:vAlign w:val="center"/>
          </w:tcPr>
          <w:p w14:paraId="25F1A66B">
            <w:pPr>
              <w:spacing w:before="0" w:line="240" w:lineRule="auto"/>
              <w:ind w:left="0"/>
              <w:jc w:val="center"/>
              <w:rPr>
                <w:rFonts w:ascii="Arial" w:hAnsi="Arial" w:eastAsia="Arial" w:cs="Arial"/>
                <w:sz w:val="24"/>
                <w:szCs w:val="24"/>
              </w:rPr>
            </w:pPr>
            <w:r>
              <w:rPr>
                <w:rFonts w:ascii="Arial" w:hAnsi="Arial" w:eastAsia="Arial" w:cs="Arial"/>
                <w:spacing w:val="0"/>
                <w:sz w:val="24"/>
                <w:szCs w:val="24"/>
              </w:rPr>
              <w:t>开标、评标工作咨询</w:t>
            </w:r>
          </w:p>
        </w:tc>
        <w:tc>
          <w:tcPr>
            <w:tcW w:w="6517" w:type="dxa"/>
            <w:tcBorders>
              <w:left w:val="single" w:color="000000" w:sz="6" w:space="0"/>
              <w:right w:val="single" w:color="000000" w:sz="16" w:space="0"/>
            </w:tcBorders>
            <w:vAlign w:val="center"/>
          </w:tcPr>
          <w:p w14:paraId="5FBA988A">
            <w:pPr>
              <w:spacing w:before="72" w:line="230" w:lineRule="auto"/>
              <w:ind w:left="8"/>
              <w:jc w:val="center"/>
              <w:rPr>
                <w:rFonts w:hint="eastAsia" w:ascii="宋体" w:hAnsi="宋体" w:eastAsia="宋体" w:cs="宋体"/>
                <w:spacing w:val="4"/>
                <w:sz w:val="23"/>
                <w:szCs w:val="23"/>
                <w:lang w:val="en-US" w:eastAsia="zh-CN"/>
              </w:rPr>
            </w:pPr>
            <w:r>
              <w:rPr>
                <w:rFonts w:hint="eastAsia" w:ascii="宋体" w:hAnsi="宋体" w:eastAsia="宋体" w:cs="宋体"/>
                <w:spacing w:val="4"/>
                <w:sz w:val="23"/>
                <w:szCs w:val="23"/>
                <w:lang w:val="en-US" w:eastAsia="zh-CN"/>
              </w:rPr>
              <w:t>联系人：蒋先生       联系电话：</w:t>
            </w:r>
            <w:r>
              <w:rPr>
                <w:rFonts w:hint="eastAsia"/>
                <w:color w:val="000000"/>
                <w:sz w:val="24"/>
                <w:szCs w:val="24"/>
                <w:lang w:val="en-US" w:eastAsia="zh-CN"/>
              </w:rPr>
              <w:t xml:space="preserve"> 0825-5181166</w:t>
            </w:r>
          </w:p>
        </w:tc>
      </w:tr>
      <w:tr w14:paraId="3461A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3" w:hRule="atLeast"/>
        </w:trPr>
        <w:tc>
          <w:tcPr>
            <w:tcW w:w="551" w:type="dxa"/>
            <w:tcBorders>
              <w:left w:val="single" w:color="000000" w:sz="16" w:space="0"/>
              <w:right w:val="single" w:color="000000" w:sz="6" w:space="0"/>
            </w:tcBorders>
            <w:vAlign w:val="center"/>
          </w:tcPr>
          <w:p w14:paraId="0E7203FD">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10</w:t>
            </w:r>
          </w:p>
        </w:tc>
        <w:tc>
          <w:tcPr>
            <w:tcW w:w="2153" w:type="dxa"/>
            <w:tcBorders>
              <w:left w:val="single" w:color="000000" w:sz="6" w:space="0"/>
              <w:right w:val="single" w:color="000000" w:sz="6" w:space="0"/>
            </w:tcBorders>
            <w:vAlign w:val="center"/>
          </w:tcPr>
          <w:p w14:paraId="5B1E5A1F">
            <w:pPr>
              <w:spacing w:before="0" w:line="240" w:lineRule="auto"/>
              <w:ind w:left="0"/>
              <w:jc w:val="center"/>
              <w:rPr>
                <w:rFonts w:ascii="Arial" w:hAnsi="Arial" w:eastAsia="Arial" w:cs="Arial"/>
                <w:sz w:val="24"/>
                <w:szCs w:val="24"/>
              </w:rPr>
            </w:pPr>
            <w:r>
              <w:rPr>
                <w:rFonts w:ascii="Arial" w:hAnsi="Arial" w:eastAsia="Arial" w:cs="Arial"/>
                <w:spacing w:val="0"/>
                <w:sz w:val="24"/>
                <w:szCs w:val="24"/>
              </w:rPr>
              <w:t>中标通知书领取</w:t>
            </w:r>
          </w:p>
        </w:tc>
        <w:tc>
          <w:tcPr>
            <w:tcW w:w="6517" w:type="dxa"/>
            <w:tcBorders>
              <w:left w:val="single" w:color="000000" w:sz="6" w:space="0"/>
              <w:right w:val="single" w:color="000000" w:sz="16" w:space="0"/>
            </w:tcBorders>
            <w:vAlign w:val="top"/>
          </w:tcPr>
          <w:p w14:paraId="6D777437">
            <w:pPr>
              <w:spacing w:before="114" w:line="290" w:lineRule="auto"/>
              <w:ind w:left="12" w:firstLine="16"/>
              <w:rPr>
                <w:rFonts w:ascii="宋体" w:hAnsi="宋体" w:eastAsia="宋体" w:cs="宋体"/>
                <w:spacing w:val="1"/>
                <w:sz w:val="23"/>
                <w:szCs w:val="23"/>
              </w:rPr>
            </w:pPr>
            <w:r>
              <w:rPr>
                <w:rFonts w:ascii="宋体" w:hAnsi="宋体" w:eastAsia="宋体" w:cs="宋体"/>
                <w:spacing w:val="1"/>
                <w:sz w:val="23"/>
                <w:szCs w:val="23"/>
              </w:rPr>
              <w:t>中标公告在中国政府采购网上公告后，请中标供应商凭有效身份证明证件</w:t>
            </w:r>
            <w:r>
              <w:rPr>
                <w:rFonts w:hint="eastAsia" w:ascii="宋体" w:hAnsi="宋体" w:eastAsia="宋体" w:cs="宋体"/>
                <w:spacing w:val="1"/>
                <w:sz w:val="23"/>
                <w:szCs w:val="23"/>
                <w:lang w:eastAsia="zh-CN"/>
              </w:rPr>
              <w:t>（</w:t>
            </w:r>
            <w:r>
              <w:rPr>
                <w:rFonts w:ascii="宋体" w:hAnsi="宋体" w:eastAsia="宋体" w:cs="宋体"/>
                <w:spacing w:val="1"/>
                <w:sz w:val="23"/>
                <w:szCs w:val="23"/>
              </w:rPr>
              <w:t>介绍信或委托书、经办人身份证复印件</w:t>
            </w:r>
            <w:r>
              <w:rPr>
                <w:rFonts w:hint="eastAsia" w:ascii="宋体" w:hAnsi="宋体" w:eastAsia="宋体" w:cs="宋体"/>
                <w:spacing w:val="1"/>
                <w:sz w:val="23"/>
                <w:szCs w:val="23"/>
                <w:lang w:eastAsia="zh-CN"/>
              </w:rPr>
              <w:t>）</w:t>
            </w:r>
            <w:r>
              <w:rPr>
                <w:rFonts w:ascii="宋体" w:hAnsi="宋体" w:eastAsia="宋体" w:cs="宋体"/>
                <w:spacing w:val="1"/>
                <w:sz w:val="23"/>
                <w:szCs w:val="23"/>
              </w:rPr>
              <w:t>到</w:t>
            </w:r>
            <w:r>
              <w:rPr>
                <w:rFonts w:hint="eastAsia" w:ascii="宋体" w:hAnsi="宋体" w:eastAsia="宋体" w:cs="宋体"/>
                <w:spacing w:val="1"/>
                <w:sz w:val="23"/>
                <w:szCs w:val="23"/>
                <w:lang w:val="en-US" w:eastAsia="zh-CN"/>
              </w:rPr>
              <w:t>四川华招项目管理有限</w:t>
            </w:r>
            <w:r>
              <w:rPr>
                <w:rFonts w:ascii="宋体" w:hAnsi="宋体" w:eastAsia="宋体" w:cs="宋体"/>
                <w:spacing w:val="1"/>
                <w:sz w:val="23"/>
                <w:szCs w:val="23"/>
              </w:rPr>
              <w:t>公司领取中标通知书。</w:t>
            </w:r>
          </w:p>
          <w:p w14:paraId="31D33D2D">
            <w:pPr>
              <w:spacing w:before="114" w:line="290" w:lineRule="auto"/>
              <w:ind w:left="12" w:firstLine="16"/>
              <w:rPr>
                <w:rFonts w:hint="eastAsia" w:ascii="宋体" w:hAnsi="宋体" w:eastAsia="宋体" w:cs="宋体"/>
                <w:spacing w:val="1"/>
                <w:sz w:val="23"/>
                <w:szCs w:val="23"/>
                <w:lang w:eastAsia="zh-CN"/>
              </w:rPr>
            </w:pPr>
            <w:r>
              <w:rPr>
                <w:rFonts w:ascii="宋体" w:hAnsi="宋体" w:eastAsia="宋体" w:cs="宋体"/>
                <w:spacing w:val="1"/>
                <w:sz w:val="23"/>
                <w:szCs w:val="23"/>
              </w:rPr>
              <w:t>联系人：</w:t>
            </w:r>
            <w:r>
              <w:rPr>
                <w:rFonts w:hint="eastAsia" w:ascii="宋体" w:hAnsi="宋体" w:eastAsia="宋体" w:cs="宋体"/>
                <w:spacing w:val="1"/>
                <w:sz w:val="23"/>
                <w:szCs w:val="23"/>
                <w:lang w:eastAsia="zh-CN"/>
              </w:rPr>
              <w:t>蒋先生</w:t>
            </w:r>
          </w:p>
          <w:p w14:paraId="31A712D7">
            <w:pPr>
              <w:spacing w:before="114" w:line="290" w:lineRule="auto"/>
              <w:ind w:left="12" w:firstLine="16"/>
              <w:rPr>
                <w:rFonts w:ascii="宋体" w:hAnsi="宋体" w:eastAsia="宋体" w:cs="宋体"/>
                <w:spacing w:val="1"/>
                <w:sz w:val="23"/>
                <w:szCs w:val="23"/>
              </w:rPr>
            </w:pPr>
            <w:r>
              <w:rPr>
                <w:rFonts w:ascii="宋体" w:hAnsi="宋体" w:eastAsia="宋体" w:cs="宋体"/>
                <w:spacing w:val="1"/>
                <w:sz w:val="23"/>
                <w:szCs w:val="23"/>
              </w:rPr>
              <w:t>联系电话：</w:t>
            </w:r>
            <w:r>
              <w:rPr>
                <w:rFonts w:hint="eastAsia" w:ascii="宋体" w:hAnsi="宋体" w:eastAsia="宋体" w:cs="宋体"/>
                <w:spacing w:val="1"/>
                <w:sz w:val="23"/>
                <w:szCs w:val="23"/>
                <w:lang w:val="en-US" w:eastAsia="zh-CN"/>
              </w:rPr>
              <w:t xml:space="preserve"> 0825-5181166</w:t>
            </w:r>
          </w:p>
          <w:p w14:paraId="488BCB96">
            <w:pPr>
              <w:spacing w:before="114" w:line="290" w:lineRule="auto"/>
              <w:ind w:left="12" w:firstLine="16"/>
              <w:rPr>
                <w:rFonts w:hint="default" w:ascii="宋体" w:hAnsi="宋体" w:eastAsia="宋体" w:cs="宋体"/>
                <w:spacing w:val="1"/>
                <w:sz w:val="23"/>
                <w:szCs w:val="23"/>
                <w:lang w:val="en-US" w:eastAsia="zh-CN"/>
              </w:rPr>
            </w:pPr>
            <w:r>
              <w:rPr>
                <w:rFonts w:ascii="宋体" w:hAnsi="宋体" w:eastAsia="宋体" w:cs="宋体"/>
                <w:spacing w:val="1"/>
                <w:sz w:val="23"/>
                <w:szCs w:val="23"/>
              </w:rPr>
              <w:t>地址：</w:t>
            </w:r>
            <w:r>
              <w:rPr>
                <w:rFonts w:hint="eastAsia" w:ascii="宋体" w:hAnsi="宋体" w:eastAsia="宋体" w:cs="宋体"/>
                <w:spacing w:val="1"/>
                <w:sz w:val="23"/>
                <w:szCs w:val="23"/>
                <w:lang w:val="en-US" w:eastAsia="zh-CN"/>
              </w:rPr>
              <w:t>蓬溪县映山街映山公馆A幢3楼5号</w:t>
            </w:r>
          </w:p>
        </w:tc>
      </w:tr>
      <w:tr w14:paraId="703FC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551" w:type="dxa"/>
            <w:tcBorders>
              <w:left w:val="single" w:color="000000" w:sz="16" w:space="0"/>
              <w:right w:val="single" w:color="000000" w:sz="6" w:space="0"/>
            </w:tcBorders>
            <w:vAlign w:val="center"/>
          </w:tcPr>
          <w:p w14:paraId="56D53A9F">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11</w:t>
            </w:r>
          </w:p>
        </w:tc>
        <w:tc>
          <w:tcPr>
            <w:tcW w:w="2153" w:type="dxa"/>
            <w:tcBorders>
              <w:left w:val="single" w:color="000000" w:sz="6" w:space="0"/>
              <w:right w:val="single" w:color="000000" w:sz="6" w:space="0"/>
            </w:tcBorders>
            <w:vAlign w:val="center"/>
          </w:tcPr>
          <w:p w14:paraId="1DDBE486">
            <w:pPr>
              <w:spacing w:before="114" w:line="290" w:lineRule="auto"/>
              <w:ind w:left="12" w:firstLine="16"/>
              <w:jc w:val="center"/>
              <w:rPr>
                <w:rFonts w:hint="eastAsia" w:ascii="宋体" w:hAnsi="宋体" w:eastAsia="宋体" w:cs="宋体"/>
                <w:b/>
                <w:bCs/>
                <w:spacing w:val="1"/>
                <w:sz w:val="23"/>
                <w:szCs w:val="23"/>
                <w:lang w:val="en-US" w:eastAsia="zh-CN"/>
              </w:rPr>
            </w:pPr>
            <w:r>
              <w:rPr>
                <w:rFonts w:hint="eastAsia" w:ascii="宋体" w:hAnsi="宋体" w:eastAsia="宋体" w:cs="宋体"/>
                <w:b/>
                <w:bCs/>
                <w:spacing w:val="1"/>
                <w:sz w:val="23"/>
                <w:szCs w:val="23"/>
                <w:lang w:val="en-US" w:eastAsia="zh-CN"/>
              </w:rPr>
              <w:t>招标代理服务费</w:t>
            </w:r>
          </w:p>
        </w:tc>
        <w:tc>
          <w:tcPr>
            <w:tcW w:w="6517" w:type="dxa"/>
            <w:tcBorders>
              <w:left w:val="single" w:color="000000" w:sz="6" w:space="0"/>
              <w:right w:val="single" w:color="000000" w:sz="16" w:space="0"/>
            </w:tcBorders>
            <w:vAlign w:val="top"/>
          </w:tcPr>
          <w:p w14:paraId="30469A56">
            <w:pPr>
              <w:pStyle w:val="34"/>
              <w:keepNext w:val="0"/>
              <w:keepLines w:val="0"/>
              <w:pageBreakBefore w:val="0"/>
              <w:widowControl w:val="0"/>
              <w:kinsoku/>
              <w:wordWrap/>
              <w:overflowPunct/>
              <w:topLinePunct w:val="0"/>
              <w:autoSpaceDE w:val="0"/>
              <w:autoSpaceDN w:val="0"/>
              <w:bidi w:val="0"/>
              <w:adjustRightInd/>
              <w:snapToGrid/>
              <w:spacing w:after="0" w:line="240" w:lineRule="auto"/>
              <w:ind w:firstLine="420" w:firstLineChars="200"/>
              <w:jc w:val="both"/>
              <w:textAlignment w:val="auto"/>
              <w:rPr>
                <w:rFonts w:hint="eastAsia" w:eastAsia="宋体"/>
                <w:color w:val="auto"/>
                <w:sz w:val="21"/>
                <w:szCs w:val="21"/>
                <w:highlight w:val="none"/>
              </w:rPr>
            </w:pPr>
            <w:r>
              <w:rPr>
                <w:rFonts w:hint="eastAsia"/>
                <w:sz w:val="21"/>
                <w:szCs w:val="21"/>
                <w:lang w:val="en-US" w:eastAsia="zh-CN"/>
              </w:rPr>
              <w:t>收取方式</w:t>
            </w:r>
            <w:r>
              <w:rPr>
                <w:rFonts w:hint="eastAsia"/>
                <w:lang w:val="en-US" w:eastAsia="zh-CN"/>
              </w:rPr>
              <w:t>：</w:t>
            </w:r>
            <w:r>
              <w:rPr>
                <w:rFonts w:hint="eastAsia" w:eastAsia="宋体"/>
                <w:color w:val="auto"/>
                <w:sz w:val="21"/>
                <w:szCs w:val="21"/>
                <w:highlight w:val="none"/>
              </w:rPr>
              <w:t>由各中标供应商在领取中标通知书前一次性向</w:t>
            </w:r>
            <w:r>
              <w:rPr>
                <w:rFonts w:hint="eastAsia" w:eastAsia="宋体"/>
                <w:color w:val="auto"/>
                <w:sz w:val="21"/>
                <w:szCs w:val="21"/>
                <w:highlight w:val="none"/>
                <w:lang w:val="en-US" w:eastAsia="zh-CN"/>
              </w:rPr>
              <w:t>代理机构</w:t>
            </w:r>
            <w:r>
              <w:rPr>
                <w:rFonts w:hint="eastAsia" w:eastAsia="宋体"/>
                <w:color w:val="auto"/>
                <w:sz w:val="21"/>
                <w:szCs w:val="21"/>
                <w:highlight w:val="none"/>
              </w:rPr>
              <w:t xml:space="preserve">支付采购代理服务费。 </w:t>
            </w:r>
          </w:p>
          <w:p w14:paraId="3B043CB3">
            <w:pPr>
              <w:pStyle w:val="34"/>
              <w:keepNext w:val="0"/>
              <w:keepLines w:val="0"/>
              <w:pageBreakBefore w:val="0"/>
              <w:widowControl w:val="0"/>
              <w:kinsoku/>
              <w:wordWrap/>
              <w:overflowPunct/>
              <w:topLinePunct w:val="0"/>
              <w:autoSpaceDE w:val="0"/>
              <w:autoSpaceDN w:val="0"/>
              <w:bidi w:val="0"/>
              <w:adjustRightInd/>
              <w:snapToGrid/>
              <w:spacing w:after="0" w:line="240" w:lineRule="auto"/>
              <w:ind w:firstLine="420" w:firstLineChars="200"/>
              <w:jc w:val="both"/>
              <w:textAlignment w:val="auto"/>
              <w:rPr>
                <w:rFonts w:hint="eastAsia" w:ascii="宋体" w:hAnsi="宋体" w:eastAsia="宋体" w:cs="宋体"/>
                <w:color w:val="auto"/>
                <w:sz w:val="21"/>
                <w:szCs w:val="21"/>
                <w:highlight w:val="none"/>
              </w:rPr>
            </w:pPr>
            <w:r>
              <w:rPr>
                <w:rFonts w:hint="eastAsia" w:eastAsia="宋体"/>
                <w:color w:val="auto"/>
                <w:sz w:val="21"/>
                <w:szCs w:val="21"/>
                <w:highlight w:val="none"/>
              </w:rPr>
              <w:t>代理服务费：</w:t>
            </w:r>
            <w:r>
              <w:rPr>
                <w:rFonts w:hint="eastAsia"/>
                <w:color w:val="auto"/>
                <w:sz w:val="21"/>
                <w:szCs w:val="21"/>
                <w:highlight w:val="none"/>
                <w:lang w:val="en-US" w:eastAsia="zh-CN"/>
              </w:rPr>
              <w:t>以</w:t>
            </w:r>
            <w:r>
              <w:rPr>
                <w:rFonts w:hint="eastAsia" w:eastAsia="宋体"/>
                <w:color w:val="auto"/>
                <w:sz w:val="21"/>
                <w:szCs w:val="21"/>
                <w:highlight w:val="none"/>
              </w:rPr>
              <w:t>中标金额作为计算基数, 按下列收费标准下浮</w:t>
            </w:r>
            <w:r>
              <w:rPr>
                <w:rFonts w:hint="eastAsia"/>
                <w:color w:val="auto"/>
                <w:sz w:val="21"/>
                <w:szCs w:val="21"/>
                <w:highlight w:val="none"/>
                <w:lang w:val="en-US" w:eastAsia="zh-CN"/>
              </w:rPr>
              <w:t>1</w:t>
            </w:r>
            <w:r>
              <w:rPr>
                <w:rFonts w:hint="eastAsia" w:eastAsia="宋体"/>
                <w:color w:val="auto"/>
                <w:sz w:val="21"/>
                <w:szCs w:val="21"/>
                <w:highlight w:val="none"/>
              </w:rPr>
              <w:t>0%进行收取：</w:t>
            </w:r>
          </w:p>
          <w:tbl>
            <w:tblPr>
              <w:tblStyle w:val="13"/>
              <w:tblW w:w="6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1483"/>
              <w:gridCol w:w="1450"/>
              <w:gridCol w:w="1636"/>
            </w:tblGrid>
            <w:tr w14:paraId="3446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7009A734">
                  <w:pPr>
                    <w:rPr>
                      <w:rFonts w:hint="eastAsia" w:ascii="宋体" w:hAnsi="宋体" w:eastAsia="宋体" w:cs="宋体"/>
                      <w:b/>
                      <w:sz w:val="21"/>
                      <w:szCs w:val="21"/>
                    </w:rPr>
                  </w:pPr>
                  <w:r>
                    <w:rPr>
                      <w:rFonts w:hint="eastAsia" w:ascii="宋体" w:hAnsi="宋体" w:eastAsia="宋体" w:cs="宋体"/>
                      <w:b/>
                      <w:sz w:val="21"/>
                      <w:szCs w:val="21"/>
                    </w:rPr>
                    <w:t>服务类型</w:t>
                  </w:r>
                </w:p>
                <w:p w14:paraId="303C826B">
                  <w:pPr>
                    <w:snapToGrid w:val="0"/>
                    <w:rPr>
                      <w:rFonts w:hint="eastAsia" w:ascii="宋体" w:hAnsi="宋体" w:eastAsia="宋体" w:cs="宋体"/>
                      <w:b/>
                      <w:sz w:val="21"/>
                      <w:szCs w:val="21"/>
                    </w:rPr>
                  </w:pPr>
                  <w:r>
                    <w:rPr>
                      <w:rFonts w:hint="eastAsia" w:ascii="宋体" w:hAnsi="宋体" w:eastAsia="宋体" w:cs="宋体"/>
                      <w:b/>
                      <w:sz w:val="21"/>
                      <w:szCs w:val="21"/>
                    </w:rPr>
                    <w:t>费率</w:t>
                  </w:r>
                </w:p>
                <w:p w14:paraId="3CDB4656">
                  <w:pPr>
                    <w:snapToGrid w:val="0"/>
                    <w:rPr>
                      <w:rFonts w:hint="eastAsia" w:ascii="宋体" w:hAnsi="宋体" w:eastAsia="宋体" w:cs="宋体"/>
                      <w:b/>
                      <w:sz w:val="21"/>
                      <w:szCs w:val="21"/>
                    </w:rPr>
                  </w:pPr>
                  <w:r>
                    <w:rPr>
                      <w:rFonts w:hint="eastAsia" w:ascii="宋体" w:hAnsi="宋体" w:eastAsia="宋体" w:cs="宋体"/>
                      <w:b/>
                      <w:sz w:val="21"/>
                      <w:szCs w:val="21"/>
                    </w:rPr>
                    <w:t>中标金额（万元）</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7F66AE67">
                  <w:pPr>
                    <w:jc w:val="center"/>
                    <w:rPr>
                      <w:rFonts w:hint="eastAsia" w:ascii="宋体" w:hAnsi="宋体" w:eastAsia="宋体" w:cs="宋体"/>
                      <w:b/>
                      <w:sz w:val="21"/>
                      <w:szCs w:val="21"/>
                    </w:rPr>
                  </w:pPr>
                  <w:r>
                    <w:rPr>
                      <w:rFonts w:hint="eastAsia" w:ascii="宋体" w:hAnsi="宋体" w:eastAsia="宋体" w:cs="宋体"/>
                      <w:b/>
                      <w:sz w:val="21"/>
                      <w:szCs w:val="21"/>
                    </w:rPr>
                    <w:t>货物招标</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26126D1E">
                  <w:pPr>
                    <w:jc w:val="center"/>
                    <w:rPr>
                      <w:rFonts w:hint="eastAsia" w:ascii="宋体" w:hAnsi="宋体" w:eastAsia="宋体" w:cs="宋体"/>
                      <w:b/>
                      <w:sz w:val="21"/>
                      <w:szCs w:val="21"/>
                    </w:rPr>
                  </w:pPr>
                  <w:r>
                    <w:rPr>
                      <w:rFonts w:hint="eastAsia" w:ascii="宋体" w:hAnsi="宋体" w:eastAsia="宋体" w:cs="宋体"/>
                      <w:b/>
                      <w:sz w:val="21"/>
                      <w:szCs w:val="21"/>
                    </w:rPr>
                    <w:t>服务招标</w:t>
                  </w:r>
                </w:p>
              </w:tc>
              <w:tc>
                <w:tcPr>
                  <w:tcW w:w="1636" w:type="dxa"/>
                  <w:tcBorders>
                    <w:top w:val="single" w:color="auto" w:sz="4" w:space="0"/>
                    <w:left w:val="single" w:color="auto" w:sz="4" w:space="0"/>
                    <w:bottom w:val="single" w:color="auto" w:sz="4" w:space="0"/>
                    <w:right w:val="single" w:color="auto" w:sz="4" w:space="0"/>
                  </w:tcBorders>
                  <w:noWrap w:val="0"/>
                  <w:vAlign w:val="center"/>
                </w:tcPr>
                <w:p w14:paraId="7ABBCA5A">
                  <w:pPr>
                    <w:jc w:val="center"/>
                    <w:rPr>
                      <w:rFonts w:hint="eastAsia" w:ascii="宋体" w:hAnsi="宋体" w:eastAsia="宋体" w:cs="宋体"/>
                      <w:b/>
                      <w:sz w:val="21"/>
                      <w:szCs w:val="21"/>
                    </w:rPr>
                  </w:pPr>
                  <w:r>
                    <w:rPr>
                      <w:rFonts w:hint="eastAsia" w:ascii="宋体" w:hAnsi="宋体" w:eastAsia="宋体" w:cs="宋体"/>
                      <w:b/>
                      <w:sz w:val="21"/>
                      <w:szCs w:val="21"/>
                    </w:rPr>
                    <w:t>工程招标</w:t>
                  </w:r>
                </w:p>
              </w:tc>
            </w:tr>
            <w:tr w14:paraId="7A9F3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54908849">
                  <w:pPr>
                    <w:jc w:val="center"/>
                    <w:rPr>
                      <w:rFonts w:hint="eastAsia" w:ascii="宋体" w:hAnsi="宋体" w:eastAsia="宋体" w:cs="宋体"/>
                      <w:sz w:val="21"/>
                      <w:szCs w:val="21"/>
                    </w:rPr>
                  </w:pPr>
                  <w:r>
                    <w:rPr>
                      <w:rFonts w:hint="eastAsia" w:ascii="宋体" w:hAnsi="宋体" w:eastAsia="宋体" w:cs="宋体"/>
                      <w:sz w:val="21"/>
                      <w:szCs w:val="21"/>
                    </w:rPr>
                    <w:t>100以下</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16AF1508">
                  <w:pPr>
                    <w:jc w:val="center"/>
                    <w:rPr>
                      <w:rFonts w:hint="eastAsia" w:ascii="宋体" w:hAnsi="宋体" w:eastAsia="宋体" w:cs="宋体"/>
                      <w:sz w:val="21"/>
                      <w:szCs w:val="21"/>
                    </w:rPr>
                  </w:pPr>
                  <w:r>
                    <w:rPr>
                      <w:rFonts w:hint="eastAsia" w:ascii="宋体" w:hAnsi="宋体" w:eastAsia="宋体" w:cs="宋体"/>
                      <w:sz w:val="21"/>
                      <w:szCs w:val="21"/>
                    </w:rPr>
                    <w:t>1.5%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793323E3">
                  <w:pPr>
                    <w:jc w:val="center"/>
                    <w:rPr>
                      <w:rFonts w:hint="eastAsia" w:ascii="宋体" w:hAnsi="宋体" w:eastAsia="宋体" w:cs="宋体"/>
                      <w:sz w:val="21"/>
                      <w:szCs w:val="21"/>
                    </w:rPr>
                  </w:pPr>
                  <w:r>
                    <w:rPr>
                      <w:rFonts w:hint="eastAsia" w:ascii="宋体" w:hAnsi="宋体" w:eastAsia="宋体" w:cs="宋体"/>
                      <w:sz w:val="21"/>
                      <w:szCs w:val="21"/>
                    </w:rPr>
                    <w:t>1.5%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01B5D380">
                  <w:pPr>
                    <w:jc w:val="center"/>
                    <w:rPr>
                      <w:rFonts w:hint="eastAsia" w:ascii="宋体" w:hAnsi="宋体" w:eastAsia="宋体" w:cs="宋体"/>
                      <w:sz w:val="21"/>
                      <w:szCs w:val="21"/>
                    </w:rPr>
                  </w:pPr>
                  <w:r>
                    <w:rPr>
                      <w:rFonts w:hint="eastAsia" w:ascii="宋体" w:hAnsi="宋体" w:eastAsia="宋体" w:cs="宋体"/>
                      <w:sz w:val="21"/>
                      <w:szCs w:val="21"/>
                    </w:rPr>
                    <w:t>1.0%</w:t>
                  </w:r>
                </w:p>
              </w:tc>
            </w:tr>
            <w:tr w14:paraId="4155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5521AFB3">
                  <w:pPr>
                    <w:jc w:val="center"/>
                    <w:rPr>
                      <w:rFonts w:hint="eastAsia" w:ascii="宋体" w:hAnsi="宋体" w:eastAsia="宋体" w:cs="宋体"/>
                      <w:sz w:val="21"/>
                      <w:szCs w:val="21"/>
                    </w:rPr>
                  </w:pPr>
                  <w:r>
                    <w:rPr>
                      <w:rFonts w:hint="eastAsia" w:ascii="宋体" w:hAnsi="宋体" w:eastAsia="宋体" w:cs="宋体"/>
                      <w:sz w:val="21"/>
                      <w:szCs w:val="21"/>
                    </w:rPr>
                    <w:t>100-500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377060DA">
                  <w:pPr>
                    <w:jc w:val="center"/>
                    <w:rPr>
                      <w:rFonts w:hint="eastAsia" w:ascii="宋体" w:hAnsi="宋体" w:eastAsia="宋体" w:cs="宋体"/>
                      <w:sz w:val="21"/>
                      <w:szCs w:val="21"/>
                    </w:rPr>
                  </w:pPr>
                  <w:r>
                    <w:rPr>
                      <w:rFonts w:hint="eastAsia" w:ascii="宋体" w:hAnsi="宋体" w:eastAsia="宋体" w:cs="宋体"/>
                      <w:sz w:val="21"/>
                      <w:szCs w:val="21"/>
                    </w:rPr>
                    <w:t>1.1%</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6963FC39">
                  <w:pPr>
                    <w:jc w:val="center"/>
                    <w:rPr>
                      <w:rFonts w:hint="eastAsia" w:ascii="宋体" w:hAnsi="宋体" w:eastAsia="宋体" w:cs="宋体"/>
                      <w:sz w:val="21"/>
                      <w:szCs w:val="21"/>
                    </w:rPr>
                  </w:pPr>
                  <w:r>
                    <w:rPr>
                      <w:rFonts w:hint="eastAsia" w:ascii="宋体" w:hAnsi="宋体" w:eastAsia="宋体" w:cs="宋体"/>
                      <w:sz w:val="21"/>
                      <w:szCs w:val="21"/>
                    </w:rPr>
                    <w:t>0.8%</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62BB01DF">
                  <w:pPr>
                    <w:jc w:val="center"/>
                    <w:rPr>
                      <w:rFonts w:hint="eastAsia" w:ascii="宋体" w:hAnsi="宋体" w:eastAsia="宋体" w:cs="宋体"/>
                      <w:sz w:val="21"/>
                      <w:szCs w:val="21"/>
                    </w:rPr>
                  </w:pPr>
                  <w:r>
                    <w:rPr>
                      <w:rFonts w:hint="eastAsia" w:ascii="宋体" w:hAnsi="宋体" w:eastAsia="宋体" w:cs="宋体"/>
                      <w:sz w:val="21"/>
                      <w:szCs w:val="21"/>
                    </w:rPr>
                    <w:t>0.7%</w:t>
                  </w:r>
                </w:p>
              </w:tc>
            </w:tr>
            <w:tr w14:paraId="59CA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405D211D">
                  <w:pPr>
                    <w:jc w:val="center"/>
                    <w:rPr>
                      <w:rFonts w:hint="eastAsia" w:ascii="宋体" w:hAnsi="宋体" w:eastAsia="宋体" w:cs="宋体"/>
                      <w:sz w:val="21"/>
                      <w:szCs w:val="21"/>
                    </w:rPr>
                  </w:pPr>
                  <w:r>
                    <w:rPr>
                      <w:rFonts w:hint="eastAsia" w:ascii="宋体" w:hAnsi="宋体" w:eastAsia="宋体" w:cs="宋体"/>
                      <w:sz w:val="21"/>
                      <w:szCs w:val="21"/>
                    </w:rPr>
                    <w:t>500-1000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674DC774">
                  <w:pPr>
                    <w:jc w:val="center"/>
                    <w:rPr>
                      <w:rFonts w:hint="eastAsia" w:ascii="宋体" w:hAnsi="宋体" w:eastAsia="宋体" w:cs="宋体"/>
                      <w:sz w:val="21"/>
                      <w:szCs w:val="21"/>
                    </w:rPr>
                  </w:pPr>
                  <w:r>
                    <w:rPr>
                      <w:rFonts w:hint="eastAsia" w:ascii="宋体" w:hAnsi="宋体" w:eastAsia="宋体" w:cs="宋体"/>
                      <w:sz w:val="21"/>
                      <w:szCs w:val="21"/>
                    </w:rPr>
                    <w:t>0.8%</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26407F76">
                  <w:pPr>
                    <w:jc w:val="center"/>
                    <w:rPr>
                      <w:rFonts w:hint="eastAsia" w:ascii="宋体" w:hAnsi="宋体" w:eastAsia="宋体" w:cs="宋体"/>
                      <w:sz w:val="21"/>
                      <w:szCs w:val="21"/>
                    </w:rPr>
                  </w:pPr>
                  <w:r>
                    <w:rPr>
                      <w:rFonts w:hint="eastAsia" w:ascii="宋体" w:hAnsi="宋体" w:eastAsia="宋体" w:cs="宋体"/>
                      <w:sz w:val="21"/>
                      <w:szCs w:val="21"/>
                    </w:rPr>
                    <w:t>0.45%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2A487EBB">
                  <w:pPr>
                    <w:jc w:val="center"/>
                    <w:rPr>
                      <w:rFonts w:hint="eastAsia" w:ascii="宋体" w:hAnsi="宋体" w:eastAsia="宋体" w:cs="宋体"/>
                      <w:sz w:val="21"/>
                      <w:szCs w:val="21"/>
                    </w:rPr>
                  </w:pPr>
                  <w:r>
                    <w:rPr>
                      <w:rFonts w:hint="eastAsia" w:ascii="宋体" w:hAnsi="宋体" w:eastAsia="宋体" w:cs="宋体"/>
                      <w:sz w:val="21"/>
                      <w:szCs w:val="21"/>
                    </w:rPr>
                    <w:t>0.55%</w:t>
                  </w:r>
                </w:p>
              </w:tc>
            </w:tr>
            <w:tr w14:paraId="7B282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1CF0BE67">
                  <w:pPr>
                    <w:jc w:val="center"/>
                    <w:rPr>
                      <w:rFonts w:hint="eastAsia" w:ascii="宋体" w:hAnsi="宋体" w:eastAsia="宋体" w:cs="宋体"/>
                      <w:sz w:val="21"/>
                      <w:szCs w:val="21"/>
                    </w:rPr>
                  </w:pPr>
                  <w:r>
                    <w:rPr>
                      <w:rFonts w:hint="eastAsia" w:ascii="宋体" w:hAnsi="宋体" w:eastAsia="宋体" w:cs="宋体"/>
                      <w:sz w:val="21"/>
                      <w:szCs w:val="21"/>
                    </w:rPr>
                    <w:t>1000-5000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45CA25AF">
                  <w:pPr>
                    <w:jc w:val="center"/>
                    <w:rPr>
                      <w:rFonts w:hint="eastAsia" w:ascii="宋体" w:hAnsi="宋体" w:eastAsia="宋体" w:cs="宋体"/>
                      <w:sz w:val="21"/>
                      <w:szCs w:val="21"/>
                    </w:rPr>
                  </w:pPr>
                  <w:r>
                    <w:rPr>
                      <w:rFonts w:hint="eastAsia" w:ascii="宋体" w:hAnsi="宋体" w:eastAsia="宋体" w:cs="宋体"/>
                      <w:sz w:val="21"/>
                      <w:szCs w:val="21"/>
                    </w:rPr>
                    <w:t>0.5%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0DAE3BDC">
                  <w:pPr>
                    <w:jc w:val="center"/>
                    <w:rPr>
                      <w:rFonts w:hint="eastAsia" w:ascii="宋体" w:hAnsi="宋体" w:eastAsia="宋体" w:cs="宋体"/>
                      <w:sz w:val="21"/>
                      <w:szCs w:val="21"/>
                    </w:rPr>
                  </w:pPr>
                  <w:r>
                    <w:rPr>
                      <w:rFonts w:hint="eastAsia" w:ascii="宋体" w:hAnsi="宋体" w:eastAsia="宋体" w:cs="宋体"/>
                      <w:sz w:val="21"/>
                      <w:szCs w:val="21"/>
                    </w:rPr>
                    <w:t>0.25%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7E4D0A42">
                  <w:pPr>
                    <w:jc w:val="center"/>
                    <w:rPr>
                      <w:rFonts w:hint="eastAsia" w:ascii="宋体" w:hAnsi="宋体" w:eastAsia="宋体" w:cs="宋体"/>
                      <w:sz w:val="21"/>
                      <w:szCs w:val="21"/>
                    </w:rPr>
                  </w:pPr>
                  <w:r>
                    <w:rPr>
                      <w:rFonts w:hint="eastAsia" w:ascii="宋体" w:hAnsi="宋体" w:eastAsia="宋体" w:cs="宋体"/>
                      <w:sz w:val="21"/>
                      <w:szCs w:val="21"/>
                    </w:rPr>
                    <w:t>0.35%</w:t>
                  </w:r>
                </w:p>
              </w:tc>
            </w:tr>
            <w:tr w14:paraId="3128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4B711363">
                  <w:pPr>
                    <w:jc w:val="center"/>
                    <w:rPr>
                      <w:rFonts w:hint="eastAsia" w:ascii="宋体" w:hAnsi="宋体" w:eastAsia="宋体" w:cs="宋体"/>
                      <w:sz w:val="21"/>
                      <w:szCs w:val="21"/>
                    </w:rPr>
                  </w:pPr>
                  <w:r>
                    <w:rPr>
                      <w:rFonts w:hint="eastAsia" w:ascii="宋体" w:hAnsi="宋体" w:eastAsia="宋体" w:cs="宋体"/>
                      <w:sz w:val="21"/>
                      <w:szCs w:val="21"/>
                    </w:rPr>
                    <w:t>5000-10000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3F4CCE15">
                  <w:pPr>
                    <w:jc w:val="center"/>
                    <w:rPr>
                      <w:rFonts w:hint="eastAsia" w:ascii="宋体" w:hAnsi="宋体" w:eastAsia="宋体" w:cs="宋体"/>
                      <w:sz w:val="21"/>
                      <w:szCs w:val="21"/>
                    </w:rPr>
                  </w:pPr>
                  <w:r>
                    <w:rPr>
                      <w:rFonts w:hint="eastAsia" w:ascii="宋体" w:hAnsi="宋体" w:eastAsia="宋体" w:cs="宋体"/>
                      <w:sz w:val="21"/>
                      <w:szCs w:val="21"/>
                    </w:rPr>
                    <w:t>0.25%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701AE960">
                  <w:pPr>
                    <w:jc w:val="center"/>
                    <w:rPr>
                      <w:rFonts w:hint="eastAsia" w:ascii="宋体" w:hAnsi="宋体" w:eastAsia="宋体" w:cs="宋体"/>
                      <w:sz w:val="21"/>
                      <w:szCs w:val="21"/>
                    </w:rPr>
                  </w:pPr>
                  <w:r>
                    <w:rPr>
                      <w:rFonts w:hint="eastAsia" w:ascii="宋体" w:hAnsi="宋体" w:eastAsia="宋体" w:cs="宋体"/>
                      <w:sz w:val="21"/>
                      <w:szCs w:val="21"/>
                    </w:rPr>
                    <w:t>0.1%</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605F4B66">
                  <w:pPr>
                    <w:jc w:val="center"/>
                    <w:rPr>
                      <w:rFonts w:hint="eastAsia" w:ascii="宋体" w:hAnsi="宋体" w:eastAsia="宋体" w:cs="宋体"/>
                      <w:sz w:val="21"/>
                      <w:szCs w:val="21"/>
                    </w:rPr>
                  </w:pPr>
                  <w:r>
                    <w:rPr>
                      <w:rFonts w:hint="eastAsia" w:ascii="宋体" w:hAnsi="宋体" w:eastAsia="宋体" w:cs="宋体"/>
                      <w:sz w:val="21"/>
                      <w:szCs w:val="21"/>
                    </w:rPr>
                    <w:t>0.2%</w:t>
                  </w:r>
                </w:p>
              </w:tc>
            </w:tr>
            <w:tr w14:paraId="1DDF7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0B54D810">
                  <w:pPr>
                    <w:jc w:val="center"/>
                    <w:rPr>
                      <w:rFonts w:hint="eastAsia" w:ascii="宋体" w:hAnsi="宋体" w:eastAsia="宋体" w:cs="宋体"/>
                      <w:sz w:val="21"/>
                      <w:szCs w:val="21"/>
                    </w:rPr>
                  </w:pPr>
                  <w:r>
                    <w:rPr>
                      <w:rFonts w:hint="eastAsia" w:ascii="宋体" w:hAnsi="宋体" w:eastAsia="宋体" w:cs="宋体"/>
                      <w:sz w:val="21"/>
                      <w:szCs w:val="21"/>
                    </w:rPr>
                    <w:t>10000-100000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5AC4AB2E">
                  <w:pPr>
                    <w:jc w:val="center"/>
                    <w:rPr>
                      <w:rFonts w:hint="eastAsia" w:ascii="宋体" w:hAnsi="宋体" w:eastAsia="宋体" w:cs="宋体"/>
                      <w:sz w:val="21"/>
                      <w:szCs w:val="21"/>
                    </w:rPr>
                  </w:pPr>
                  <w:r>
                    <w:rPr>
                      <w:rFonts w:hint="eastAsia" w:ascii="宋体" w:hAnsi="宋体" w:eastAsia="宋体" w:cs="宋体"/>
                      <w:sz w:val="21"/>
                      <w:szCs w:val="21"/>
                    </w:rPr>
                    <w:t>0.05%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68DE1E10">
                  <w:pPr>
                    <w:jc w:val="center"/>
                    <w:rPr>
                      <w:rFonts w:hint="eastAsia" w:ascii="宋体" w:hAnsi="宋体" w:eastAsia="宋体" w:cs="宋体"/>
                      <w:sz w:val="21"/>
                      <w:szCs w:val="21"/>
                    </w:rPr>
                  </w:pPr>
                  <w:r>
                    <w:rPr>
                      <w:rFonts w:hint="eastAsia" w:ascii="宋体" w:hAnsi="宋体" w:eastAsia="宋体" w:cs="宋体"/>
                      <w:sz w:val="21"/>
                      <w:szCs w:val="21"/>
                    </w:rPr>
                    <w:t>0.05%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5A8D9671">
                  <w:pPr>
                    <w:jc w:val="center"/>
                    <w:rPr>
                      <w:rFonts w:hint="eastAsia" w:ascii="宋体" w:hAnsi="宋体" w:eastAsia="宋体" w:cs="宋体"/>
                      <w:sz w:val="21"/>
                      <w:szCs w:val="21"/>
                    </w:rPr>
                  </w:pPr>
                  <w:r>
                    <w:rPr>
                      <w:rFonts w:hint="eastAsia" w:ascii="宋体" w:hAnsi="宋体" w:eastAsia="宋体" w:cs="宋体"/>
                      <w:sz w:val="21"/>
                      <w:szCs w:val="21"/>
                    </w:rPr>
                    <w:t>0.05%</w:t>
                  </w:r>
                </w:p>
              </w:tc>
            </w:tr>
            <w:tr w14:paraId="0096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0F575747">
                  <w:pPr>
                    <w:jc w:val="center"/>
                    <w:rPr>
                      <w:rFonts w:hint="eastAsia" w:ascii="宋体" w:hAnsi="宋体" w:eastAsia="宋体" w:cs="宋体"/>
                      <w:sz w:val="21"/>
                      <w:szCs w:val="21"/>
                    </w:rPr>
                  </w:pPr>
                  <w:r>
                    <w:rPr>
                      <w:rFonts w:hint="eastAsia" w:ascii="宋体" w:hAnsi="宋体" w:eastAsia="宋体" w:cs="宋体"/>
                      <w:sz w:val="21"/>
                      <w:szCs w:val="21"/>
                    </w:rPr>
                    <w:t>1000000以上</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123014AF">
                  <w:pPr>
                    <w:jc w:val="center"/>
                    <w:rPr>
                      <w:rFonts w:hint="eastAsia" w:ascii="宋体" w:hAnsi="宋体" w:eastAsia="宋体" w:cs="宋体"/>
                      <w:sz w:val="21"/>
                      <w:szCs w:val="21"/>
                    </w:rPr>
                  </w:pPr>
                  <w:r>
                    <w:rPr>
                      <w:rFonts w:hint="eastAsia" w:ascii="宋体" w:hAnsi="宋体" w:eastAsia="宋体" w:cs="宋体"/>
                      <w:sz w:val="21"/>
                      <w:szCs w:val="21"/>
                    </w:rPr>
                    <w:t>0.01%</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636E8EB8">
                  <w:pPr>
                    <w:jc w:val="center"/>
                    <w:rPr>
                      <w:rFonts w:hint="eastAsia" w:ascii="宋体" w:hAnsi="宋体" w:eastAsia="宋体" w:cs="宋体"/>
                      <w:sz w:val="21"/>
                      <w:szCs w:val="21"/>
                    </w:rPr>
                  </w:pPr>
                  <w:r>
                    <w:rPr>
                      <w:rFonts w:hint="eastAsia" w:ascii="宋体" w:hAnsi="宋体" w:eastAsia="宋体" w:cs="宋体"/>
                      <w:sz w:val="21"/>
                      <w:szCs w:val="21"/>
                    </w:rPr>
                    <w:t>0.01%</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06313C11">
                  <w:pPr>
                    <w:jc w:val="center"/>
                    <w:rPr>
                      <w:rFonts w:hint="eastAsia" w:ascii="宋体" w:hAnsi="宋体" w:eastAsia="宋体" w:cs="宋体"/>
                      <w:sz w:val="21"/>
                      <w:szCs w:val="21"/>
                    </w:rPr>
                  </w:pPr>
                  <w:r>
                    <w:rPr>
                      <w:rFonts w:hint="eastAsia" w:ascii="宋体" w:hAnsi="宋体" w:eastAsia="宋体" w:cs="宋体"/>
                      <w:sz w:val="21"/>
                      <w:szCs w:val="21"/>
                    </w:rPr>
                    <w:t>0.01%</w:t>
                  </w:r>
                </w:p>
              </w:tc>
            </w:tr>
            <w:tr w14:paraId="7481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6697" w:type="dxa"/>
                  <w:gridSpan w:val="4"/>
                  <w:tcBorders>
                    <w:top w:val="single" w:color="auto" w:sz="4" w:space="0"/>
                    <w:left w:val="single" w:color="auto" w:sz="4" w:space="0"/>
                    <w:bottom w:val="single" w:color="auto" w:sz="4" w:space="0"/>
                    <w:right w:val="single" w:color="auto" w:sz="4" w:space="0"/>
                  </w:tcBorders>
                  <w:noWrap w:val="0"/>
                  <w:vAlign w:val="top"/>
                </w:tcPr>
                <w:p w14:paraId="3A6CB275">
                  <w:pPr>
                    <w:jc w:val="left"/>
                    <w:rPr>
                      <w:rFonts w:hint="eastAsia" w:ascii="宋体" w:hAnsi="宋体" w:eastAsia="宋体" w:cs="宋体"/>
                      <w:sz w:val="21"/>
                      <w:szCs w:val="21"/>
                      <w:lang w:val="en-US"/>
                    </w:rPr>
                  </w:pPr>
                  <w:r>
                    <w:rPr>
                      <w:rFonts w:hint="eastAsia" w:ascii="宋体" w:hAnsi="宋体" w:eastAsia="宋体" w:cs="宋体"/>
                      <w:sz w:val="21"/>
                      <w:szCs w:val="21"/>
                      <w:lang w:val="en-US"/>
                    </w:rPr>
                    <w:t>注: （</w:t>
                  </w:r>
                  <w:r>
                    <w:rPr>
                      <w:rFonts w:hint="eastAsia" w:ascii="宋体" w:hAnsi="宋体" w:eastAsia="宋体" w:cs="宋体"/>
                      <w:sz w:val="21"/>
                      <w:szCs w:val="21"/>
                      <w:lang w:val="en-US" w:eastAsia="zh-CN"/>
                    </w:rPr>
                    <w:t>1</w:t>
                  </w:r>
                  <w:r>
                    <w:rPr>
                      <w:rFonts w:hint="eastAsia" w:ascii="宋体" w:hAnsi="宋体" w:eastAsia="宋体" w:cs="宋体"/>
                      <w:sz w:val="21"/>
                      <w:szCs w:val="21"/>
                      <w:lang w:val="en-US"/>
                    </w:rPr>
                    <w:t>）按本表费率计算的收费为招标代理服务全过程的收费基准价格。</w:t>
                  </w:r>
                </w:p>
                <w:p w14:paraId="687D9EC0">
                  <w:pPr>
                    <w:jc w:val="left"/>
                    <w:rPr>
                      <w:rFonts w:hint="eastAsia" w:ascii="宋体" w:hAnsi="宋体" w:eastAsia="宋体" w:cs="宋体"/>
                      <w:sz w:val="21"/>
                      <w:szCs w:val="21"/>
                    </w:rPr>
                  </w:pP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2</w:t>
                  </w:r>
                  <w:r>
                    <w:rPr>
                      <w:rFonts w:hint="eastAsia" w:ascii="宋体" w:hAnsi="宋体" w:eastAsia="宋体" w:cs="宋体"/>
                      <w:sz w:val="21"/>
                      <w:szCs w:val="21"/>
                      <w:lang w:val="en-US"/>
                    </w:rPr>
                    <w:t>）招标代理服务收费按差额定率累进法计算。</w:t>
                  </w:r>
                </w:p>
              </w:tc>
            </w:tr>
          </w:tbl>
          <w:p w14:paraId="301BD5E9">
            <w:pPr>
              <w:pStyle w:val="2"/>
              <w:rPr>
                <w:rFonts w:hint="default"/>
                <w:lang w:val="en-US" w:eastAsia="zh-CN"/>
              </w:rPr>
            </w:pPr>
          </w:p>
        </w:tc>
      </w:tr>
      <w:tr w14:paraId="4926A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51" w:type="dxa"/>
            <w:tcBorders>
              <w:left w:val="single" w:color="000000" w:sz="16" w:space="0"/>
              <w:right w:val="single" w:color="000000" w:sz="6" w:space="0"/>
            </w:tcBorders>
            <w:vAlign w:val="center"/>
          </w:tcPr>
          <w:p w14:paraId="278D8AF6">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12</w:t>
            </w:r>
          </w:p>
        </w:tc>
        <w:tc>
          <w:tcPr>
            <w:tcW w:w="2153" w:type="dxa"/>
            <w:tcBorders>
              <w:left w:val="single" w:color="000000" w:sz="6" w:space="0"/>
              <w:right w:val="single" w:color="000000" w:sz="6" w:space="0"/>
            </w:tcBorders>
            <w:vAlign w:val="center"/>
          </w:tcPr>
          <w:p w14:paraId="67906ABF">
            <w:pPr>
              <w:pStyle w:val="27"/>
              <w:spacing w:before="82" w:line="210" w:lineRule="auto"/>
              <w:jc w:val="center"/>
              <w:rPr>
                <w:spacing w:val="-2"/>
              </w:rPr>
            </w:pPr>
            <w:r>
              <w:rPr>
                <w:spacing w:val="-2"/>
              </w:rPr>
              <w:t>供应商询问</w:t>
            </w:r>
          </w:p>
        </w:tc>
        <w:tc>
          <w:tcPr>
            <w:tcW w:w="6517" w:type="dxa"/>
            <w:tcBorders>
              <w:left w:val="single" w:color="000000" w:sz="6" w:space="0"/>
              <w:right w:val="single" w:color="000000" w:sz="16" w:space="0"/>
            </w:tcBorders>
            <w:vAlign w:val="center"/>
          </w:tcPr>
          <w:p w14:paraId="1A50D923">
            <w:pPr>
              <w:pStyle w:val="27"/>
              <w:spacing w:before="82" w:line="210" w:lineRule="auto"/>
              <w:jc w:val="center"/>
              <w:rPr>
                <w:rFonts w:hint="eastAsia"/>
                <w:spacing w:val="-2"/>
                <w:lang w:val="en-US" w:eastAsia="en-US"/>
              </w:rPr>
            </w:pPr>
            <w:r>
              <w:rPr>
                <w:rFonts w:hint="eastAsia"/>
                <w:spacing w:val="-2"/>
                <w:lang w:val="en-US" w:eastAsia="en-US"/>
              </w:rPr>
              <w:t>供应商询问由采购人</w:t>
            </w:r>
            <w:r>
              <w:rPr>
                <w:rFonts w:hint="eastAsia"/>
                <w:spacing w:val="-2"/>
                <w:lang w:val="en-US" w:eastAsia="zh-CN"/>
              </w:rPr>
              <w:t>或者代理机构</w:t>
            </w:r>
            <w:r>
              <w:rPr>
                <w:rFonts w:hint="eastAsia"/>
                <w:spacing w:val="-2"/>
                <w:lang w:val="en-US" w:eastAsia="en-US"/>
              </w:rPr>
              <w:t>答复。</w:t>
            </w:r>
          </w:p>
        </w:tc>
      </w:tr>
      <w:tr w14:paraId="1240B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551" w:type="dxa"/>
            <w:tcBorders>
              <w:left w:val="single" w:color="000000" w:sz="16" w:space="0"/>
              <w:right w:val="single" w:color="000000" w:sz="6" w:space="0"/>
            </w:tcBorders>
            <w:vAlign w:val="center"/>
          </w:tcPr>
          <w:p w14:paraId="18941EB3">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13</w:t>
            </w:r>
          </w:p>
        </w:tc>
        <w:tc>
          <w:tcPr>
            <w:tcW w:w="2153" w:type="dxa"/>
            <w:tcBorders>
              <w:left w:val="single" w:color="000000" w:sz="6" w:space="0"/>
              <w:right w:val="single" w:color="000000" w:sz="6" w:space="0"/>
            </w:tcBorders>
            <w:vAlign w:val="center"/>
          </w:tcPr>
          <w:p w14:paraId="0053C06C">
            <w:pPr>
              <w:pStyle w:val="27"/>
              <w:spacing w:before="78" w:line="219" w:lineRule="auto"/>
              <w:jc w:val="center"/>
              <w:rPr>
                <w:rFonts w:ascii="Arial" w:hAnsi="Arial" w:eastAsia="Arial" w:cs="Arial"/>
                <w:spacing w:val="0"/>
                <w:sz w:val="24"/>
                <w:szCs w:val="24"/>
              </w:rPr>
            </w:pPr>
            <w:r>
              <w:rPr>
                <w:spacing w:val="-2"/>
              </w:rPr>
              <w:t>供应商质疑</w:t>
            </w:r>
          </w:p>
        </w:tc>
        <w:tc>
          <w:tcPr>
            <w:tcW w:w="6517" w:type="dxa"/>
            <w:tcBorders>
              <w:left w:val="single" w:color="000000" w:sz="6" w:space="0"/>
              <w:right w:val="single" w:color="000000" w:sz="16" w:space="0"/>
            </w:tcBorders>
            <w:vAlign w:val="top"/>
          </w:tcPr>
          <w:p w14:paraId="52234AB6">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根据委托代理协议约定，</w:t>
            </w:r>
            <w:r>
              <w:rPr>
                <w:rFonts w:hint="eastAsia" w:ascii="宋体" w:hAnsi="宋体" w:cs="宋体"/>
                <w:color w:val="auto"/>
                <w:sz w:val="24"/>
                <w:szCs w:val="32"/>
                <w:lang w:val="en-US" w:eastAsia="zh-CN"/>
              </w:rPr>
              <w:t>采购人负责对采购文件服务要求部分的</w:t>
            </w:r>
            <w:r>
              <w:rPr>
                <w:rFonts w:hint="eastAsia" w:ascii="宋体" w:hAnsi="宋体" w:cs="宋体"/>
                <w:color w:val="auto"/>
                <w:sz w:val="24"/>
                <w:szCs w:val="32"/>
                <w:lang w:val="en-US" w:eastAsia="en-US"/>
              </w:rPr>
              <w:t>质疑</w:t>
            </w:r>
            <w:r>
              <w:rPr>
                <w:rFonts w:hint="eastAsia" w:ascii="宋体" w:hAnsi="宋体" w:eastAsia="宋体" w:cs="宋体"/>
                <w:color w:val="auto"/>
                <w:sz w:val="24"/>
                <w:szCs w:val="32"/>
                <w:lang w:val="en-US" w:eastAsia="zh-CN"/>
              </w:rPr>
              <w:t>进行</w:t>
            </w:r>
            <w:r>
              <w:rPr>
                <w:rFonts w:hint="eastAsia" w:ascii="宋体" w:hAnsi="宋体" w:cs="宋体"/>
                <w:color w:val="auto"/>
                <w:sz w:val="24"/>
                <w:szCs w:val="32"/>
                <w:lang w:val="en-US" w:eastAsia="zh-CN"/>
              </w:rPr>
              <w:t>答复，代理机构负责采购文件服务要求部分以外的</w:t>
            </w:r>
            <w:r>
              <w:rPr>
                <w:rFonts w:hint="eastAsia" w:ascii="宋体" w:hAnsi="宋体" w:cs="宋体"/>
                <w:color w:val="auto"/>
                <w:sz w:val="24"/>
                <w:szCs w:val="32"/>
                <w:lang w:val="en-US" w:eastAsia="en-US"/>
              </w:rPr>
              <w:t>质疑</w:t>
            </w:r>
            <w:r>
              <w:rPr>
                <w:rFonts w:hint="eastAsia" w:ascii="宋体" w:hAnsi="宋体" w:eastAsia="宋体" w:cs="宋体"/>
                <w:color w:val="auto"/>
                <w:sz w:val="24"/>
                <w:szCs w:val="32"/>
                <w:lang w:val="en-US" w:eastAsia="zh-CN"/>
              </w:rPr>
              <w:t>进行</w:t>
            </w:r>
            <w:r>
              <w:rPr>
                <w:rFonts w:hint="eastAsia" w:ascii="宋体" w:hAnsi="宋体" w:cs="宋体"/>
                <w:color w:val="auto"/>
                <w:sz w:val="24"/>
                <w:szCs w:val="32"/>
                <w:lang w:val="en-US" w:eastAsia="zh-CN"/>
              </w:rPr>
              <w:t>答复。</w:t>
            </w:r>
          </w:p>
          <w:p w14:paraId="06AAC24A">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联系人：</w:t>
            </w:r>
            <w:r>
              <w:rPr>
                <w:rFonts w:hint="eastAsia" w:ascii="宋体" w:hAnsi="宋体" w:cs="宋体"/>
                <w:color w:val="auto"/>
                <w:sz w:val="24"/>
                <w:szCs w:val="32"/>
                <w:lang w:val="en-US" w:eastAsia="zh-CN"/>
              </w:rPr>
              <w:t>蒋先生</w:t>
            </w:r>
            <w:r>
              <w:rPr>
                <w:rFonts w:hint="eastAsia" w:ascii="宋体" w:hAnsi="宋体" w:cs="宋体"/>
                <w:color w:val="auto"/>
                <w:sz w:val="24"/>
                <w:szCs w:val="32"/>
                <w:lang w:val="en-US" w:eastAsia="en-US"/>
              </w:rPr>
              <w:t>。</w:t>
            </w:r>
          </w:p>
          <w:p w14:paraId="17B8AFE2">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联系电话：</w:t>
            </w:r>
            <w:r>
              <w:rPr>
                <w:rFonts w:hint="eastAsia" w:ascii="宋体" w:hAnsi="宋体" w:cs="宋体"/>
                <w:color w:val="auto"/>
                <w:sz w:val="24"/>
                <w:szCs w:val="32"/>
                <w:lang w:val="en-US" w:eastAsia="zh-CN"/>
              </w:rPr>
              <w:t>0825-5181166</w:t>
            </w:r>
            <w:r>
              <w:rPr>
                <w:rFonts w:hint="eastAsia" w:ascii="宋体" w:hAnsi="宋体" w:cs="宋体"/>
                <w:color w:val="auto"/>
                <w:sz w:val="24"/>
                <w:szCs w:val="32"/>
                <w:lang w:val="en-US" w:eastAsia="en-US"/>
              </w:rPr>
              <w:t>。</w:t>
            </w:r>
          </w:p>
          <w:p w14:paraId="65DB5526">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地址：</w:t>
            </w:r>
            <w:r>
              <w:rPr>
                <w:rFonts w:hint="eastAsia" w:ascii="宋体" w:hAnsi="宋体" w:cs="宋体"/>
                <w:color w:val="auto"/>
                <w:sz w:val="24"/>
                <w:szCs w:val="32"/>
                <w:lang w:val="en-US" w:eastAsia="zh-CN"/>
              </w:rPr>
              <w:t>蓬溪县映山街映山公馆A幢3楼5号。</w:t>
            </w:r>
          </w:p>
          <w:p w14:paraId="33B4C7A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邮编：629000。</w:t>
            </w:r>
          </w:p>
          <w:p w14:paraId="202D4C6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注：</w:t>
            </w:r>
            <w:r>
              <w:rPr>
                <w:rFonts w:hint="eastAsia" w:ascii="宋体" w:hAnsi="宋体" w:cs="宋体"/>
                <w:color w:val="auto"/>
                <w:sz w:val="24"/>
                <w:szCs w:val="32"/>
                <w:lang w:val="en-US" w:eastAsia="zh-CN"/>
              </w:rPr>
              <w:t>根据《中华人民共和国政府采购法》及《政府采购质疑和投诉办法》的规定，供应商质疑不得超出采购文件、采购过程、采购结果的范围，供应商需在法定质疑期内一次性提出针对同一采购程序环节的质疑。</w:t>
            </w:r>
          </w:p>
        </w:tc>
      </w:tr>
      <w:tr w14:paraId="63870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69922410">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14</w:t>
            </w:r>
          </w:p>
        </w:tc>
        <w:tc>
          <w:tcPr>
            <w:tcW w:w="2153" w:type="dxa"/>
            <w:tcBorders>
              <w:left w:val="single" w:color="000000" w:sz="6" w:space="0"/>
              <w:right w:val="single" w:color="000000" w:sz="6" w:space="0"/>
            </w:tcBorders>
            <w:vAlign w:val="center"/>
          </w:tcPr>
          <w:p w14:paraId="320CF70A">
            <w:pPr>
              <w:pStyle w:val="27"/>
              <w:spacing w:before="78" w:line="219" w:lineRule="auto"/>
              <w:jc w:val="center"/>
              <w:rPr>
                <w:rFonts w:ascii="Arial" w:hAnsi="Arial" w:eastAsia="Arial" w:cs="Arial"/>
                <w:spacing w:val="0"/>
                <w:sz w:val="24"/>
                <w:szCs w:val="24"/>
              </w:rPr>
            </w:pPr>
            <w:r>
              <w:rPr>
                <w:spacing w:val="-2"/>
              </w:rPr>
              <w:t>供应商投诉</w:t>
            </w:r>
          </w:p>
        </w:tc>
        <w:tc>
          <w:tcPr>
            <w:tcW w:w="6517" w:type="dxa"/>
            <w:tcBorders>
              <w:left w:val="single" w:color="000000" w:sz="6" w:space="0"/>
              <w:right w:val="single" w:color="000000" w:sz="16" w:space="0"/>
            </w:tcBorders>
            <w:vAlign w:val="top"/>
          </w:tcPr>
          <w:p w14:paraId="03010C43">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投诉受理单位：同级财政部门。</w:t>
            </w:r>
          </w:p>
          <w:p w14:paraId="724E9986">
            <w:pPr>
              <w:spacing w:line="360" w:lineRule="auto"/>
              <w:ind w:left="105" w:leftChars="50" w:right="105" w:rightChars="50" w:firstLine="240" w:firstLineChars="100"/>
              <w:rPr>
                <w:rFonts w:hint="default" w:ascii="宋体" w:hAnsi="宋体" w:cs="宋体"/>
                <w:color w:val="auto"/>
                <w:sz w:val="24"/>
                <w:szCs w:val="32"/>
                <w:lang w:val="en-US" w:eastAsia="zh-CN"/>
              </w:rPr>
            </w:pPr>
            <w:r>
              <w:rPr>
                <w:rFonts w:hint="eastAsia" w:ascii="宋体" w:hAnsi="宋体" w:cs="宋体"/>
                <w:color w:val="auto"/>
                <w:sz w:val="24"/>
                <w:szCs w:val="32"/>
                <w:lang w:val="en-US" w:eastAsia="en-US"/>
              </w:rPr>
              <w:t>注：根据《</w:t>
            </w:r>
            <w:r>
              <w:rPr>
                <w:rFonts w:hint="eastAsia" w:ascii="宋体" w:hAnsi="宋体" w:cs="宋体"/>
                <w:color w:val="auto"/>
                <w:sz w:val="24"/>
                <w:szCs w:val="32"/>
                <w:lang w:val="en-US" w:eastAsia="en-US"/>
              </w:rPr>
              <w:fldChar w:fldCharType="begin"/>
            </w:r>
            <w:r>
              <w:rPr>
                <w:rFonts w:hint="eastAsia" w:ascii="宋体" w:hAnsi="宋体" w:cs="宋体"/>
                <w:color w:val="auto"/>
                <w:sz w:val="24"/>
                <w:szCs w:val="32"/>
                <w:lang w:val="en-US" w:eastAsia="en-US"/>
              </w:rPr>
              <w:instrText xml:space="preserve"> HYPERLINK "https://alphalawyer.cn/ilawregu-search/api/v1/lawregu/redict/9087b04c32d27933441b7bbe92e0dec1" </w:instrText>
            </w:r>
            <w:r>
              <w:rPr>
                <w:rFonts w:hint="eastAsia" w:ascii="宋体" w:hAnsi="宋体" w:cs="宋体"/>
                <w:color w:val="auto"/>
                <w:sz w:val="24"/>
                <w:szCs w:val="32"/>
                <w:lang w:val="en-US" w:eastAsia="en-US"/>
              </w:rPr>
              <w:fldChar w:fldCharType="separate"/>
            </w:r>
            <w:r>
              <w:rPr>
                <w:rFonts w:hint="eastAsia" w:ascii="宋体" w:hAnsi="宋体" w:cs="宋体"/>
                <w:color w:val="auto"/>
                <w:sz w:val="24"/>
                <w:szCs w:val="32"/>
                <w:lang w:val="en-US" w:eastAsia="en-US"/>
              </w:rPr>
              <w:t>政府采购质疑和投诉办法</w:t>
            </w:r>
            <w:r>
              <w:rPr>
                <w:rFonts w:hint="eastAsia" w:ascii="宋体" w:hAnsi="宋体" w:cs="宋体"/>
                <w:color w:val="auto"/>
                <w:sz w:val="24"/>
                <w:szCs w:val="32"/>
                <w:lang w:val="en-US" w:eastAsia="en-US"/>
              </w:rPr>
              <w:fldChar w:fldCharType="end"/>
            </w:r>
            <w:r>
              <w:rPr>
                <w:rFonts w:hint="eastAsia" w:ascii="宋体" w:hAnsi="宋体" w:cs="宋体"/>
                <w:color w:val="auto"/>
                <w:sz w:val="24"/>
                <w:szCs w:val="32"/>
                <w:lang w:val="en-US" w:eastAsia="en-US"/>
              </w:rPr>
              <w:t>》的规定，供应商投诉的事项不得超出已质疑事项的范围，但基于质疑答复内容提出的投诉事项除外。</w:t>
            </w:r>
          </w:p>
        </w:tc>
      </w:tr>
      <w:tr w14:paraId="4F03A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7AEB5C64">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15</w:t>
            </w:r>
          </w:p>
        </w:tc>
        <w:tc>
          <w:tcPr>
            <w:tcW w:w="2153" w:type="dxa"/>
            <w:tcBorders>
              <w:left w:val="single" w:color="000000" w:sz="6" w:space="0"/>
              <w:right w:val="single" w:color="000000" w:sz="6" w:space="0"/>
            </w:tcBorders>
            <w:vAlign w:val="center"/>
          </w:tcPr>
          <w:p w14:paraId="5C737DC6">
            <w:pPr>
              <w:spacing w:before="0" w:line="240" w:lineRule="auto"/>
              <w:ind w:left="0" w:leftChars="0"/>
              <w:jc w:val="center"/>
              <w:rPr>
                <w:rFonts w:ascii="Arial" w:hAnsi="Arial" w:eastAsia="Arial" w:cs="Arial"/>
                <w:spacing w:val="0"/>
                <w:sz w:val="24"/>
                <w:szCs w:val="24"/>
              </w:rPr>
            </w:pPr>
            <w:r>
              <w:rPr>
                <w:rFonts w:ascii="Arial" w:hAnsi="Arial" w:eastAsia="Arial" w:cs="Arial"/>
                <w:spacing w:val="0"/>
                <w:sz w:val="24"/>
                <w:szCs w:val="24"/>
              </w:rPr>
              <w:t>投标文件份数</w:t>
            </w:r>
          </w:p>
        </w:tc>
        <w:tc>
          <w:tcPr>
            <w:tcW w:w="6517" w:type="dxa"/>
            <w:tcBorders>
              <w:left w:val="single" w:color="000000" w:sz="6" w:space="0"/>
              <w:right w:val="single" w:color="000000" w:sz="16" w:space="0"/>
            </w:tcBorders>
            <w:vAlign w:val="top"/>
          </w:tcPr>
          <w:p w14:paraId="15D74D7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资格性投标文件：正本壹份、副本肆份；</w:t>
            </w:r>
          </w:p>
          <w:p w14:paraId="17B62CCF">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其他响应性投标文件：正本壹份、副本肆份；</w:t>
            </w:r>
          </w:p>
          <w:p w14:paraId="7C28C661">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电子文档（U 盘或光盘）：壹份（采用U盘制作，电子文档须为响应文件正本加盖公章、签字后形成PDF扫描件，扫描件内容应与纸质响应文件正本完全一致）；</w:t>
            </w:r>
          </w:p>
          <w:p w14:paraId="7C789A99">
            <w:pPr>
              <w:spacing w:line="360" w:lineRule="auto"/>
              <w:ind w:left="105" w:leftChars="50" w:right="105" w:rightChars="50" w:firstLine="240" w:firstLineChars="100"/>
              <w:rPr>
                <w:rFonts w:hint="eastAsia" w:ascii="宋体" w:hAnsi="宋体" w:cs="宋体"/>
                <w:color w:val="auto"/>
                <w:sz w:val="24"/>
                <w:szCs w:val="32"/>
                <w:lang w:val="en-US" w:eastAsia="zh-CN"/>
              </w:rPr>
            </w:pPr>
            <w:r>
              <w:rPr>
                <w:rFonts w:hint="eastAsia" w:ascii="宋体" w:hAnsi="宋体" w:cs="宋体"/>
                <w:color w:val="auto"/>
                <w:sz w:val="24"/>
                <w:szCs w:val="32"/>
                <w:lang w:val="en-US" w:eastAsia="en-US"/>
              </w:rPr>
              <w:t>用于开标唱标单独密封提交的“开标一览表 ”：壹份。</w:t>
            </w:r>
          </w:p>
        </w:tc>
      </w:tr>
      <w:tr w14:paraId="61ADF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5ECB0E7A">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16</w:t>
            </w:r>
          </w:p>
        </w:tc>
        <w:tc>
          <w:tcPr>
            <w:tcW w:w="2153" w:type="dxa"/>
            <w:tcBorders>
              <w:left w:val="single" w:color="000000" w:sz="6" w:space="0"/>
              <w:right w:val="single" w:color="000000" w:sz="6" w:space="0"/>
            </w:tcBorders>
            <w:vAlign w:val="center"/>
          </w:tcPr>
          <w:p w14:paraId="2D12895B">
            <w:pPr>
              <w:spacing w:before="0" w:line="240" w:lineRule="auto"/>
              <w:ind w:left="0" w:leftChars="0"/>
              <w:jc w:val="center"/>
              <w:rPr>
                <w:rFonts w:hint="default" w:ascii="Arial" w:hAnsi="Arial" w:eastAsia="宋体" w:cs="Arial"/>
                <w:spacing w:val="0"/>
                <w:sz w:val="24"/>
                <w:szCs w:val="24"/>
                <w:lang w:val="en-US" w:eastAsia="zh-CN"/>
              </w:rPr>
            </w:pPr>
            <w:r>
              <w:rPr>
                <w:rFonts w:hint="eastAsia" w:ascii="宋体" w:hAnsi="宋体" w:eastAsia="宋体" w:cs="宋体"/>
                <w:sz w:val="24"/>
                <w:szCs w:val="24"/>
              </w:rPr>
              <w:t>节能、</w:t>
            </w:r>
            <w:r>
              <w:rPr>
                <w:rFonts w:hint="eastAsia" w:ascii="宋体" w:hAnsi="宋体" w:eastAsia="宋体" w:cs="宋体"/>
                <w:sz w:val="24"/>
                <w:szCs w:val="24"/>
                <w:lang w:val="en-US" w:eastAsia="zh-CN"/>
              </w:rPr>
              <w:t>环境标志</w:t>
            </w:r>
            <w:r>
              <w:rPr>
                <w:rFonts w:hint="eastAsia" w:ascii="宋体" w:hAnsi="宋体" w:eastAsia="宋体" w:cs="宋体"/>
                <w:sz w:val="24"/>
                <w:szCs w:val="24"/>
              </w:rPr>
              <w:t>产品政府采购政策</w:t>
            </w:r>
          </w:p>
        </w:tc>
        <w:tc>
          <w:tcPr>
            <w:tcW w:w="6517" w:type="dxa"/>
            <w:tcBorders>
              <w:left w:val="single" w:color="000000" w:sz="6" w:space="0"/>
              <w:right w:val="single" w:color="000000" w:sz="16" w:space="0"/>
            </w:tcBorders>
            <w:vAlign w:val="center"/>
          </w:tcPr>
          <w:p w14:paraId="2CC1DB31">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节能、环境标志产品政府采购政</w:t>
            </w:r>
            <w:r>
              <w:rPr>
                <w:rFonts w:hint="eastAsia" w:ascii="宋体" w:hAnsi="宋体" w:eastAsia="宋体" w:cs="宋体"/>
                <w:b/>
                <w:bCs/>
                <w:sz w:val="24"/>
                <w:szCs w:val="24"/>
                <w:highlight w:val="none"/>
              </w:rPr>
              <w:t>策：</w:t>
            </w:r>
            <w:r>
              <w:rPr>
                <w:rFonts w:hint="eastAsia" w:ascii="宋体" w:hAnsi="宋体" w:eastAsia="宋体" w:cs="宋体"/>
                <w:b/>
                <w:bCs/>
                <w:sz w:val="24"/>
                <w:szCs w:val="24"/>
                <w:highlight w:val="none"/>
                <w:lang w:val="en-US" w:eastAsia="zh-CN"/>
              </w:rPr>
              <w:t>本项目不涉及强制采购节能产品，不涉及优先采购节能、环境标志产品。</w:t>
            </w:r>
          </w:p>
          <w:p w14:paraId="6FD558DD">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根据《财政部发展改革委生态环境部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信息，对通过认证的产品实施政府优先采购或强制采购。</w:t>
            </w:r>
          </w:p>
          <w:p w14:paraId="2395DD38">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本项目采购的产品属于品目清单强制采购范围的，供应商应当在响应文件中提供国家确定的认证机构的认证结果信息发布平台公布的该产品认证信息截图或者打印资料并加盖供应商公章（鲜章），否则其响应文件按无效处理。（实质性要求）</w:t>
            </w:r>
          </w:p>
          <w:p w14:paraId="124ED410">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default" w:ascii="宋体" w:hAnsi="宋体" w:eastAsia="宋体" w:cs="宋体"/>
                <w:color w:val="auto"/>
                <w:sz w:val="24"/>
                <w:szCs w:val="32"/>
                <w:lang w:val="en-US" w:eastAsia="zh-CN"/>
              </w:rPr>
            </w:pPr>
            <w:r>
              <w:rPr>
                <w:rFonts w:hint="eastAsia" w:ascii="宋体" w:hAnsi="宋体" w:eastAsia="宋体" w:cs="宋体"/>
                <w:b/>
                <w:bCs/>
                <w:sz w:val="24"/>
                <w:szCs w:val="24"/>
              </w:rPr>
              <w:t>注：对政府采购节能产品、环境标志产品实施品目清单管理</w:t>
            </w:r>
            <w:r>
              <w:rPr>
                <w:rFonts w:hint="eastAsia" w:ascii="宋体" w:hAnsi="宋体" w:eastAsia="宋体" w:cs="宋体"/>
                <w:b/>
                <w:bCs/>
                <w:sz w:val="24"/>
                <w:szCs w:val="24"/>
                <w:lang w:eastAsia="zh-CN"/>
              </w:rPr>
              <w:t>；</w:t>
            </w:r>
            <w:r>
              <w:rPr>
                <w:rFonts w:hint="eastAsia" w:ascii="宋体" w:hAnsi="宋体" w:eastAsia="宋体" w:cs="宋体"/>
                <w:b/>
                <w:bCs/>
                <w:sz w:val="24"/>
                <w:szCs w:val="24"/>
              </w:rPr>
              <w:t>财政部、发展改革委、生态环境部等部门确定实施政府优先采购和强制采购的产品类别，以品目清单的形式发布并适时调整。</w:t>
            </w:r>
          </w:p>
        </w:tc>
      </w:tr>
    </w:tbl>
    <w:p w14:paraId="3DBFD8CE">
      <w:pPr>
        <w:spacing w:line="74" w:lineRule="exact"/>
      </w:pPr>
    </w:p>
    <w:p w14:paraId="7AFA5444">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p>
    <w:p w14:paraId="6FB9C93E">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t>二、总  则</w:t>
      </w:r>
    </w:p>
    <w:p w14:paraId="2481054C">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 适用范围</w:t>
      </w:r>
    </w:p>
    <w:p w14:paraId="00F05ABD">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1.1 本招标文件仅适用于本次招标采购项目。</w:t>
      </w:r>
    </w:p>
    <w:p w14:paraId="35262AF4">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2. 有关定义</w:t>
      </w:r>
    </w:p>
    <w:p w14:paraId="4C5DAA45">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2.1 “采购人”系指依法进行政府采购的国家机关、事业单位、团体组织。本次 招标的采购人是遂宁市消防救援支队。</w:t>
      </w:r>
    </w:p>
    <w:p w14:paraId="331FE7BA">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2.2 “采购代理机构” 系指根据采购人的委托依法办理招标事宜的采购机构。本 次招标的采购代理机构是</w:t>
      </w:r>
      <w:r>
        <w:rPr>
          <w:rFonts w:hint="eastAsia" w:ascii="宋体" w:hAnsi="宋体" w:eastAsia="宋体" w:cs="宋体"/>
          <w:spacing w:val="2"/>
          <w:sz w:val="24"/>
          <w:szCs w:val="24"/>
          <w:lang w:eastAsia="zh-CN"/>
        </w:rPr>
        <w:t>四川华招项目管理有限公司</w:t>
      </w:r>
      <w:r>
        <w:rPr>
          <w:rFonts w:ascii="宋体" w:hAnsi="宋体" w:eastAsia="宋体" w:cs="宋体"/>
          <w:spacing w:val="2"/>
          <w:sz w:val="24"/>
          <w:szCs w:val="24"/>
        </w:rPr>
        <w:t xml:space="preserve"> 。</w:t>
      </w:r>
    </w:p>
    <w:p w14:paraId="0AD717E8">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2.3 “招标采购单位”系指“采购人”和“采购代理机构”的统称。</w:t>
      </w:r>
    </w:p>
    <w:p w14:paraId="0DF761FB">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2.4 “投标人”系指购买了招标文件拟参加投标和向采购人提供货物及相应服务 的供应商。</w:t>
      </w:r>
    </w:p>
    <w:p w14:paraId="18DA3532">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3. 合格的投标人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40D6E0F8">
      <w:pPr>
        <w:spacing w:before="117" w:line="228" w:lineRule="auto"/>
        <w:ind w:left="671"/>
        <w:rPr>
          <w:rFonts w:ascii="宋体" w:hAnsi="宋体" w:eastAsia="宋体" w:cs="宋体"/>
          <w:sz w:val="24"/>
          <w:szCs w:val="24"/>
        </w:rPr>
      </w:pPr>
      <w:r>
        <w:rPr>
          <w:rFonts w:ascii="宋体" w:hAnsi="宋体" w:eastAsia="宋体" w:cs="宋体"/>
          <w:spacing w:val="15"/>
          <w:sz w:val="24"/>
          <w:szCs w:val="24"/>
        </w:rPr>
        <w:t>合</w:t>
      </w:r>
      <w:r>
        <w:rPr>
          <w:rFonts w:ascii="宋体" w:hAnsi="宋体" w:eastAsia="宋体" w:cs="宋体"/>
          <w:spacing w:val="8"/>
          <w:sz w:val="24"/>
          <w:szCs w:val="24"/>
        </w:rPr>
        <w:t>格的投标人应具备以下条件：</w:t>
      </w:r>
    </w:p>
    <w:p w14:paraId="7CA54C71">
      <w:pPr>
        <w:spacing w:before="114" w:line="227" w:lineRule="auto"/>
        <w:ind w:left="680"/>
        <w:rPr>
          <w:rFonts w:ascii="宋体" w:hAnsi="宋体" w:eastAsia="宋体" w:cs="宋体"/>
          <w:sz w:val="24"/>
          <w:szCs w:val="24"/>
        </w:rPr>
      </w:pPr>
      <w:r>
        <w:rPr>
          <w:rFonts w:hint="eastAsia" w:ascii="宋体" w:hAnsi="宋体" w:eastAsia="宋体" w:cs="宋体"/>
          <w:spacing w:val="22"/>
          <w:sz w:val="24"/>
          <w:szCs w:val="24"/>
          <w:lang w:eastAsia="zh-CN"/>
        </w:rPr>
        <w:t>（</w:t>
      </w:r>
      <w:r>
        <w:rPr>
          <w:rFonts w:ascii="宋体" w:hAnsi="宋体" w:eastAsia="宋体" w:cs="宋体"/>
          <w:spacing w:val="13"/>
          <w:sz w:val="24"/>
          <w:szCs w:val="24"/>
        </w:rPr>
        <w:t>1</w:t>
      </w:r>
      <w:r>
        <w:rPr>
          <w:rFonts w:hint="eastAsia" w:ascii="宋体" w:hAnsi="宋体" w:eastAsia="宋体" w:cs="宋体"/>
          <w:spacing w:val="13"/>
          <w:sz w:val="24"/>
          <w:szCs w:val="24"/>
          <w:lang w:eastAsia="zh-CN"/>
        </w:rPr>
        <w:t>）</w:t>
      </w:r>
      <w:r>
        <w:rPr>
          <w:rFonts w:ascii="宋体" w:hAnsi="宋体" w:eastAsia="宋体" w:cs="宋体"/>
          <w:spacing w:val="13"/>
          <w:sz w:val="24"/>
          <w:szCs w:val="24"/>
        </w:rPr>
        <w:t>本招标文件规定的供应商资格条件；</w:t>
      </w:r>
    </w:p>
    <w:p w14:paraId="27CAE0D7">
      <w:pPr>
        <w:spacing w:before="118" w:line="228" w:lineRule="auto"/>
        <w:ind w:left="680"/>
        <w:rPr>
          <w:rFonts w:ascii="宋体" w:hAnsi="宋体" w:eastAsia="宋体" w:cs="宋体"/>
          <w:sz w:val="24"/>
          <w:szCs w:val="24"/>
        </w:rPr>
      </w:pPr>
      <w:r>
        <w:rPr>
          <w:rFonts w:hint="eastAsia" w:ascii="宋体" w:hAnsi="宋体" w:eastAsia="宋体" w:cs="宋体"/>
          <w:spacing w:val="24"/>
          <w:sz w:val="24"/>
          <w:szCs w:val="24"/>
          <w:lang w:eastAsia="zh-CN"/>
        </w:rPr>
        <w:t>（</w:t>
      </w:r>
      <w:r>
        <w:rPr>
          <w:rFonts w:ascii="宋体" w:hAnsi="宋体" w:eastAsia="宋体" w:cs="宋体"/>
          <w:spacing w:val="15"/>
          <w:sz w:val="24"/>
          <w:szCs w:val="24"/>
        </w:rPr>
        <w:t>2</w:t>
      </w:r>
      <w:r>
        <w:rPr>
          <w:rFonts w:hint="eastAsia" w:ascii="宋体" w:hAnsi="宋体" w:eastAsia="宋体" w:cs="宋体"/>
          <w:spacing w:val="12"/>
          <w:sz w:val="24"/>
          <w:szCs w:val="24"/>
          <w:lang w:eastAsia="zh-CN"/>
        </w:rPr>
        <w:t>）</w:t>
      </w:r>
      <w:r>
        <w:rPr>
          <w:rFonts w:ascii="宋体" w:hAnsi="宋体" w:eastAsia="宋体" w:cs="宋体"/>
          <w:spacing w:val="12"/>
          <w:sz w:val="24"/>
          <w:szCs w:val="24"/>
        </w:rPr>
        <w:t>遵守国家有关的法律、法规、规章和其他政策制度；</w:t>
      </w:r>
    </w:p>
    <w:p w14:paraId="53A564D1">
      <w:pPr>
        <w:spacing w:before="117" w:line="227" w:lineRule="auto"/>
        <w:ind w:left="680"/>
        <w:rPr>
          <w:rFonts w:ascii="Arial"/>
          <w:sz w:val="24"/>
          <w:szCs w:val="24"/>
        </w:rPr>
      </w:pPr>
      <w:r>
        <w:rPr>
          <w:rFonts w:hint="eastAsia" w:ascii="宋体" w:hAnsi="宋体" w:eastAsia="宋体" w:cs="宋体"/>
          <w:spacing w:val="25"/>
          <w:sz w:val="24"/>
          <w:szCs w:val="24"/>
          <w:lang w:eastAsia="zh-CN"/>
        </w:rPr>
        <w:t>（</w:t>
      </w:r>
      <w:r>
        <w:rPr>
          <w:rFonts w:ascii="宋体" w:hAnsi="宋体" w:eastAsia="宋体" w:cs="宋体"/>
          <w:spacing w:val="13"/>
          <w:sz w:val="24"/>
          <w:szCs w:val="24"/>
        </w:rPr>
        <w:t>3</w:t>
      </w:r>
      <w:r>
        <w:rPr>
          <w:rFonts w:hint="eastAsia" w:ascii="宋体" w:hAnsi="宋体" w:eastAsia="宋体" w:cs="宋体"/>
          <w:spacing w:val="13"/>
          <w:sz w:val="24"/>
          <w:szCs w:val="24"/>
          <w:lang w:eastAsia="zh-CN"/>
        </w:rPr>
        <w:t>）</w:t>
      </w:r>
      <w:r>
        <w:rPr>
          <w:rFonts w:ascii="宋体" w:hAnsi="宋体" w:eastAsia="宋体" w:cs="宋体"/>
          <w:spacing w:val="13"/>
          <w:sz w:val="24"/>
          <w:szCs w:val="24"/>
        </w:rPr>
        <w:t>向采购代理机构购买了招标文件。</w:t>
      </w:r>
    </w:p>
    <w:p w14:paraId="6371C3B7">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4. 投标费用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056B09D3">
      <w:pPr>
        <w:spacing w:before="115" w:line="228" w:lineRule="auto"/>
        <w:ind w:left="483"/>
        <w:rPr>
          <w:rFonts w:ascii="宋体" w:hAnsi="宋体" w:eastAsia="宋体" w:cs="宋体"/>
          <w:sz w:val="24"/>
          <w:szCs w:val="24"/>
        </w:rPr>
      </w:pPr>
      <w:r>
        <w:rPr>
          <w:rFonts w:ascii="宋体" w:hAnsi="宋体" w:eastAsia="宋体" w:cs="宋体"/>
          <w:spacing w:val="9"/>
          <w:sz w:val="24"/>
          <w:szCs w:val="24"/>
        </w:rPr>
        <w:t>投标人参加投标的有关费用由投标人自行承担</w:t>
      </w:r>
      <w:r>
        <w:rPr>
          <w:rFonts w:ascii="宋体" w:hAnsi="宋体" w:eastAsia="宋体" w:cs="宋体"/>
          <w:spacing w:val="7"/>
          <w:sz w:val="24"/>
          <w:szCs w:val="24"/>
        </w:rPr>
        <w:t>。</w:t>
      </w:r>
    </w:p>
    <w:p w14:paraId="389441FD">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5、充分、公平竞争保障措施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485503A3">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5.1 利害关系供应商处理。</w:t>
      </w:r>
    </w:p>
    <w:p w14:paraId="2BC91873">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投标文件作为无效处理。</w:t>
      </w:r>
    </w:p>
    <w:p w14:paraId="190EB42B">
      <w:pPr>
        <w:spacing w:before="133" w:line="323" w:lineRule="auto"/>
        <w:ind w:left="9" w:right="63" w:firstLine="476"/>
        <w:rPr>
          <w:rFonts w:ascii="宋体" w:hAnsi="宋体" w:eastAsia="宋体" w:cs="宋体"/>
          <w:sz w:val="24"/>
          <w:szCs w:val="24"/>
        </w:rPr>
      </w:pPr>
      <w:r>
        <w:rPr>
          <w:rFonts w:ascii="宋体" w:hAnsi="宋体" w:eastAsia="宋体" w:cs="宋体"/>
          <w:b/>
          <w:bCs/>
          <w:spacing w:val="2"/>
          <w:sz w:val="24"/>
          <w:szCs w:val="24"/>
        </w:rPr>
        <w:t>5.2 前期参与供应商处理。</w:t>
      </w:r>
      <w:r>
        <w:rPr>
          <w:rFonts w:ascii="宋体" w:hAnsi="宋体" w:eastAsia="宋体" w:cs="宋体"/>
          <w:spacing w:val="1"/>
          <w:sz w:val="24"/>
          <w:szCs w:val="24"/>
        </w:rPr>
        <w:t>为采购项目提供整体设计、规范编制或者项目管理、监理、检测等服务的供应商，不得再参加该采购项目的其他采购活动。供应商为采购人、</w:t>
      </w:r>
      <w:r>
        <w:rPr>
          <w:rFonts w:ascii="宋体" w:hAnsi="宋体" w:eastAsia="宋体" w:cs="宋体"/>
          <w:spacing w:val="17"/>
          <w:sz w:val="24"/>
          <w:szCs w:val="24"/>
        </w:rPr>
        <w:t xml:space="preserve"> </w:t>
      </w:r>
      <w:r>
        <w:rPr>
          <w:rFonts w:ascii="宋体" w:hAnsi="宋体" w:eastAsia="宋体" w:cs="宋体"/>
          <w:spacing w:val="1"/>
          <w:sz w:val="24"/>
          <w:szCs w:val="24"/>
        </w:rPr>
        <w:t>采购代理机构在确定采购需求、编制采购文件过程中提供咨询论证，其提供的咨询论证</w:t>
      </w:r>
      <w:r>
        <w:rPr>
          <w:rFonts w:ascii="宋体" w:hAnsi="宋体" w:eastAsia="宋体" w:cs="宋体"/>
          <w:spacing w:val="17"/>
          <w:sz w:val="24"/>
          <w:szCs w:val="24"/>
        </w:rPr>
        <w:t xml:space="preserve"> </w:t>
      </w:r>
      <w:r>
        <w:rPr>
          <w:rFonts w:ascii="宋体" w:hAnsi="宋体" w:eastAsia="宋体" w:cs="宋体"/>
          <w:spacing w:val="1"/>
          <w:sz w:val="24"/>
          <w:szCs w:val="24"/>
        </w:rPr>
        <w:t>意见成为采购文件中规定的供应商资格条件、技术服务商务要求、评标因素和标准、政</w:t>
      </w:r>
      <w:r>
        <w:rPr>
          <w:rFonts w:ascii="宋体" w:hAnsi="宋体" w:eastAsia="宋体" w:cs="宋体"/>
          <w:sz w:val="24"/>
          <w:szCs w:val="24"/>
        </w:rPr>
        <w:t>府采购合同等实质性内容条款的，视同为采</w:t>
      </w:r>
      <w:r>
        <w:rPr>
          <w:rFonts w:ascii="宋体" w:hAnsi="宋体" w:eastAsia="宋体" w:cs="宋体"/>
          <w:spacing w:val="-1"/>
          <w:sz w:val="24"/>
          <w:szCs w:val="24"/>
        </w:rPr>
        <w:t>购项目提供规范编制。</w:t>
      </w:r>
    </w:p>
    <w:p w14:paraId="34CDAFE2">
      <w:pPr>
        <w:spacing w:before="135" w:line="323" w:lineRule="auto"/>
        <w:ind w:left="21" w:right="63" w:firstLine="463"/>
        <w:rPr>
          <w:rFonts w:ascii="宋体" w:hAnsi="宋体" w:eastAsia="宋体" w:cs="宋体"/>
          <w:sz w:val="24"/>
          <w:szCs w:val="24"/>
        </w:rPr>
      </w:pPr>
      <w:r>
        <w:rPr>
          <w:rFonts w:ascii="宋体" w:hAnsi="宋体" w:eastAsia="宋体" w:cs="宋体"/>
          <w:b/>
          <w:bCs/>
          <w:spacing w:val="2"/>
          <w:sz w:val="24"/>
          <w:szCs w:val="24"/>
        </w:rPr>
        <w:t>5.3 利害关系代理人处理。</w:t>
      </w:r>
      <w:r>
        <w:rPr>
          <w:rFonts w:ascii="宋体" w:hAnsi="宋体" w:eastAsia="宋体" w:cs="宋体"/>
          <w:spacing w:val="-3"/>
          <w:sz w:val="24"/>
          <w:szCs w:val="24"/>
        </w:rPr>
        <w:t>2</w:t>
      </w:r>
      <w:r>
        <w:rPr>
          <w:rFonts w:ascii="宋体" w:hAnsi="宋体" w:eastAsia="宋体" w:cs="宋体"/>
          <w:spacing w:val="-48"/>
          <w:sz w:val="24"/>
          <w:szCs w:val="24"/>
        </w:rPr>
        <w:t xml:space="preserve"> </w:t>
      </w:r>
      <w:r>
        <w:rPr>
          <w:rFonts w:ascii="宋体" w:hAnsi="宋体" w:eastAsia="宋体" w:cs="宋体"/>
          <w:spacing w:val="-3"/>
          <w:sz w:val="24"/>
          <w:szCs w:val="24"/>
        </w:rPr>
        <w:t>家以上的供应商不</w:t>
      </w:r>
      <w:r>
        <w:rPr>
          <w:rFonts w:ascii="宋体" w:hAnsi="宋体" w:eastAsia="宋体" w:cs="宋体"/>
          <w:spacing w:val="-4"/>
          <w:sz w:val="24"/>
          <w:szCs w:val="24"/>
        </w:rPr>
        <w:t>得在同一合同项下的采购项目中，同</w:t>
      </w:r>
      <w:r>
        <w:rPr>
          <w:rFonts w:ascii="宋体" w:hAnsi="宋体" w:eastAsia="宋体" w:cs="宋体"/>
          <w:spacing w:val="1"/>
          <w:sz w:val="24"/>
          <w:szCs w:val="24"/>
        </w:rPr>
        <w:t>时委托同一个自然人、同一家庭的人员、同一单位的人员作为其代理人，否则，其投标</w:t>
      </w:r>
      <w:r>
        <w:rPr>
          <w:rFonts w:ascii="宋体" w:hAnsi="宋体" w:eastAsia="宋体" w:cs="宋体"/>
          <w:spacing w:val="-2"/>
          <w:sz w:val="24"/>
          <w:szCs w:val="24"/>
        </w:rPr>
        <w:t>文件作为无效处理。</w:t>
      </w:r>
    </w:p>
    <w:p w14:paraId="1A661083">
      <w:pPr>
        <w:spacing w:before="134" w:line="420" w:lineRule="exact"/>
        <w:ind w:left="485"/>
        <w:rPr>
          <w:rFonts w:ascii="宋体" w:hAnsi="宋体" w:eastAsia="宋体" w:cs="宋体"/>
          <w:sz w:val="24"/>
          <w:szCs w:val="24"/>
        </w:rPr>
      </w:pPr>
      <w:r>
        <w:rPr>
          <w:rFonts w:ascii="宋体" w:hAnsi="宋体" w:eastAsia="宋体" w:cs="宋体"/>
          <w:spacing w:val="2"/>
          <w:position w:val="13"/>
          <w:sz w:val="24"/>
          <w:szCs w:val="24"/>
        </w:rPr>
        <w:t>5.4 供应商实际控制人或者中高级管理人</w:t>
      </w:r>
      <w:r>
        <w:rPr>
          <w:rFonts w:ascii="宋体" w:hAnsi="宋体" w:eastAsia="宋体" w:cs="宋体"/>
          <w:spacing w:val="1"/>
          <w:position w:val="13"/>
          <w:sz w:val="24"/>
          <w:szCs w:val="24"/>
        </w:rPr>
        <w:t>员，同时是采购代理机构工作人员，不得</w:t>
      </w:r>
    </w:p>
    <w:p w14:paraId="4DEAFC31">
      <w:pPr>
        <w:spacing w:line="219" w:lineRule="auto"/>
        <w:ind w:left="12"/>
        <w:rPr>
          <w:rFonts w:ascii="宋体" w:hAnsi="宋体" w:eastAsia="宋体" w:cs="宋体"/>
          <w:sz w:val="24"/>
          <w:szCs w:val="24"/>
        </w:rPr>
      </w:pPr>
      <w:r>
        <w:rPr>
          <w:rFonts w:ascii="宋体" w:hAnsi="宋体" w:eastAsia="宋体" w:cs="宋体"/>
          <w:spacing w:val="-1"/>
          <w:sz w:val="24"/>
          <w:szCs w:val="24"/>
        </w:rPr>
        <w:t>参与本项目政府采购活动。</w:t>
      </w:r>
    </w:p>
    <w:p w14:paraId="214D1205">
      <w:pPr>
        <w:spacing w:before="135" w:line="420" w:lineRule="exact"/>
        <w:ind w:left="485"/>
        <w:rPr>
          <w:rFonts w:ascii="宋体" w:hAnsi="宋体" w:eastAsia="宋体" w:cs="宋体"/>
          <w:sz w:val="24"/>
          <w:szCs w:val="24"/>
        </w:rPr>
      </w:pPr>
      <w:r>
        <w:rPr>
          <w:rFonts w:ascii="宋体" w:hAnsi="宋体" w:eastAsia="宋体" w:cs="宋体"/>
          <w:spacing w:val="2"/>
          <w:position w:val="13"/>
          <w:sz w:val="24"/>
          <w:szCs w:val="24"/>
        </w:rPr>
        <w:t>5.5</w:t>
      </w:r>
      <w:r>
        <w:rPr>
          <w:rFonts w:ascii="宋体" w:hAnsi="宋体" w:eastAsia="宋体" w:cs="宋体"/>
          <w:spacing w:val="-18"/>
          <w:position w:val="13"/>
          <w:sz w:val="24"/>
          <w:szCs w:val="24"/>
        </w:rPr>
        <w:t xml:space="preserve"> </w:t>
      </w:r>
      <w:r>
        <w:rPr>
          <w:rFonts w:ascii="宋体" w:hAnsi="宋体" w:eastAsia="宋体" w:cs="宋体"/>
          <w:spacing w:val="2"/>
          <w:position w:val="13"/>
          <w:sz w:val="24"/>
          <w:szCs w:val="24"/>
        </w:rPr>
        <w:t>同一母公司的两家以上的子公司只能组成联合体参加本项目同一合同项下的采</w:t>
      </w:r>
    </w:p>
    <w:p w14:paraId="3DA66DF5">
      <w:pPr>
        <w:spacing w:before="1" w:line="219" w:lineRule="auto"/>
        <w:ind w:left="8"/>
        <w:rPr>
          <w:rFonts w:ascii="宋体" w:hAnsi="宋体" w:eastAsia="宋体" w:cs="宋体"/>
          <w:sz w:val="24"/>
          <w:szCs w:val="24"/>
        </w:rPr>
      </w:pPr>
      <w:r>
        <w:rPr>
          <w:rFonts w:ascii="宋体" w:hAnsi="宋体" w:eastAsia="宋体" w:cs="宋体"/>
          <w:sz w:val="24"/>
          <w:szCs w:val="24"/>
        </w:rPr>
        <w:t>购活动，不得以不同供应商身份同时参加本项目同一合</w:t>
      </w:r>
      <w:r>
        <w:rPr>
          <w:rFonts w:ascii="宋体" w:hAnsi="宋体" w:eastAsia="宋体" w:cs="宋体"/>
          <w:spacing w:val="-1"/>
          <w:sz w:val="24"/>
          <w:szCs w:val="24"/>
        </w:rPr>
        <w:t>同项下的采购活动。</w:t>
      </w:r>
    </w:p>
    <w:p w14:paraId="7B7F15EA">
      <w:pPr>
        <w:spacing w:before="134" w:line="420" w:lineRule="exact"/>
        <w:jc w:val="right"/>
        <w:rPr>
          <w:rFonts w:ascii="宋体" w:hAnsi="宋体" w:eastAsia="宋体" w:cs="宋体"/>
          <w:sz w:val="24"/>
          <w:szCs w:val="24"/>
        </w:rPr>
      </w:pPr>
      <w:r>
        <w:rPr>
          <w:rFonts w:ascii="宋体" w:hAnsi="宋体" w:eastAsia="宋体" w:cs="宋体"/>
          <w:spacing w:val="-2"/>
          <w:position w:val="13"/>
          <w:sz w:val="24"/>
          <w:szCs w:val="24"/>
        </w:rPr>
        <w:t>5.6</w:t>
      </w:r>
      <w:r>
        <w:rPr>
          <w:rFonts w:ascii="宋体" w:hAnsi="宋体" w:eastAsia="宋体" w:cs="宋体"/>
          <w:spacing w:val="-50"/>
          <w:position w:val="13"/>
          <w:sz w:val="24"/>
          <w:szCs w:val="24"/>
        </w:rPr>
        <w:t xml:space="preserve"> </w:t>
      </w:r>
      <w:r>
        <w:rPr>
          <w:rFonts w:ascii="宋体" w:hAnsi="宋体" w:eastAsia="宋体" w:cs="宋体"/>
          <w:spacing w:val="-2"/>
          <w:position w:val="13"/>
          <w:sz w:val="24"/>
          <w:szCs w:val="24"/>
        </w:rPr>
        <w:t>供应商与采购代理机构存在关联关系，或者是采购代理机构的母公</w:t>
      </w:r>
      <w:r>
        <w:rPr>
          <w:rFonts w:ascii="宋体" w:hAnsi="宋体" w:eastAsia="宋体" w:cs="宋体"/>
          <w:spacing w:val="-3"/>
          <w:position w:val="13"/>
          <w:sz w:val="24"/>
          <w:szCs w:val="24"/>
        </w:rPr>
        <w:t>司或子公司，</w:t>
      </w:r>
    </w:p>
    <w:p w14:paraId="0114975E">
      <w:pPr>
        <w:spacing w:before="1" w:line="219" w:lineRule="auto"/>
        <w:ind w:left="14"/>
        <w:rPr>
          <w:rFonts w:ascii="宋体" w:hAnsi="宋体" w:eastAsia="宋体" w:cs="宋体"/>
          <w:sz w:val="24"/>
          <w:szCs w:val="24"/>
        </w:rPr>
      </w:pPr>
      <w:r>
        <w:rPr>
          <w:rFonts w:ascii="宋体" w:hAnsi="宋体" w:eastAsia="宋体" w:cs="宋体"/>
          <w:spacing w:val="-1"/>
          <w:sz w:val="24"/>
          <w:szCs w:val="24"/>
        </w:rPr>
        <w:t>不得参加本项目政府采购活动。</w:t>
      </w:r>
    </w:p>
    <w:p w14:paraId="09FCD59C">
      <w:pPr>
        <w:spacing w:before="135" w:line="420" w:lineRule="exact"/>
        <w:jc w:val="right"/>
        <w:rPr>
          <w:rFonts w:ascii="宋体" w:hAnsi="宋体" w:eastAsia="宋体" w:cs="宋体"/>
          <w:sz w:val="24"/>
          <w:szCs w:val="24"/>
        </w:rPr>
      </w:pPr>
      <w:r>
        <w:rPr>
          <w:rFonts w:ascii="宋体" w:hAnsi="宋体" w:eastAsia="宋体" w:cs="宋体"/>
          <w:spacing w:val="-4"/>
          <w:position w:val="13"/>
          <w:sz w:val="24"/>
          <w:szCs w:val="24"/>
        </w:rPr>
        <w:t>5.7</w:t>
      </w:r>
      <w:r>
        <w:rPr>
          <w:rFonts w:ascii="宋体" w:hAnsi="宋体" w:eastAsia="宋体" w:cs="宋体"/>
          <w:spacing w:val="34"/>
          <w:position w:val="13"/>
          <w:sz w:val="24"/>
          <w:szCs w:val="24"/>
        </w:rPr>
        <w:t xml:space="preserve"> </w:t>
      </w:r>
      <w:r>
        <w:rPr>
          <w:rFonts w:ascii="宋体" w:hAnsi="宋体" w:eastAsia="宋体" w:cs="宋体"/>
          <w:spacing w:val="-4"/>
          <w:position w:val="13"/>
          <w:sz w:val="24"/>
          <w:szCs w:val="24"/>
        </w:rPr>
        <w:t>回避。政府采购活动中，采购人员及相关人员与供应商有下列利害关系之一的，</w:t>
      </w:r>
    </w:p>
    <w:p w14:paraId="12562FAD">
      <w:pPr>
        <w:spacing w:line="222" w:lineRule="auto"/>
        <w:ind w:left="10"/>
        <w:rPr>
          <w:rFonts w:ascii="宋体" w:hAnsi="宋体" w:eastAsia="宋体" w:cs="宋体"/>
          <w:sz w:val="24"/>
          <w:szCs w:val="24"/>
        </w:rPr>
      </w:pPr>
      <w:r>
        <w:rPr>
          <w:rFonts w:ascii="宋体" w:hAnsi="宋体" w:eastAsia="宋体" w:cs="宋体"/>
          <w:spacing w:val="-2"/>
          <w:sz w:val="24"/>
          <w:szCs w:val="24"/>
        </w:rPr>
        <w:t>应当回避：</w:t>
      </w:r>
    </w:p>
    <w:p w14:paraId="4B30786C">
      <w:pPr>
        <w:spacing w:before="78" w:line="219" w:lineRule="auto"/>
        <w:ind w:left="492"/>
        <w:rPr>
          <w:rFonts w:ascii="宋体" w:hAnsi="宋体" w:eastAsia="宋体" w:cs="宋体"/>
          <w:sz w:val="24"/>
          <w:szCs w:val="24"/>
        </w:rPr>
      </w:pPr>
      <w:r>
        <w:rPr>
          <w:rFonts w:ascii="宋体" w:hAnsi="宋体" w:eastAsia="宋体" w:cs="宋体"/>
          <w:spacing w:val="-1"/>
          <w:sz w:val="24"/>
          <w:szCs w:val="24"/>
        </w:rPr>
        <w:t>（1）参加采购活动前 3 年内与供应商存在劳动关系；</w:t>
      </w:r>
    </w:p>
    <w:p w14:paraId="4464F9E7">
      <w:pPr>
        <w:spacing w:before="135" w:line="219" w:lineRule="auto"/>
        <w:ind w:left="492"/>
        <w:rPr>
          <w:rFonts w:ascii="宋体" w:hAnsi="宋体" w:eastAsia="宋体" w:cs="宋体"/>
          <w:sz w:val="24"/>
          <w:szCs w:val="24"/>
        </w:rPr>
      </w:pPr>
      <w:r>
        <w:rPr>
          <w:rFonts w:ascii="宋体" w:hAnsi="宋体" w:eastAsia="宋体" w:cs="宋体"/>
          <w:spacing w:val="-1"/>
          <w:sz w:val="24"/>
          <w:szCs w:val="24"/>
        </w:rPr>
        <w:t>（2）参加采购活动前 3 年内担任供应商的董事、监事；</w:t>
      </w:r>
    </w:p>
    <w:p w14:paraId="020AF7CF">
      <w:pPr>
        <w:spacing w:before="135" w:line="219" w:lineRule="auto"/>
        <w:ind w:left="492"/>
        <w:rPr>
          <w:rFonts w:ascii="宋体" w:hAnsi="宋体" w:eastAsia="宋体" w:cs="宋体"/>
          <w:sz w:val="24"/>
          <w:szCs w:val="24"/>
        </w:rPr>
      </w:pPr>
      <w:r>
        <w:rPr>
          <w:rFonts w:ascii="宋体" w:hAnsi="宋体" w:eastAsia="宋体" w:cs="宋体"/>
          <w:spacing w:val="-1"/>
          <w:sz w:val="24"/>
          <w:szCs w:val="24"/>
        </w:rPr>
        <w:t>（3）参加采购活动前 3 年内是供应商的控股股东或者实际控制人；</w:t>
      </w:r>
    </w:p>
    <w:p w14:paraId="73A30EA7">
      <w:pPr>
        <w:spacing w:before="134" w:line="420" w:lineRule="exact"/>
        <w:ind w:right="58"/>
        <w:jc w:val="right"/>
        <w:rPr>
          <w:rFonts w:ascii="宋体" w:hAnsi="宋体" w:eastAsia="宋体" w:cs="宋体"/>
          <w:sz w:val="24"/>
          <w:szCs w:val="24"/>
        </w:rPr>
      </w:pPr>
      <w:r>
        <w:rPr>
          <w:rFonts w:ascii="宋体" w:hAnsi="宋体" w:eastAsia="宋体" w:cs="宋体"/>
          <w:spacing w:val="-2"/>
          <w:position w:val="13"/>
          <w:sz w:val="24"/>
          <w:szCs w:val="24"/>
        </w:rPr>
        <w:t>（4）与供应商的法定代表人或者负责人有夫妻、直系血亲、三代以内旁系血亲或者</w:t>
      </w:r>
    </w:p>
    <w:p w14:paraId="212B107F">
      <w:pPr>
        <w:spacing w:line="220" w:lineRule="auto"/>
        <w:ind w:left="9"/>
        <w:rPr>
          <w:rFonts w:ascii="宋体" w:hAnsi="宋体" w:eastAsia="宋体" w:cs="宋体"/>
          <w:sz w:val="24"/>
          <w:szCs w:val="24"/>
        </w:rPr>
      </w:pPr>
      <w:r>
        <w:rPr>
          <w:rFonts w:ascii="宋体" w:hAnsi="宋体" w:eastAsia="宋体" w:cs="宋体"/>
          <w:spacing w:val="-2"/>
          <w:sz w:val="24"/>
          <w:szCs w:val="24"/>
        </w:rPr>
        <w:t>近姻亲关系；</w:t>
      </w:r>
    </w:p>
    <w:p w14:paraId="41D6AB64">
      <w:pPr>
        <w:spacing w:before="134" w:line="219" w:lineRule="auto"/>
        <w:ind w:left="492"/>
        <w:rPr>
          <w:rFonts w:ascii="宋体" w:hAnsi="宋体" w:eastAsia="宋体" w:cs="宋体"/>
          <w:sz w:val="24"/>
          <w:szCs w:val="24"/>
        </w:rPr>
      </w:pPr>
      <w:r>
        <w:rPr>
          <w:rFonts w:ascii="宋体" w:hAnsi="宋体" w:eastAsia="宋体" w:cs="宋体"/>
          <w:spacing w:val="-1"/>
          <w:sz w:val="24"/>
          <w:szCs w:val="24"/>
        </w:rPr>
        <w:t>（5）与供应商有其他可能影响政府采购活动公平、公正进行的关系。</w:t>
      </w:r>
    </w:p>
    <w:p w14:paraId="5BCD44CC">
      <w:pPr>
        <w:spacing w:before="135" w:line="323" w:lineRule="auto"/>
        <w:ind w:left="10" w:right="58" w:firstLine="471"/>
        <w:jc w:val="both"/>
        <w:rPr>
          <w:rFonts w:ascii="宋体" w:hAnsi="宋体" w:eastAsia="宋体" w:cs="宋体"/>
          <w:sz w:val="24"/>
          <w:szCs w:val="24"/>
        </w:rPr>
      </w:pPr>
      <w:r>
        <w:rPr>
          <w:rFonts w:ascii="宋体" w:hAnsi="宋体" w:eastAsia="宋体" w:cs="宋体"/>
          <w:spacing w:val="2"/>
          <w:sz w:val="24"/>
          <w:szCs w:val="24"/>
        </w:rPr>
        <w:t>本项目政府采购活动中需要依法回避的采购人员是指采购人</w:t>
      </w:r>
      <w:r>
        <w:rPr>
          <w:rFonts w:ascii="宋体" w:hAnsi="宋体" w:eastAsia="宋体" w:cs="宋体"/>
          <w:spacing w:val="1"/>
          <w:sz w:val="24"/>
          <w:szCs w:val="24"/>
        </w:rPr>
        <w:t>内部负责采购项目的具体经办工作人员和直接分管采购项目的负责人，以及采购代理机构负责采购项目的具体经办工作人员和直接分管采购活动的负责人。本项目政府采购活动中需要依法回避的相</w:t>
      </w:r>
      <w:r>
        <w:rPr>
          <w:rFonts w:ascii="宋体" w:hAnsi="宋体" w:eastAsia="宋体" w:cs="宋体"/>
          <w:spacing w:val="-2"/>
          <w:sz w:val="24"/>
          <w:szCs w:val="24"/>
        </w:rPr>
        <w:t>关人员是指评标委员会成员。</w:t>
      </w:r>
    </w:p>
    <w:p w14:paraId="2F808576">
      <w:pPr>
        <w:spacing w:before="135" w:line="323" w:lineRule="auto"/>
        <w:ind w:left="14" w:right="58" w:firstLine="465"/>
        <w:jc w:val="both"/>
        <w:rPr>
          <w:rFonts w:ascii="宋体" w:hAnsi="宋体" w:eastAsia="宋体" w:cs="宋体"/>
          <w:sz w:val="24"/>
          <w:szCs w:val="24"/>
        </w:rPr>
      </w:pPr>
      <w:r>
        <w:rPr>
          <w:rFonts w:ascii="宋体" w:hAnsi="宋体" w:eastAsia="宋体" w:cs="宋体"/>
          <w:spacing w:val="2"/>
          <w:sz w:val="24"/>
          <w:szCs w:val="24"/>
        </w:rPr>
        <w:t>供应商认为采购人员及相关人员与其他供应商有利害关系的，</w:t>
      </w:r>
      <w:r>
        <w:rPr>
          <w:rFonts w:ascii="宋体" w:hAnsi="宋体" w:eastAsia="宋体" w:cs="宋体"/>
          <w:spacing w:val="1"/>
          <w:sz w:val="24"/>
          <w:szCs w:val="24"/>
        </w:rPr>
        <w:t>可以向采购代理机构书面提出回避申请，并说明理由。采购代理机构将及时询问被申请回避人员，有利害关</w:t>
      </w:r>
      <w:r>
        <w:rPr>
          <w:rFonts w:ascii="宋体" w:hAnsi="宋体" w:eastAsia="宋体" w:cs="宋体"/>
          <w:spacing w:val="-2"/>
          <w:sz w:val="24"/>
          <w:szCs w:val="24"/>
        </w:rPr>
        <w:t>系的被申请回避人员应当回避。</w:t>
      </w:r>
    </w:p>
    <w:p w14:paraId="51005D46">
      <w:pPr>
        <w:spacing w:line="262" w:lineRule="auto"/>
        <w:rPr>
          <w:rFonts w:ascii="Arial"/>
          <w:sz w:val="21"/>
        </w:rPr>
      </w:pPr>
    </w:p>
    <w:p w14:paraId="759FBBED">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t>三、招标文件</w:t>
      </w:r>
    </w:p>
    <w:p w14:paraId="51C208A5">
      <w:pPr>
        <w:pStyle w:val="2"/>
        <w:spacing w:line="473" w:lineRule="auto"/>
      </w:pPr>
    </w:p>
    <w:p w14:paraId="63A31C31">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6．招标文件的构成</w:t>
      </w:r>
    </w:p>
    <w:p w14:paraId="113BB3E1">
      <w:pPr>
        <w:spacing w:before="134" w:line="323" w:lineRule="auto"/>
        <w:ind w:left="12" w:firstLine="480"/>
        <w:jc w:val="both"/>
        <w:rPr>
          <w:rFonts w:ascii="宋体" w:hAnsi="宋体" w:eastAsia="宋体" w:cs="宋体"/>
          <w:sz w:val="24"/>
          <w:szCs w:val="24"/>
        </w:rPr>
      </w:pPr>
      <w:r>
        <w:rPr>
          <w:rFonts w:ascii="宋体" w:hAnsi="宋体" w:eastAsia="宋体" w:cs="宋体"/>
          <w:spacing w:val="-2"/>
          <w:sz w:val="24"/>
          <w:szCs w:val="24"/>
        </w:rPr>
        <w:t>6.1</w:t>
      </w:r>
      <w:r>
        <w:rPr>
          <w:rFonts w:ascii="宋体" w:hAnsi="宋体" w:eastAsia="宋体" w:cs="宋体"/>
          <w:spacing w:val="-49"/>
          <w:sz w:val="24"/>
          <w:szCs w:val="24"/>
        </w:rPr>
        <w:t xml:space="preserve"> </w:t>
      </w:r>
      <w:r>
        <w:rPr>
          <w:rFonts w:ascii="宋体" w:hAnsi="宋体" w:eastAsia="宋体" w:cs="宋体"/>
          <w:spacing w:val="-2"/>
          <w:sz w:val="24"/>
          <w:szCs w:val="24"/>
        </w:rPr>
        <w:t>招标文件是供应商准备投标文件和参加投标的依据，同时也是评标的重</w:t>
      </w:r>
      <w:r>
        <w:rPr>
          <w:rFonts w:ascii="宋体" w:hAnsi="宋体" w:eastAsia="宋体" w:cs="宋体"/>
          <w:spacing w:val="-3"/>
          <w:sz w:val="24"/>
          <w:szCs w:val="24"/>
        </w:rPr>
        <w:t>要依据，</w:t>
      </w:r>
      <w:r>
        <w:rPr>
          <w:rFonts w:ascii="宋体" w:hAnsi="宋体" w:eastAsia="宋体" w:cs="宋体"/>
          <w:spacing w:val="1"/>
          <w:sz w:val="24"/>
          <w:szCs w:val="24"/>
        </w:rPr>
        <w:t>具有准法律文件性质。招标文件用以阐明招标项目所需的资质、技术、服务及报价等要求、招标投标程序、有关规定和注意事项以及合同主要条款等。本招标文件包括以下内</w:t>
      </w:r>
      <w:r>
        <w:rPr>
          <w:rFonts w:ascii="宋体" w:hAnsi="宋体" w:eastAsia="宋体" w:cs="宋体"/>
          <w:spacing w:val="-7"/>
          <w:sz w:val="24"/>
          <w:szCs w:val="24"/>
        </w:rPr>
        <w:t>容：</w:t>
      </w:r>
    </w:p>
    <w:p w14:paraId="2369A400">
      <w:pPr>
        <w:spacing w:before="133" w:line="221" w:lineRule="auto"/>
        <w:ind w:left="501"/>
        <w:rPr>
          <w:rFonts w:ascii="宋体" w:hAnsi="宋体" w:eastAsia="宋体" w:cs="宋体"/>
          <w:sz w:val="24"/>
          <w:szCs w:val="24"/>
        </w:rPr>
      </w:pPr>
      <w:r>
        <w:rPr>
          <w:rFonts w:ascii="宋体" w:hAnsi="宋体" w:eastAsia="宋体" w:cs="宋体"/>
          <w:spacing w:val="-3"/>
          <w:sz w:val="24"/>
          <w:szCs w:val="24"/>
        </w:rPr>
        <w:t>（1）投标邀请；</w:t>
      </w:r>
    </w:p>
    <w:p w14:paraId="56795C2D">
      <w:pPr>
        <w:spacing w:before="133" w:line="221" w:lineRule="auto"/>
        <w:ind w:left="501"/>
        <w:rPr>
          <w:rFonts w:ascii="宋体" w:hAnsi="宋体" w:eastAsia="宋体" w:cs="宋体"/>
          <w:sz w:val="24"/>
          <w:szCs w:val="24"/>
        </w:rPr>
      </w:pPr>
      <w:r>
        <w:rPr>
          <w:rFonts w:ascii="宋体" w:hAnsi="宋体" w:eastAsia="宋体" w:cs="宋体"/>
          <w:spacing w:val="-3"/>
          <w:sz w:val="24"/>
          <w:szCs w:val="24"/>
        </w:rPr>
        <w:t>（2）投标人须知；</w:t>
      </w:r>
    </w:p>
    <w:p w14:paraId="10F5B039">
      <w:pPr>
        <w:spacing w:before="133" w:line="220" w:lineRule="auto"/>
        <w:ind w:left="501"/>
        <w:rPr>
          <w:rFonts w:ascii="宋体" w:hAnsi="宋体" w:eastAsia="宋体" w:cs="宋体"/>
          <w:sz w:val="24"/>
          <w:szCs w:val="24"/>
        </w:rPr>
      </w:pPr>
      <w:r>
        <w:rPr>
          <w:rFonts w:ascii="宋体" w:hAnsi="宋体" w:eastAsia="宋体" w:cs="宋体"/>
          <w:spacing w:val="-3"/>
          <w:sz w:val="24"/>
          <w:szCs w:val="24"/>
        </w:rPr>
        <w:t>（3）投标文件格式；</w:t>
      </w:r>
    </w:p>
    <w:p w14:paraId="4C038AC6">
      <w:pPr>
        <w:spacing w:before="134" w:line="220" w:lineRule="auto"/>
        <w:ind w:left="501"/>
        <w:rPr>
          <w:rFonts w:ascii="宋体" w:hAnsi="宋体" w:eastAsia="宋体" w:cs="宋体"/>
          <w:sz w:val="24"/>
          <w:szCs w:val="24"/>
        </w:rPr>
      </w:pPr>
      <w:r>
        <w:rPr>
          <w:rFonts w:ascii="宋体" w:hAnsi="宋体" w:eastAsia="宋体" w:cs="宋体"/>
          <w:spacing w:val="-1"/>
          <w:sz w:val="24"/>
          <w:szCs w:val="24"/>
        </w:rPr>
        <w:t>（4）投标人和投标产品的资格、资质性及其他类似效力要求；</w:t>
      </w:r>
    </w:p>
    <w:p w14:paraId="129E7882">
      <w:pPr>
        <w:spacing w:before="134" w:line="420" w:lineRule="exact"/>
        <w:ind w:left="501"/>
        <w:rPr>
          <w:rFonts w:ascii="宋体" w:hAnsi="宋体" w:eastAsia="宋体" w:cs="宋体"/>
          <w:sz w:val="24"/>
          <w:szCs w:val="24"/>
        </w:rPr>
      </w:pPr>
      <w:r>
        <w:rPr>
          <w:rFonts w:ascii="宋体" w:hAnsi="宋体" w:eastAsia="宋体" w:cs="宋体"/>
          <w:spacing w:val="-1"/>
          <w:position w:val="13"/>
          <w:sz w:val="24"/>
          <w:szCs w:val="24"/>
        </w:rPr>
        <w:t>（5）投标人应当提供的资格、资质性及其他类似效力要求的相关证明材料；</w:t>
      </w:r>
    </w:p>
    <w:p w14:paraId="771CBD77">
      <w:pPr>
        <w:spacing w:line="220" w:lineRule="auto"/>
        <w:ind w:left="501"/>
        <w:rPr>
          <w:rFonts w:ascii="宋体" w:hAnsi="宋体" w:eastAsia="宋体" w:cs="宋体"/>
          <w:sz w:val="24"/>
          <w:szCs w:val="24"/>
        </w:rPr>
      </w:pPr>
      <w:r>
        <w:rPr>
          <w:rFonts w:ascii="宋体" w:hAnsi="宋体" w:eastAsia="宋体" w:cs="宋体"/>
          <w:spacing w:val="-2"/>
          <w:sz w:val="24"/>
          <w:szCs w:val="24"/>
        </w:rPr>
        <w:t>（6）招标项目技术、商务及其他要求；</w:t>
      </w:r>
    </w:p>
    <w:p w14:paraId="75396001">
      <w:pPr>
        <w:spacing w:before="134" w:line="220" w:lineRule="auto"/>
        <w:ind w:left="501"/>
        <w:rPr>
          <w:rFonts w:ascii="宋体" w:hAnsi="宋体" w:eastAsia="宋体" w:cs="宋体"/>
          <w:sz w:val="24"/>
          <w:szCs w:val="24"/>
        </w:rPr>
      </w:pPr>
      <w:r>
        <w:rPr>
          <w:rFonts w:ascii="宋体" w:hAnsi="宋体" w:eastAsia="宋体" w:cs="宋体"/>
          <w:spacing w:val="-3"/>
          <w:sz w:val="24"/>
          <w:szCs w:val="24"/>
        </w:rPr>
        <w:t>（7）评标办法；</w:t>
      </w:r>
    </w:p>
    <w:p w14:paraId="5B657C36">
      <w:pPr>
        <w:spacing w:before="134" w:line="220" w:lineRule="auto"/>
        <w:ind w:left="501"/>
        <w:rPr>
          <w:rFonts w:ascii="宋体" w:hAnsi="宋体" w:eastAsia="宋体" w:cs="宋体"/>
          <w:sz w:val="24"/>
          <w:szCs w:val="24"/>
        </w:rPr>
      </w:pPr>
      <w:r>
        <w:rPr>
          <w:rFonts w:ascii="宋体" w:hAnsi="宋体" w:eastAsia="宋体" w:cs="宋体"/>
          <w:spacing w:val="-3"/>
          <w:sz w:val="24"/>
          <w:szCs w:val="24"/>
        </w:rPr>
        <w:t>（8）合同主要条款。</w:t>
      </w:r>
    </w:p>
    <w:p w14:paraId="30783BD0">
      <w:pPr>
        <w:spacing w:before="134" w:line="420" w:lineRule="exact"/>
        <w:ind w:left="492"/>
        <w:rPr>
          <w:rFonts w:ascii="宋体" w:hAnsi="宋体" w:eastAsia="宋体" w:cs="宋体"/>
          <w:sz w:val="24"/>
          <w:szCs w:val="24"/>
        </w:rPr>
      </w:pPr>
      <w:r>
        <w:rPr>
          <w:rFonts w:ascii="宋体" w:hAnsi="宋体" w:eastAsia="宋体" w:cs="宋体"/>
          <w:spacing w:val="1"/>
          <w:position w:val="13"/>
          <w:sz w:val="24"/>
          <w:szCs w:val="24"/>
        </w:rPr>
        <w:t>6.2 投标人应认真阅读和充分理解招标文件中所有的事项、格式条款和规范要求。</w:t>
      </w:r>
    </w:p>
    <w:p w14:paraId="076842ED">
      <w:pPr>
        <w:spacing w:line="220" w:lineRule="auto"/>
        <w:ind w:left="13"/>
        <w:rPr>
          <w:rFonts w:ascii="宋体" w:hAnsi="宋体" w:eastAsia="宋体" w:cs="宋体"/>
          <w:sz w:val="24"/>
          <w:szCs w:val="24"/>
        </w:rPr>
      </w:pPr>
      <w:r>
        <w:rPr>
          <w:rFonts w:ascii="宋体" w:hAnsi="宋体" w:eastAsia="宋体" w:cs="宋体"/>
          <w:spacing w:val="-1"/>
          <w:sz w:val="24"/>
          <w:szCs w:val="24"/>
        </w:rPr>
        <w:t>投标人没有对招标文件全面做出实质性响应是投标人的风险。</w:t>
      </w:r>
    </w:p>
    <w:p w14:paraId="7E29185D">
      <w:pPr>
        <w:pStyle w:val="2"/>
        <w:spacing w:line="260" w:lineRule="auto"/>
        <w:rPr>
          <w:sz w:val="24"/>
          <w:szCs w:val="24"/>
        </w:rPr>
      </w:pPr>
    </w:p>
    <w:p w14:paraId="22794399">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7．招标文件的澄清和修改</w:t>
      </w:r>
    </w:p>
    <w:p w14:paraId="4B57874D">
      <w:pPr>
        <w:spacing w:before="134" w:line="219" w:lineRule="auto"/>
        <w:ind w:left="495"/>
        <w:rPr>
          <w:rFonts w:ascii="宋体" w:hAnsi="宋体" w:eastAsia="宋体" w:cs="宋体"/>
          <w:sz w:val="24"/>
          <w:szCs w:val="24"/>
        </w:rPr>
      </w:pPr>
      <w:r>
        <w:rPr>
          <w:rFonts w:ascii="宋体" w:hAnsi="宋体" w:eastAsia="宋体" w:cs="宋体"/>
          <w:spacing w:val="-1"/>
          <w:sz w:val="24"/>
          <w:szCs w:val="24"/>
        </w:rPr>
        <w:t>7.1</w:t>
      </w:r>
      <w:r>
        <w:rPr>
          <w:rFonts w:ascii="宋体" w:hAnsi="宋体" w:eastAsia="宋体" w:cs="宋体"/>
          <w:spacing w:val="-50"/>
          <w:sz w:val="24"/>
          <w:szCs w:val="24"/>
        </w:rPr>
        <w:t xml:space="preserve"> </w:t>
      </w:r>
      <w:r>
        <w:rPr>
          <w:rFonts w:ascii="宋体" w:hAnsi="宋体" w:eastAsia="宋体" w:cs="宋体"/>
          <w:spacing w:val="-1"/>
          <w:sz w:val="24"/>
          <w:szCs w:val="24"/>
        </w:rPr>
        <w:t>招标采购单位可以依法对招标文件进行澄清或者修改。</w:t>
      </w:r>
    </w:p>
    <w:p w14:paraId="4E6E7B36">
      <w:pPr>
        <w:spacing w:before="135" w:line="323" w:lineRule="auto"/>
        <w:ind w:left="12" w:firstLine="483"/>
        <w:jc w:val="both"/>
        <w:rPr>
          <w:rFonts w:ascii="宋体" w:hAnsi="宋体" w:eastAsia="宋体" w:cs="宋体"/>
          <w:sz w:val="24"/>
          <w:szCs w:val="24"/>
        </w:rPr>
      </w:pPr>
      <w:r>
        <w:rPr>
          <w:rFonts w:ascii="宋体" w:hAnsi="宋体" w:eastAsia="宋体" w:cs="宋体"/>
          <w:spacing w:val="-4"/>
          <w:sz w:val="24"/>
          <w:szCs w:val="24"/>
        </w:rPr>
        <w:t>7.2</w:t>
      </w:r>
      <w:r>
        <w:rPr>
          <w:rFonts w:ascii="宋体" w:hAnsi="宋体" w:eastAsia="宋体" w:cs="宋体"/>
          <w:spacing w:val="-40"/>
          <w:sz w:val="24"/>
          <w:szCs w:val="24"/>
        </w:rPr>
        <w:t xml:space="preserve"> </w:t>
      </w:r>
      <w:r>
        <w:rPr>
          <w:rFonts w:ascii="宋体" w:hAnsi="宋体" w:eastAsia="宋体" w:cs="宋体"/>
          <w:spacing w:val="-4"/>
          <w:sz w:val="24"/>
          <w:szCs w:val="24"/>
        </w:rPr>
        <w:t>招标采购单位对已发出的招标文件进行澄清或者修改，应当以书面形式将澄清或</w:t>
      </w:r>
      <w:r>
        <w:rPr>
          <w:rFonts w:ascii="宋体" w:hAnsi="宋体" w:eastAsia="宋体" w:cs="宋体"/>
          <w:sz w:val="24"/>
          <w:szCs w:val="24"/>
        </w:rPr>
        <w:t xml:space="preserve"> </w:t>
      </w:r>
      <w:r>
        <w:rPr>
          <w:rFonts w:ascii="宋体" w:hAnsi="宋体" w:eastAsia="宋体" w:cs="宋体"/>
          <w:spacing w:val="1"/>
          <w:sz w:val="24"/>
          <w:szCs w:val="24"/>
        </w:rPr>
        <w:t>者修改的内容通知所有购买了招标文件的供应商，同时在中国政府采购网上发布更正公</w:t>
      </w:r>
      <w:r>
        <w:rPr>
          <w:rFonts w:ascii="宋体" w:hAnsi="宋体" w:eastAsia="宋体" w:cs="宋体"/>
          <w:spacing w:val="12"/>
          <w:sz w:val="24"/>
          <w:szCs w:val="24"/>
        </w:rPr>
        <w:t xml:space="preserve"> </w:t>
      </w:r>
      <w:r>
        <w:rPr>
          <w:rFonts w:ascii="宋体" w:hAnsi="宋体" w:eastAsia="宋体" w:cs="宋体"/>
          <w:spacing w:val="1"/>
          <w:sz w:val="24"/>
          <w:szCs w:val="24"/>
        </w:rPr>
        <w:t>告。该澄清或者修改的内容为招标文件的组成部分，澄清或者修改的内容可能影响投标</w:t>
      </w:r>
      <w:r>
        <w:rPr>
          <w:rFonts w:ascii="宋体" w:hAnsi="宋体" w:eastAsia="宋体" w:cs="宋体"/>
          <w:spacing w:val="14"/>
          <w:sz w:val="24"/>
          <w:szCs w:val="24"/>
        </w:rPr>
        <w:t xml:space="preserve"> </w:t>
      </w:r>
      <w:r>
        <w:rPr>
          <w:rFonts w:ascii="宋体" w:hAnsi="宋体" w:eastAsia="宋体" w:cs="宋体"/>
          <w:spacing w:val="1"/>
          <w:sz w:val="24"/>
          <w:szCs w:val="24"/>
        </w:rPr>
        <w:t>文件、资格预审申请文件编制的，采购人或者采购代理机构发布公告并书面通知供应商</w:t>
      </w:r>
      <w:r>
        <w:rPr>
          <w:rFonts w:ascii="宋体" w:hAnsi="宋体" w:eastAsia="宋体" w:cs="宋体"/>
          <w:spacing w:val="14"/>
          <w:sz w:val="24"/>
          <w:szCs w:val="24"/>
        </w:rPr>
        <w:t xml:space="preserve"> </w:t>
      </w:r>
      <w:r>
        <w:rPr>
          <w:rFonts w:ascii="宋体" w:hAnsi="宋体" w:eastAsia="宋体" w:cs="宋体"/>
          <w:spacing w:val="7"/>
          <w:sz w:val="24"/>
          <w:szCs w:val="24"/>
        </w:rPr>
        <w:t>的时间，应当在投标截止时间至少15日前、提交资格预</w:t>
      </w:r>
      <w:r>
        <w:rPr>
          <w:rFonts w:ascii="宋体" w:hAnsi="宋体" w:eastAsia="宋体" w:cs="宋体"/>
          <w:spacing w:val="6"/>
          <w:sz w:val="24"/>
          <w:szCs w:val="24"/>
        </w:rPr>
        <w:t>审申请文件截止时间至少3日</w:t>
      </w:r>
    </w:p>
    <w:p w14:paraId="408C49E9">
      <w:pPr>
        <w:spacing w:line="220" w:lineRule="auto"/>
        <w:ind w:left="14"/>
        <w:rPr>
          <w:rFonts w:ascii="宋体" w:hAnsi="宋体" w:eastAsia="宋体" w:cs="宋体"/>
          <w:sz w:val="24"/>
          <w:szCs w:val="24"/>
        </w:rPr>
      </w:pPr>
      <w:r>
        <w:rPr>
          <w:rFonts w:ascii="宋体" w:hAnsi="宋体" w:eastAsia="宋体" w:cs="宋体"/>
          <w:sz w:val="24"/>
          <w:szCs w:val="24"/>
        </w:rPr>
        <w:t>前；不足上述时间的，应当顺延提交投标文件</w:t>
      </w:r>
      <w:r>
        <w:rPr>
          <w:rFonts w:ascii="宋体" w:hAnsi="宋体" w:eastAsia="宋体" w:cs="宋体"/>
          <w:spacing w:val="-1"/>
          <w:sz w:val="24"/>
          <w:szCs w:val="24"/>
        </w:rPr>
        <w:t>、资格预审申请文件的截止时间。</w:t>
      </w:r>
    </w:p>
    <w:p w14:paraId="6EA0605C">
      <w:pPr>
        <w:spacing w:before="134" w:line="323" w:lineRule="auto"/>
        <w:ind w:left="14" w:firstLine="480"/>
        <w:jc w:val="both"/>
        <w:rPr>
          <w:rFonts w:ascii="宋体" w:hAnsi="宋体" w:eastAsia="宋体" w:cs="宋体"/>
          <w:sz w:val="24"/>
          <w:szCs w:val="24"/>
        </w:rPr>
      </w:pPr>
      <w:r>
        <w:rPr>
          <w:rFonts w:ascii="宋体" w:hAnsi="宋体" w:eastAsia="宋体" w:cs="宋体"/>
          <w:spacing w:val="1"/>
          <w:sz w:val="24"/>
          <w:szCs w:val="24"/>
        </w:rPr>
        <w:t>7.3 供应商应于投标文件递交截止时间之前在《中国政府采购网》查询本项目的更</w:t>
      </w:r>
      <w:r>
        <w:rPr>
          <w:rFonts w:ascii="宋体" w:hAnsi="宋体" w:eastAsia="宋体" w:cs="宋体"/>
          <w:spacing w:val="10"/>
          <w:sz w:val="24"/>
          <w:szCs w:val="24"/>
        </w:rPr>
        <w:t xml:space="preserve"> </w:t>
      </w:r>
      <w:r>
        <w:rPr>
          <w:rFonts w:ascii="宋体" w:hAnsi="宋体" w:eastAsia="宋体" w:cs="宋体"/>
          <w:spacing w:val="1"/>
          <w:sz w:val="24"/>
          <w:szCs w:val="24"/>
        </w:rPr>
        <w:t>正公告，以保证其对招标文件做出正确的响应。供应商未按要求下载相关文件，或由于</w:t>
      </w:r>
    </w:p>
    <w:p w14:paraId="4CF18CC8">
      <w:pPr>
        <w:spacing w:line="218" w:lineRule="auto"/>
        <w:ind w:left="14"/>
        <w:rPr>
          <w:rFonts w:ascii="宋体" w:hAnsi="宋体" w:eastAsia="宋体" w:cs="宋体"/>
          <w:sz w:val="24"/>
          <w:szCs w:val="24"/>
        </w:rPr>
      </w:pPr>
      <w:r>
        <w:rPr>
          <w:rFonts w:ascii="宋体" w:hAnsi="宋体" w:eastAsia="宋体" w:cs="宋体"/>
          <w:spacing w:val="-1"/>
          <w:sz w:val="24"/>
          <w:szCs w:val="24"/>
        </w:rPr>
        <w:t>未及时关注更正公告的信息造成的后果，其责任由供应商自行负责。</w:t>
      </w:r>
    </w:p>
    <w:p w14:paraId="6E159342">
      <w:pPr>
        <w:spacing w:before="136" w:line="323" w:lineRule="auto"/>
        <w:ind w:left="10" w:firstLine="482"/>
        <w:jc w:val="both"/>
        <w:rPr>
          <w:rFonts w:ascii="宋体" w:hAnsi="宋体" w:eastAsia="宋体" w:cs="宋体"/>
          <w:sz w:val="24"/>
          <w:szCs w:val="24"/>
        </w:rPr>
      </w:pPr>
      <w:r>
        <w:rPr>
          <w:rFonts w:ascii="宋体" w:hAnsi="宋体" w:eastAsia="宋体" w:cs="宋体"/>
          <w:spacing w:val="1"/>
          <w:sz w:val="24"/>
          <w:szCs w:val="24"/>
        </w:rPr>
        <w:t>更正通知通过供应商报名时备注的电子邮箱发送至所有购买招标文件的供应商，供</w:t>
      </w:r>
      <w:r>
        <w:rPr>
          <w:rFonts w:ascii="宋体" w:hAnsi="宋体" w:eastAsia="宋体" w:cs="宋体"/>
          <w:spacing w:val="15"/>
          <w:sz w:val="24"/>
          <w:szCs w:val="24"/>
        </w:rPr>
        <w:t xml:space="preserve"> </w:t>
      </w:r>
      <w:r>
        <w:rPr>
          <w:rFonts w:ascii="宋体" w:hAnsi="宋体" w:eastAsia="宋体" w:cs="宋体"/>
          <w:spacing w:val="1"/>
          <w:sz w:val="24"/>
          <w:szCs w:val="24"/>
        </w:rPr>
        <w:t>应商在收到相应更正通知后，以书面形式给予确认。如供应商未给予书面回复，则视为</w:t>
      </w:r>
    </w:p>
    <w:p w14:paraId="6415AA47">
      <w:pPr>
        <w:spacing w:line="220" w:lineRule="auto"/>
        <w:ind w:left="18"/>
        <w:rPr>
          <w:rFonts w:ascii="宋体" w:hAnsi="宋体" w:eastAsia="宋体" w:cs="宋体"/>
          <w:sz w:val="24"/>
          <w:szCs w:val="24"/>
        </w:rPr>
      </w:pPr>
      <w:r>
        <w:rPr>
          <w:rFonts w:ascii="宋体" w:hAnsi="宋体" w:eastAsia="宋体" w:cs="宋体"/>
          <w:spacing w:val="-2"/>
          <w:sz w:val="24"/>
          <w:szCs w:val="24"/>
        </w:rPr>
        <w:t>收到并认可该更正通知的内容。</w:t>
      </w:r>
    </w:p>
    <w:p w14:paraId="549757F6">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7.4</w:t>
      </w:r>
      <w:r>
        <w:rPr>
          <w:rFonts w:ascii="宋体" w:hAnsi="宋体" w:eastAsia="宋体" w:cs="宋体"/>
          <w:spacing w:val="-40"/>
          <w:position w:val="13"/>
          <w:sz w:val="24"/>
          <w:szCs w:val="24"/>
        </w:rPr>
        <w:t xml:space="preserve"> </w:t>
      </w:r>
      <w:r>
        <w:rPr>
          <w:rFonts w:ascii="宋体" w:hAnsi="宋体" w:eastAsia="宋体" w:cs="宋体"/>
          <w:spacing w:val="-4"/>
          <w:position w:val="13"/>
          <w:sz w:val="24"/>
          <w:szCs w:val="24"/>
        </w:rPr>
        <w:t>投标人认为需要对招标文件进行澄清或者修改的，可以以书面形式向招标采购单</w:t>
      </w:r>
    </w:p>
    <w:p w14:paraId="1BECCEC8">
      <w:pPr>
        <w:spacing w:line="219" w:lineRule="auto"/>
        <w:ind w:left="10"/>
        <w:rPr>
          <w:rFonts w:ascii="宋体" w:hAnsi="宋体" w:eastAsia="宋体" w:cs="宋体"/>
          <w:sz w:val="24"/>
          <w:szCs w:val="24"/>
        </w:rPr>
      </w:pPr>
      <w:r>
        <w:rPr>
          <w:rFonts w:ascii="宋体" w:hAnsi="宋体" w:eastAsia="宋体" w:cs="宋体"/>
          <w:sz w:val="24"/>
          <w:szCs w:val="24"/>
        </w:rPr>
        <w:t>位构提出申请，但招标采购单位可以决定是否</w:t>
      </w:r>
      <w:r>
        <w:rPr>
          <w:rFonts w:ascii="宋体" w:hAnsi="宋体" w:eastAsia="宋体" w:cs="宋体"/>
          <w:spacing w:val="-1"/>
          <w:sz w:val="24"/>
          <w:szCs w:val="24"/>
        </w:rPr>
        <w:t>采纳投标人的申请事项。</w:t>
      </w:r>
    </w:p>
    <w:p w14:paraId="242750C9">
      <w:pPr>
        <w:pStyle w:val="2"/>
        <w:spacing w:line="474" w:lineRule="auto"/>
        <w:rPr>
          <w:sz w:val="24"/>
          <w:szCs w:val="24"/>
        </w:rPr>
      </w:pPr>
    </w:p>
    <w:p w14:paraId="329022CE">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8．答疑会和现场考察</w:t>
      </w:r>
    </w:p>
    <w:p w14:paraId="0CB9B4A3">
      <w:pPr>
        <w:spacing w:before="135" w:line="323" w:lineRule="auto"/>
        <w:ind w:left="9" w:firstLine="481"/>
        <w:jc w:val="both"/>
        <w:rPr>
          <w:rFonts w:ascii="宋体" w:hAnsi="宋体" w:eastAsia="宋体" w:cs="宋体"/>
          <w:sz w:val="24"/>
          <w:szCs w:val="24"/>
        </w:rPr>
      </w:pPr>
      <w:r>
        <w:rPr>
          <w:rFonts w:ascii="宋体" w:hAnsi="宋体" w:eastAsia="宋体" w:cs="宋体"/>
          <w:spacing w:val="-4"/>
          <w:sz w:val="24"/>
          <w:szCs w:val="24"/>
        </w:rPr>
        <w:t>8.1</w:t>
      </w:r>
      <w:r>
        <w:rPr>
          <w:rFonts w:ascii="宋体" w:hAnsi="宋体" w:eastAsia="宋体" w:cs="宋体"/>
          <w:spacing w:val="-35"/>
          <w:sz w:val="24"/>
          <w:szCs w:val="24"/>
        </w:rPr>
        <w:t xml:space="preserve"> </w:t>
      </w:r>
      <w:r>
        <w:rPr>
          <w:rFonts w:ascii="宋体" w:hAnsi="宋体" w:eastAsia="宋体" w:cs="宋体"/>
          <w:spacing w:val="-4"/>
          <w:sz w:val="24"/>
          <w:szCs w:val="24"/>
        </w:rPr>
        <w:t>根据采购项目和具体情况，招标采购单位认为有必要，可以在招标文件提供期限</w:t>
      </w:r>
      <w:r>
        <w:rPr>
          <w:rFonts w:ascii="宋体" w:hAnsi="宋体" w:eastAsia="宋体" w:cs="宋体"/>
          <w:sz w:val="24"/>
          <w:szCs w:val="24"/>
        </w:rPr>
        <w:t xml:space="preserve"> </w:t>
      </w:r>
      <w:r>
        <w:rPr>
          <w:rFonts w:ascii="宋体" w:hAnsi="宋体" w:eastAsia="宋体" w:cs="宋体"/>
          <w:spacing w:val="1"/>
          <w:sz w:val="24"/>
          <w:szCs w:val="24"/>
        </w:rPr>
        <w:t>截止后，组织已获取招标文件的潜在投标人现场考察或者召开开标前答疑会。组织现场</w:t>
      </w:r>
    </w:p>
    <w:p w14:paraId="2231895E">
      <w:pPr>
        <w:spacing w:line="219" w:lineRule="auto"/>
        <w:ind w:left="10"/>
        <w:rPr>
          <w:rFonts w:ascii="宋体" w:hAnsi="宋体" w:eastAsia="宋体" w:cs="宋体"/>
          <w:sz w:val="24"/>
          <w:szCs w:val="24"/>
        </w:rPr>
      </w:pPr>
      <w:r>
        <w:rPr>
          <w:rFonts w:ascii="宋体" w:hAnsi="宋体" w:eastAsia="宋体" w:cs="宋体"/>
          <w:sz w:val="24"/>
          <w:szCs w:val="24"/>
        </w:rPr>
        <w:t>考察或者召开答疑会的，应当以书面形式通知所有获取</w:t>
      </w:r>
      <w:r>
        <w:rPr>
          <w:rFonts w:ascii="宋体" w:hAnsi="宋体" w:eastAsia="宋体" w:cs="宋体"/>
          <w:spacing w:val="-1"/>
          <w:sz w:val="24"/>
          <w:szCs w:val="24"/>
        </w:rPr>
        <w:t>招标文件的潜在投标人。</w:t>
      </w:r>
    </w:p>
    <w:p w14:paraId="088345AE">
      <w:pPr>
        <w:spacing w:before="118" w:line="401" w:lineRule="exact"/>
        <w:ind w:left="492"/>
        <w:rPr>
          <w:rFonts w:ascii="宋体" w:hAnsi="宋体" w:eastAsia="宋体" w:cs="宋体"/>
          <w:sz w:val="24"/>
          <w:szCs w:val="24"/>
        </w:rPr>
      </w:pPr>
      <w:r>
        <w:rPr>
          <w:rFonts w:ascii="宋体" w:hAnsi="宋体" w:eastAsia="宋体" w:cs="宋体"/>
          <w:spacing w:val="-1"/>
          <w:position w:val="11"/>
          <w:sz w:val="24"/>
          <w:szCs w:val="24"/>
        </w:rPr>
        <w:t>现场考察或标前答疑会时间：本项目不组织。</w:t>
      </w:r>
    </w:p>
    <w:p w14:paraId="73AD037F">
      <w:pPr>
        <w:spacing w:before="1" w:line="219" w:lineRule="auto"/>
        <w:ind w:left="492"/>
        <w:rPr>
          <w:rFonts w:ascii="宋体" w:hAnsi="宋体" w:eastAsia="宋体" w:cs="宋体"/>
          <w:sz w:val="24"/>
          <w:szCs w:val="24"/>
        </w:rPr>
      </w:pPr>
      <w:r>
        <w:rPr>
          <w:rFonts w:ascii="宋体" w:hAnsi="宋体" w:eastAsia="宋体" w:cs="宋体"/>
          <w:spacing w:val="-1"/>
          <w:sz w:val="24"/>
          <w:szCs w:val="24"/>
        </w:rPr>
        <w:t>现场考察或标前答疑会地点：本项目不组织。</w:t>
      </w:r>
    </w:p>
    <w:p w14:paraId="649B98F4">
      <w:pPr>
        <w:spacing w:before="130" w:line="219" w:lineRule="auto"/>
        <w:ind w:left="491"/>
        <w:rPr>
          <w:rFonts w:ascii="宋体" w:hAnsi="宋体" w:eastAsia="宋体" w:cs="宋体"/>
          <w:sz w:val="24"/>
          <w:szCs w:val="24"/>
        </w:rPr>
      </w:pPr>
      <w:r>
        <w:rPr>
          <w:rFonts w:ascii="宋体" w:hAnsi="宋体" w:eastAsia="宋体" w:cs="宋体"/>
          <w:spacing w:val="-1"/>
          <w:sz w:val="24"/>
          <w:szCs w:val="24"/>
        </w:rPr>
        <w:t>8.2</w:t>
      </w:r>
      <w:r>
        <w:rPr>
          <w:rFonts w:ascii="宋体" w:hAnsi="宋体" w:eastAsia="宋体" w:cs="宋体"/>
          <w:spacing w:val="-45"/>
          <w:sz w:val="24"/>
          <w:szCs w:val="24"/>
        </w:rPr>
        <w:t xml:space="preserve"> </w:t>
      </w:r>
      <w:r>
        <w:rPr>
          <w:rFonts w:ascii="宋体" w:hAnsi="宋体" w:eastAsia="宋体" w:cs="宋体"/>
          <w:spacing w:val="-1"/>
          <w:sz w:val="24"/>
          <w:szCs w:val="24"/>
        </w:rPr>
        <w:t>供应商考察现场所发生的一切费用由供应商自己承担。</w:t>
      </w:r>
    </w:p>
    <w:p w14:paraId="289C3FCF">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2" w:name="bookmark6"/>
      <w:bookmarkEnd w:id="2"/>
      <w:r>
        <w:rPr>
          <w:rFonts w:ascii="宋体" w:hAnsi="宋体" w:eastAsia="宋体" w:cs="宋体"/>
          <w:spacing w:val="9"/>
          <w:sz w:val="31"/>
          <w:szCs w:val="31"/>
          <w14:textOutline w14:w="5793" w14:cap="sq" w14:cmpd="sng">
            <w14:solidFill>
              <w14:srgbClr w14:val="000000"/>
            </w14:solidFill>
            <w14:prstDash w14:val="solid"/>
            <w14:bevel/>
          </w14:textOutline>
        </w:rPr>
        <w:t>四、投标文件</w:t>
      </w:r>
    </w:p>
    <w:p w14:paraId="1FBAB0D4">
      <w:pPr>
        <w:pStyle w:val="2"/>
        <w:spacing w:line="473" w:lineRule="auto"/>
      </w:pPr>
    </w:p>
    <w:p w14:paraId="4208D387">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9．投标文件的语言（实质性要求）</w:t>
      </w:r>
    </w:p>
    <w:p w14:paraId="5D7E6583">
      <w:pPr>
        <w:spacing w:before="134" w:line="323" w:lineRule="auto"/>
        <w:ind w:left="12" w:firstLine="479"/>
        <w:jc w:val="both"/>
        <w:rPr>
          <w:rFonts w:ascii="宋体" w:hAnsi="宋体" w:eastAsia="宋体" w:cs="宋体"/>
          <w:sz w:val="24"/>
          <w:szCs w:val="24"/>
        </w:rPr>
      </w:pPr>
      <w:r>
        <w:rPr>
          <w:rFonts w:ascii="宋体" w:hAnsi="宋体" w:eastAsia="宋体" w:cs="宋体"/>
          <w:spacing w:val="3"/>
          <w:sz w:val="24"/>
          <w:szCs w:val="24"/>
        </w:rPr>
        <w:t>9.1</w:t>
      </w:r>
      <w:r>
        <w:rPr>
          <w:rFonts w:ascii="宋体" w:hAnsi="宋体" w:eastAsia="宋体" w:cs="宋体"/>
          <w:spacing w:val="-45"/>
          <w:sz w:val="24"/>
          <w:szCs w:val="24"/>
        </w:rPr>
        <w:t xml:space="preserve"> </w:t>
      </w:r>
      <w:r>
        <w:rPr>
          <w:rFonts w:ascii="宋体" w:hAnsi="宋体" w:eastAsia="宋体" w:cs="宋体"/>
          <w:spacing w:val="3"/>
          <w:sz w:val="24"/>
          <w:szCs w:val="24"/>
        </w:rPr>
        <w:t>投标人提交的投标文件以及投标人与招标采购单</w:t>
      </w:r>
      <w:r>
        <w:rPr>
          <w:rFonts w:ascii="宋体" w:hAnsi="宋体" w:eastAsia="宋体" w:cs="宋体"/>
          <w:spacing w:val="2"/>
          <w:sz w:val="24"/>
          <w:szCs w:val="24"/>
        </w:rPr>
        <w:t>位就有关投标的所有来往书面</w:t>
      </w:r>
      <w:r>
        <w:rPr>
          <w:rFonts w:ascii="宋体" w:hAnsi="宋体" w:eastAsia="宋体" w:cs="宋体"/>
          <w:sz w:val="24"/>
          <w:szCs w:val="24"/>
        </w:rPr>
        <w:t xml:space="preserve"> </w:t>
      </w:r>
      <w:r>
        <w:rPr>
          <w:rFonts w:ascii="宋体" w:hAnsi="宋体" w:eastAsia="宋体" w:cs="宋体"/>
          <w:spacing w:val="1"/>
          <w:sz w:val="24"/>
          <w:szCs w:val="24"/>
        </w:rPr>
        <w:t>文件均须使用中文。投标文件中如附有外文资料，必须逐一对应翻译成中文并加盖投标</w:t>
      </w:r>
    </w:p>
    <w:p w14:paraId="520FEB5E">
      <w:pPr>
        <w:pStyle w:val="2"/>
        <w:spacing w:line="363" w:lineRule="auto"/>
        <w:rPr>
          <w:sz w:val="24"/>
          <w:szCs w:val="24"/>
        </w:rPr>
      </w:pPr>
      <w:r>
        <w:rPr>
          <w:rFonts w:ascii="宋体" w:hAnsi="宋体" w:eastAsia="宋体" w:cs="宋体"/>
          <w:spacing w:val="-5"/>
          <w:sz w:val="24"/>
          <w:szCs w:val="24"/>
        </w:rPr>
        <w:t>人公章后附在相关外文资料后面，否则，所提供的外文资料将可能被视为无效材料。（说</w:t>
      </w:r>
    </w:p>
    <w:p w14:paraId="7F743680">
      <w:pPr>
        <w:spacing w:before="78" w:line="219" w:lineRule="auto"/>
        <w:ind w:left="32"/>
        <w:rPr>
          <w:rFonts w:ascii="宋体" w:hAnsi="宋体" w:eastAsia="宋体" w:cs="宋体"/>
          <w:sz w:val="24"/>
          <w:szCs w:val="24"/>
        </w:rPr>
      </w:pPr>
      <w:r>
        <w:rPr>
          <w:rFonts w:ascii="宋体" w:hAnsi="宋体" w:eastAsia="宋体" w:cs="宋体"/>
          <w:spacing w:val="-1"/>
          <w:sz w:val="24"/>
          <w:szCs w:val="24"/>
        </w:rPr>
        <w:t>明：供应商的法定代表人为外籍人士的，法定代表人的签字和护照除外。）</w:t>
      </w:r>
    </w:p>
    <w:p w14:paraId="2A923963">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9.2</w:t>
      </w:r>
      <w:r>
        <w:rPr>
          <w:rFonts w:ascii="宋体" w:hAnsi="宋体" w:eastAsia="宋体" w:cs="宋体"/>
          <w:spacing w:val="-35"/>
          <w:position w:val="13"/>
          <w:sz w:val="24"/>
          <w:szCs w:val="24"/>
        </w:rPr>
        <w:t xml:space="preserve"> </w:t>
      </w:r>
      <w:r>
        <w:rPr>
          <w:rFonts w:ascii="宋体" w:hAnsi="宋体" w:eastAsia="宋体" w:cs="宋体"/>
          <w:spacing w:val="-4"/>
          <w:position w:val="13"/>
          <w:sz w:val="24"/>
          <w:szCs w:val="24"/>
        </w:rPr>
        <w:t>翻译的中文资料与外文资料如果出现差异和矛盾时，以中文为准。涉嫌虚假响应</w:t>
      </w:r>
    </w:p>
    <w:p w14:paraId="6175AE6F">
      <w:pPr>
        <w:spacing w:line="220" w:lineRule="auto"/>
        <w:ind w:left="29"/>
        <w:rPr>
          <w:rFonts w:ascii="宋体" w:hAnsi="宋体" w:eastAsia="宋体" w:cs="宋体"/>
          <w:sz w:val="24"/>
          <w:szCs w:val="24"/>
        </w:rPr>
      </w:pPr>
      <w:r>
        <w:rPr>
          <w:rFonts w:ascii="宋体" w:hAnsi="宋体" w:eastAsia="宋体" w:cs="宋体"/>
          <w:spacing w:val="-3"/>
          <w:sz w:val="24"/>
          <w:szCs w:val="24"/>
        </w:rPr>
        <w:t>的按照相关法律法规处理。</w:t>
      </w:r>
    </w:p>
    <w:p w14:paraId="46BF3B39">
      <w:pPr>
        <w:spacing w:before="134" w:line="220" w:lineRule="auto"/>
        <w:ind w:left="491"/>
        <w:rPr>
          <w:rFonts w:ascii="宋体" w:hAnsi="宋体" w:eastAsia="宋体" w:cs="宋体"/>
          <w:sz w:val="24"/>
          <w:szCs w:val="24"/>
        </w:rPr>
      </w:pPr>
      <w:r>
        <w:rPr>
          <w:rFonts w:ascii="宋体" w:hAnsi="宋体" w:eastAsia="宋体" w:cs="宋体"/>
          <w:spacing w:val="-1"/>
          <w:sz w:val="24"/>
          <w:szCs w:val="24"/>
        </w:rPr>
        <w:t>9.3</w:t>
      </w:r>
      <w:r>
        <w:rPr>
          <w:rFonts w:ascii="宋体" w:hAnsi="宋体" w:eastAsia="宋体" w:cs="宋体"/>
          <w:spacing w:val="-47"/>
          <w:sz w:val="24"/>
          <w:szCs w:val="24"/>
        </w:rPr>
        <w:t xml:space="preserve"> </w:t>
      </w:r>
      <w:r>
        <w:rPr>
          <w:rFonts w:ascii="宋体" w:hAnsi="宋体" w:eastAsia="宋体" w:cs="宋体"/>
          <w:spacing w:val="-1"/>
          <w:sz w:val="24"/>
          <w:szCs w:val="24"/>
        </w:rPr>
        <w:t>如因未翻译而造成的废标，由投标人</w:t>
      </w:r>
      <w:r>
        <w:rPr>
          <w:rFonts w:ascii="宋体" w:hAnsi="宋体" w:eastAsia="宋体" w:cs="宋体"/>
          <w:spacing w:val="-2"/>
          <w:sz w:val="24"/>
          <w:szCs w:val="24"/>
        </w:rPr>
        <w:t>承担。</w:t>
      </w:r>
    </w:p>
    <w:p w14:paraId="721CA286">
      <w:pPr>
        <w:pStyle w:val="2"/>
        <w:spacing w:line="472" w:lineRule="auto"/>
        <w:rPr>
          <w:sz w:val="24"/>
          <w:szCs w:val="24"/>
        </w:rPr>
      </w:pPr>
    </w:p>
    <w:p w14:paraId="70D5E93D">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10．计量单位（实质性要求）</w:t>
      </w:r>
    </w:p>
    <w:p w14:paraId="54E423C5">
      <w:pPr>
        <w:spacing w:before="133" w:line="420" w:lineRule="exact"/>
        <w:ind w:right="2"/>
        <w:jc w:val="right"/>
        <w:rPr>
          <w:rFonts w:ascii="宋体" w:hAnsi="宋体" w:eastAsia="宋体" w:cs="宋体"/>
          <w:sz w:val="24"/>
          <w:szCs w:val="24"/>
        </w:rPr>
      </w:pPr>
      <w:r>
        <w:rPr>
          <w:rFonts w:ascii="宋体" w:hAnsi="宋体" w:eastAsia="宋体" w:cs="宋体"/>
          <w:spacing w:val="1"/>
          <w:position w:val="13"/>
          <w:sz w:val="24"/>
          <w:szCs w:val="24"/>
        </w:rPr>
        <w:t>除招标文件中另有规定外，本次采购项目所有合同项下的投标均采用国家法定的计</w:t>
      </w:r>
    </w:p>
    <w:p w14:paraId="60009CF9">
      <w:pPr>
        <w:spacing w:before="1" w:line="220" w:lineRule="auto"/>
        <w:ind w:left="10"/>
        <w:rPr>
          <w:rFonts w:ascii="宋体" w:hAnsi="宋体" w:eastAsia="宋体" w:cs="宋体"/>
          <w:sz w:val="24"/>
          <w:szCs w:val="24"/>
        </w:rPr>
      </w:pPr>
      <w:r>
        <w:rPr>
          <w:rFonts w:ascii="宋体" w:hAnsi="宋体" w:eastAsia="宋体" w:cs="宋体"/>
          <w:spacing w:val="-3"/>
          <w:sz w:val="24"/>
          <w:szCs w:val="24"/>
        </w:rPr>
        <w:t>量单位。</w:t>
      </w:r>
    </w:p>
    <w:p w14:paraId="1FEFFC62">
      <w:pPr>
        <w:pStyle w:val="2"/>
        <w:spacing w:line="472" w:lineRule="auto"/>
        <w:rPr>
          <w:sz w:val="24"/>
          <w:szCs w:val="24"/>
        </w:rPr>
      </w:pPr>
    </w:p>
    <w:p w14:paraId="1C547E63">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11．投标货币（实质性要求）</w:t>
      </w:r>
    </w:p>
    <w:p w14:paraId="79645DB8">
      <w:pPr>
        <w:spacing w:before="135" w:line="219" w:lineRule="auto"/>
        <w:ind w:left="503"/>
        <w:rPr>
          <w:rFonts w:ascii="宋体" w:hAnsi="宋体" w:eastAsia="宋体" w:cs="宋体"/>
          <w:sz w:val="24"/>
          <w:szCs w:val="24"/>
        </w:rPr>
      </w:pPr>
      <w:r>
        <w:rPr>
          <w:rFonts w:ascii="宋体" w:hAnsi="宋体" w:eastAsia="宋体" w:cs="宋体"/>
          <w:spacing w:val="-1"/>
          <w:sz w:val="24"/>
          <w:szCs w:val="24"/>
        </w:rPr>
        <w:t>本次招标项目的投标均以人民币报价。</w:t>
      </w:r>
    </w:p>
    <w:p w14:paraId="14978DD5">
      <w:pPr>
        <w:pStyle w:val="2"/>
        <w:spacing w:line="474" w:lineRule="auto"/>
        <w:rPr>
          <w:sz w:val="24"/>
          <w:szCs w:val="24"/>
        </w:rPr>
      </w:pPr>
    </w:p>
    <w:p w14:paraId="7F57D68E">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12．联合体投标（实质性要求）</w:t>
      </w:r>
    </w:p>
    <w:p w14:paraId="6F92C180">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本次政府采购活动不接受联合体投标。</w:t>
      </w:r>
    </w:p>
    <w:p w14:paraId="7A28A886">
      <w:pPr>
        <w:spacing w:before="134" w:line="323" w:lineRule="auto"/>
        <w:ind w:left="10" w:right="63" w:firstLine="475"/>
        <w:rPr>
          <w:rFonts w:ascii="宋体" w:hAnsi="宋体" w:eastAsia="宋体" w:cs="宋体"/>
          <w:b/>
          <w:bCs/>
          <w:spacing w:val="2"/>
          <w:sz w:val="24"/>
          <w:szCs w:val="24"/>
        </w:rPr>
      </w:pPr>
    </w:p>
    <w:p w14:paraId="2039373F">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13．知识产权（实质性要求）</w:t>
      </w:r>
    </w:p>
    <w:p w14:paraId="72C71632">
      <w:pPr>
        <w:spacing w:before="134" w:line="323" w:lineRule="auto"/>
        <w:ind w:left="28" w:firstLine="479"/>
        <w:rPr>
          <w:rFonts w:ascii="宋体" w:hAnsi="宋体" w:eastAsia="宋体" w:cs="宋体"/>
          <w:sz w:val="24"/>
          <w:szCs w:val="24"/>
        </w:rPr>
      </w:pPr>
      <w:r>
        <w:rPr>
          <w:rFonts w:ascii="宋体" w:hAnsi="宋体" w:eastAsia="宋体" w:cs="宋体"/>
          <w:spacing w:val="-1"/>
          <w:sz w:val="24"/>
          <w:szCs w:val="24"/>
        </w:rPr>
        <w:t>13.1</w:t>
      </w:r>
      <w:r>
        <w:rPr>
          <w:rFonts w:ascii="宋体" w:hAnsi="宋体" w:eastAsia="宋体" w:cs="宋体"/>
          <w:spacing w:val="-46"/>
          <w:sz w:val="24"/>
          <w:szCs w:val="24"/>
        </w:rPr>
        <w:t xml:space="preserve"> </w:t>
      </w:r>
      <w:r>
        <w:rPr>
          <w:rFonts w:ascii="宋体" w:hAnsi="宋体" w:eastAsia="宋体" w:cs="宋体"/>
          <w:spacing w:val="-1"/>
          <w:sz w:val="24"/>
          <w:szCs w:val="24"/>
        </w:rPr>
        <w:t>投标人应保证在本项目使用的任何产品和服务（包括部分使用）时，不会产生</w:t>
      </w:r>
      <w:r>
        <w:rPr>
          <w:rFonts w:ascii="宋体" w:hAnsi="宋体" w:eastAsia="宋体" w:cs="宋体"/>
          <w:sz w:val="24"/>
          <w:szCs w:val="24"/>
        </w:rPr>
        <w:t xml:space="preserve"> </w:t>
      </w:r>
      <w:r>
        <w:rPr>
          <w:rFonts w:ascii="宋体" w:hAnsi="宋体" w:eastAsia="宋体" w:cs="宋体"/>
          <w:spacing w:val="1"/>
          <w:sz w:val="24"/>
          <w:szCs w:val="24"/>
        </w:rPr>
        <w:t>因第三方提出侵犯其专利权、商标权或其它知识产权而引起的法律和经济纠纷，</w:t>
      </w:r>
      <w:r>
        <w:rPr>
          <w:rFonts w:ascii="宋体" w:hAnsi="宋体" w:eastAsia="宋体" w:cs="宋体"/>
          <w:sz w:val="24"/>
          <w:szCs w:val="24"/>
        </w:rPr>
        <w:t>如因专</w:t>
      </w:r>
    </w:p>
    <w:p w14:paraId="4EA178CB">
      <w:pPr>
        <w:spacing w:line="220" w:lineRule="auto"/>
        <w:ind w:left="11"/>
        <w:rPr>
          <w:rFonts w:ascii="宋体" w:hAnsi="宋体" w:eastAsia="宋体" w:cs="宋体"/>
          <w:sz w:val="24"/>
          <w:szCs w:val="24"/>
        </w:rPr>
      </w:pPr>
      <w:r>
        <w:rPr>
          <w:rFonts w:ascii="宋体" w:hAnsi="宋体" w:eastAsia="宋体" w:cs="宋体"/>
          <w:sz w:val="24"/>
          <w:szCs w:val="24"/>
        </w:rPr>
        <w:t>利权、商标权或其它知识产权而引起法律和经济纠纷，由</w:t>
      </w:r>
      <w:r>
        <w:rPr>
          <w:rFonts w:ascii="宋体" w:hAnsi="宋体" w:eastAsia="宋体" w:cs="宋体"/>
          <w:spacing w:val="-1"/>
          <w:sz w:val="24"/>
          <w:szCs w:val="24"/>
        </w:rPr>
        <w:t>投标人承担所有相关责任。</w:t>
      </w:r>
    </w:p>
    <w:p w14:paraId="275D18E7">
      <w:pPr>
        <w:spacing w:before="134" w:line="219" w:lineRule="auto"/>
        <w:ind w:left="507"/>
        <w:rPr>
          <w:rFonts w:ascii="宋体" w:hAnsi="宋体" w:eastAsia="宋体" w:cs="宋体"/>
          <w:sz w:val="24"/>
          <w:szCs w:val="24"/>
        </w:rPr>
      </w:pPr>
      <w:r>
        <w:rPr>
          <w:rFonts w:ascii="宋体" w:hAnsi="宋体" w:eastAsia="宋体" w:cs="宋体"/>
          <w:spacing w:val="-1"/>
          <w:sz w:val="24"/>
          <w:szCs w:val="24"/>
        </w:rPr>
        <w:t>13.2</w:t>
      </w:r>
      <w:r>
        <w:rPr>
          <w:rFonts w:ascii="宋体" w:hAnsi="宋体" w:eastAsia="宋体" w:cs="宋体"/>
          <w:spacing w:val="-52"/>
          <w:sz w:val="24"/>
          <w:szCs w:val="24"/>
        </w:rPr>
        <w:t xml:space="preserve"> </w:t>
      </w:r>
      <w:r>
        <w:rPr>
          <w:rFonts w:ascii="宋体" w:hAnsi="宋体" w:eastAsia="宋体" w:cs="宋体"/>
          <w:spacing w:val="-1"/>
          <w:sz w:val="24"/>
          <w:szCs w:val="24"/>
        </w:rPr>
        <w:t>采购人享有本项目实施过程中产生的知识成</w:t>
      </w:r>
      <w:r>
        <w:rPr>
          <w:rFonts w:ascii="宋体" w:hAnsi="宋体" w:eastAsia="宋体" w:cs="宋体"/>
          <w:spacing w:val="-2"/>
          <w:sz w:val="24"/>
          <w:szCs w:val="24"/>
        </w:rPr>
        <w:t>果及知识产权。</w:t>
      </w:r>
    </w:p>
    <w:p w14:paraId="55D7FD3C">
      <w:pPr>
        <w:spacing w:before="135" w:line="323" w:lineRule="auto"/>
        <w:ind w:left="10" w:firstLine="497"/>
        <w:rPr>
          <w:rFonts w:ascii="宋体" w:hAnsi="宋体" w:eastAsia="宋体" w:cs="宋体"/>
          <w:sz w:val="24"/>
          <w:szCs w:val="24"/>
        </w:rPr>
      </w:pPr>
      <w:r>
        <w:rPr>
          <w:rFonts w:ascii="宋体" w:hAnsi="宋体" w:eastAsia="宋体" w:cs="宋体"/>
          <w:spacing w:val="-1"/>
          <w:sz w:val="24"/>
          <w:szCs w:val="24"/>
        </w:rPr>
        <w:t>13.3</w:t>
      </w:r>
      <w:r>
        <w:rPr>
          <w:rFonts w:ascii="宋体" w:hAnsi="宋体" w:eastAsia="宋体" w:cs="宋体"/>
          <w:spacing w:val="-46"/>
          <w:sz w:val="24"/>
          <w:szCs w:val="24"/>
        </w:rPr>
        <w:t xml:space="preserve"> </w:t>
      </w:r>
      <w:r>
        <w:rPr>
          <w:rFonts w:ascii="宋体" w:hAnsi="宋体" w:eastAsia="宋体" w:cs="宋体"/>
          <w:spacing w:val="-1"/>
          <w:sz w:val="24"/>
          <w:szCs w:val="24"/>
        </w:rPr>
        <w:t>投标人如欲在项目实施过程中采用自有知识成果，需在投标文件中声明，并提</w:t>
      </w:r>
      <w:r>
        <w:rPr>
          <w:rFonts w:ascii="宋体" w:hAnsi="宋体" w:eastAsia="宋体" w:cs="宋体"/>
          <w:sz w:val="24"/>
          <w:szCs w:val="24"/>
        </w:rPr>
        <w:t xml:space="preserve"> </w:t>
      </w:r>
      <w:r>
        <w:rPr>
          <w:rFonts w:ascii="宋体" w:hAnsi="宋体" w:eastAsia="宋体" w:cs="宋体"/>
          <w:spacing w:val="1"/>
          <w:sz w:val="24"/>
          <w:szCs w:val="24"/>
        </w:rPr>
        <w:t>供相关知识产权证明文件。使用该知识成果后，投标人需提供开发接口和开发手册等技</w:t>
      </w:r>
      <w:r>
        <w:rPr>
          <w:rFonts w:ascii="宋体" w:hAnsi="宋体" w:eastAsia="宋体" w:cs="宋体"/>
          <w:spacing w:val="16"/>
          <w:sz w:val="24"/>
          <w:szCs w:val="24"/>
        </w:rPr>
        <w:t xml:space="preserve"> </w:t>
      </w:r>
      <w:r>
        <w:rPr>
          <w:rFonts w:ascii="宋体" w:hAnsi="宋体" w:eastAsia="宋体" w:cs="宋体"/>
          <w:spacing w:val="1"/>
          <w:sz w:val="24"/>
          <w:szCs w:val="24"/>
        </w:rPr>
        <w:t>术文档，并承诺提供无限期技术支持，采购人享有永久使用权（含采购人委托第三方在</w:t>
      </w:r>
    </w:p>
    <w:p w14:paraId="176C753C">
      <w:pPr>
        <w:spacing w:before="1" w:line="220" w:lineRule="auto"/>
        <w:ind w:left="14"/>
        <w:rPr>
          <w:rFonts w:ascii="宋体" w:hAnsi="宋体" w:eastAsia="宋体" w:cs="宋体"/>
          <w:sz w:val="24"/>
          <w:szCs w:val="24"/>
        </w:rPr>
      </w:pPr>
      <w:r>
        <w:rPr>
          <w:rFonts w:ascii="宋体" w:hAnsi="宋体" w:eastAsia="宋体" w:cs="宋体"/>
          <w:spacing w:val="-2"/>
          <w:sz w:val="24"/>
          <w:szCs w:val="24"/>
        </w:rPr>
        <w:t>该项目后续开发的使用权）。</w:t>
      </w:r>
    </w:p>
    <w:p w14:paraId="3E79B57E">
      <w:pPr>
        <w:spacing w:before="133" w:line="420" w:lineRule="exact"/>
        <w:jc w:val="right"/>
        <w:rPr>
          <w:rFonts w:ascii="宋体" w:hAnsi="宋体" w:eastAsia="宋体" w:cs="宋体"/>
          <w:sz w:val="24"/>
          <w:szCs w:val="24"/>
        </w:rPr>
      </w:pPr>
      <w:r>
        <w:rPr>
          <w:rFonts w:ascii="宋体" w:hAnsi="宋体" w:eastAsia="宋体" w:cs="宋体"/>
          <w:spacing w:val="-1"/>
          <w:position w:val="13"/>
          <w:sz w:val="24"/>
          <w:szCs w:val="24"/>
        </w:rPr>
        <w:t>13.4</w:t>
      </w:r>
      <w:r>
        <w:rPr>
          <w:rFonts w:ascii="宋体" w:hAnsi="宋体" w:eastAsia="宋体" w:cs="宋体"/>
          <w:spacing w:val="-46"/>
          <w:position w:val="13"/>
          <w:sz w:val="24"/>
          <w:szCs w:val="24"/>
        </w:rPr>
        <w:t xml:space="preserve"> </w:t>
      </w:r>
      <w:r>
        <w:rPr>
          <w:rFonts w:ascii="宋体" w:hAnsi="宋体" w:eastAsia="宋体" w:cs="宋体"/>
          <w:spacing w:val="-1"/>
          <w:position w:val="13"/>
          <w:sz w:val="24"/>
          <w:szCs w:val="24"/>
        </w:rPr>
        <w:t>如采用投标人所不拥有的知识产权，则在投标报价中必须包括合法获取该知识</w:t>
      </w:r>
    </w:p>
    <w:p w14:paraId="7DE6E9AD">
      <w:pPr>
        <w:spacing w:before="1" w:line="220" w:lineRule="auto"/>
        <w:ind w:left="10"/>
        <w:rPr>
          <w:rFonts w:ascii="宋体" w:hAnsi="宋体" w:eastAsia="宋体" w:cs="宋体"/>
          <w:sz w:val="24"/>
          <w:szCs w:val="24"/>
        </w:rPr>
      </w:pPr>
      <w:r>
        <w:rPr>
          <w:rFonts w:ascii="宋体" w:hAnsi="宋体" w:eastAsia="宋体" w:cs="宋体"/>
          <w:spacing w:val="-2"/>
          <w:sz w:val="24"/>
          <w:szCs w:val="24"/>
        </w:rPr>
        <w:t>产权的相关费用。</w:t>
      </w:r>
    </w:p>
    <w:p w14:paraId="3EEFAE53">
      <w:pPr>
        <w:pStyle w:val="2"/>
        <w:spacing w:line="473" w:lineRule="auto"/>
        <w:rPr>
          <w:sz w:val="24"/>
          <w:szCs w:val="24"/>
        </w:rPr>
      </w:pPr>
    </w:p>
    <w:p w14:paraId="09ADBCC6">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14．投标文件的组成</w:t>
      </w:r>
    </w:p>
    <w:p w14:paraId="64A069DD">
      <w:pPr>
        <w:spacing w:before="134" w:line="420" w:lineRule="exact"/>
        <w:jc w:val="right"/>
        <w:rPr>
          <w:rFonts w:ascii="宋体" w:hAnsi="宋体" w:eastAsia="宋体" w:cs="宋体"/>
          <w:sz w:val="24"/>
          <w:szCs w:val="24"/>
        </w:rPr>
      </w:pPr>
      <w:r>
        <w:rPr>
          <w:rFonts w:ascii="宋体" w:hAnsi="宋体" w:eastAsia="宋体" w:cs="宋体"/>
          <w:spacing w:val="1"/>
          <w:position w:val="13"/>
          <w:sz w:val="24"/>
          <w:szCs w:val="24"/>
        </w:rPr>
        <w:t>投标人应按照招标文件的规定和要求编制投标文件。投标人编写的投标文件包括下</w:t>
      </w:r>
    </w:p>
    <w:p w14:paraId="00A4E1FD">
      <w:pPr>
        <w:spacing w:line="220" w:lineRule="auto"/>
        <w:ind w:left="14"/>
        <w:rPr>
          <w:rFonts w:ascii="宋体" w:hAnsi="宋体" w:eastAsia="宋体" w:cs="宋体"/>
          <w:sz w:val="24"/>
          <w:szCs w:val="24"/>
        </w:rPr>
      </w:pPr>
      <w:r>
        <w:rPr>
          <w:rFonts w:ascii="宋体" w:hAnsi="宋体" w:eastAsia="宋体" w:cs="宋体"/>
          <w:spacing w:val="-3"/>
          <w:sz w:val="24"/>
          <w:szCs w:val="24"/>
        </w:rPr>
        <w:t>列两部分文件：</w:t>
      </w:r>
    </w:p>
    <w:p w14:paraId="3830C267">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文件一：资格性投标文件（用于资格审查）</w:t>
      </w:r>
    </w:p>
    <w:p w14:paraId="3B0A9F3E">
      <w:pPr>
        <w:spacing w:before="78" w:line="221" w:lineRule="auto"/>
        <w:ind w:left="10"/>
        <w:rPr>
          <w:rFonts w:ascii="宋体" w:hAnsi="宋体" w:eastAsia="宋体" w:cs="宋体"/>
          <w:sz w:val="24"/>
          <w:szCs w:val="24"/>
        </w:rPr>
      </w:pPr>
      <w:r>
        <w:rPr>
          <w:rFonts w:ascii="宋体" w:hAnsi="宋体" w:eastAsia="宋体" w:cs="宋体"/>
          <w:spacing w:val="1"/>
          <w:sz w:val="24"/>
          <w:szCs w:val="24"/>
        </w:rPr>
        <w:t>严格按照第四、五章要求提供相关资格、资质性及其他类似效力要求的相关证明材</w:t>
      </w:r>
      <w:r>
        <w:rPr>
          <w:rFonts w:ascii="宋体" w:hAnsi="宋体" w:eastAsia="宋体" w:cs="宋体"/>
          <w:spacing w:val="-5"/>
          <w:sz w:val="24"/>
          <w:szCs w:val="24"/>
        </w:rPr>
        <w:t>料。</w:t>
      </w:r>
    </w:p>
    <w:p w14:paraId="0F385E86">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文件二：其他响应性投标文件（用于资格审查以外的评标）</w:t>
      </w:r>
    </w:p>
    <w:p w14:paraId="32311A8A">
      <w:pPr>
        <w:spacing w:before="134" w:line="219" w:lineRule="auto"/>
        <w:ind w:left="491"/>
        <w:rPr>
          <w:rFonts w:ascii="宋体" w:hAnsi="宋体" w:eastAsia="宋体" w:cs="宋体"/>
          <w:sz w:val="24"/>
          <w:szCs w:val="24"/>
        </w:rPr>
      </w:pPr>
      <w:r>
        <w:rPr>
          <w:rFonts w:ascii="宋体" w:hAnsi="宋体" w:eastAsia="宋体" w:cs="宋体"/>
          <w:spacing w:val="-1"/>
          <w:sz w:val="24"/>
          <w:szCs w:val="24"/>
        </w:rPr>
        <w:t>严格按照招标文件要求提供以下四个方面的相关材料：</w:t>
      </w:r>
    </w:p>
    <w:p w14:paraId="5F3C41AE">
      <w:pPr>
        <w:spacing w:before="134" w:line="420" w:lineRule="exact"/>
        <w:ind w:left="501"/>
        <w:rPr>
          <w:rFonts w:ascii="宋体" w:hAnsi="宋体" w:eastAsia="宋体" w:cs="宋体"/>
          <w:sz w:val="24"/>
          <w:szCs w:val="24"/>
        </w:rPr>
      </w:pPr>
      <w:r>
        <w:rPr>
          <w:rFonts w:ascii="宋体" w:hAnsi="宋体" w:eastAsia="宋体" w:cs="宋体"/>
          <w:b/>
          <w:bCs/>
          <w:position w:val="13"/>
          <w:sz w:val="24"/>
          <w:szCs w:val="24"/>
        </w:rPr>
        <w:t>（一）报价部分。</w:t>
      </w:r>
      <w:r>
        <w:rPr>
          <w:rFonts w:ascii="宋体" w:hAnsi="宋体" w:eastAsia="宋体" w:cs="宋体"/>
          <w:position w:val="13"/>
          <w:sz w:val="24"/>
          <w:szCs w:val="24"/>
        </w:rPr>
        <w:t>投标人按照招标文件要求填写的“开标一览表</w:t>
      </w:r>
      <w:r>
        <w:rPr>
          <w:rFonts w:ascii="宋体" w:hAnsi="宋体" w:eastAsia="宋体" w:cs="宋体"/>
          <w:spacing w:val="-80"/>
          <w:position w:val="13"/>
          <w:sz w:val="24"/>
          <w:szCs w:val="24"/>
        </w:rPr>
        <w:t xml:space="preserve"> </w:t>
      </w:r>
      <w:r>
        <w:rPr>
          <w:rFonts w:ascii="宋体" w:hAnsi="宋体" w:eastAsia="宋体" w:cs="宋体"/>
          <w:position w:val="13"/>
          <w:sz w:val="24"/>
          <w:szCs w:val="24"/>
        </w:rPr>
        <w:t>”，本次招标报价</w:t>
      </w:r>
    </w:p>
    <w:p w14:paraId="67A83685">
      <w:pPr>
        <w:spacing w:line="221" w:lineRule="auto"/>
        <w:ind w:left="11"/>
        <w:rPr>
          <w:rFonts w:ascii="宋体" w:hAnsi="宋体" w:eastAsia="宋体" w:cs="宋体"/>
          <w:sz w:val="24"/>
          <w:szCs w:val="24"/>
        </w:rPr>
      </w:pPr>
      <w:r>
        <w:rPr>
          <w:rFonts w:ascii="宋体" w:hAnsi="宋体" w:eastAsia="宋体" w:cs="宋体"/>
          <w:spacing w:val="-4"/>
          <w:sz w:val="24"/>
          <w:szCs w:val="24"/>
        </w:rPr>
        <w:t>要求：</w:t>
      </w:r>
    </w:p>
    <w:p w14:paraId="303523A2">
      <w:pPr>
        <w:spacing w:before="132" w:line="420" w:lineRule="exact"/>
        <w:ind w:left="501"/>
        <w:rPr>
          <w:rFonts w:ascii="宋体" w:hAnsi="宋体" w:eastAsia="宋体" w:cs="宋体"/>
          <w:sz w:val="24"/>
          <w:szCs w:val="24"/>
        </w:rPr>
      </w:pPr>
      <w:r>
        <w:rPr>
          <w:rFonts w:ascii="宋体" w:hAnsi="宋体" w:eastAsia="宋体" w:cs="宋体"/>
          <w:spacing w:val="-2"/>
          <w:position w:val="13"/>
          <w:sz w:val="24"/>
          <w:szCs w:val="24"/>
        </w:rPr>
        <w:t>（1）投标人的报价是投标人响应招标项目要求的全部工作内容的价格体现</w:t>
      </w:r>
      <w:r>
        <w:rPr>
          <w:rFonts w:ascii="宋体" w:hAnsi="宋体" w:eastAsia="宋体" w:cs="宋体"/>
          <w:spacing w:val="-3"/>
          <w:position w:val="13"/>
          <w:sz w:val="24"/>
          <w:szCs w:val="24"/>
        </w:rPr>
        <w:t>，包括投</w:t>
      </w:r>
    </w:p>
    <w:p w14:paraId="63A13377">
      <w:pPr>
        <w:spacing w:before="1" w:line="219" w:lineRule="auto"/>
        <w:ind w:left="11"/>
        <w:rPr>
          <w:rFonts w:ascii="宋体" w:hAnsi="宋体" w:eastAsia="宋体" w:cs="宋体"/>
          <w:sz w:val="24"/>
          <w:szCs w:val="24"/>
        </w:rPr>
      </w:pPr>
      <w:r>
        <w:rPr>
          <w:rFonts w:ascii="宋体" w:hAnsi="宋体" w:eastAsia="宋体" w:cs="宋体"/>
          <w:spacing w:val="-1"/>
          <w:sz w:val="24"/>
          <w:szCs w:val="24"/>
        </w:rPr>
        <w:t>标人完成本项目所需的一切费用。</w:t>
      </w:r>
      <w:r>
        <w:rPr>
          <w:rFonts w:ascii="宋体" w:hAnsi="宋体" w:eastAsia="宋体" w:cs="宋体"/>
          <w:b/>
          <w:bCs/>
          <w:spacing w:val="2"/>
          <w:sz w:val="24"/>
          <w:szCs w:val="24"/>
        </w:rPr>
        <w:t>（实质性要求）</w:t>
      </w:r>
    </w:p>
    <w:p w14:paraId="69194FA2">
      <w:pPr>
        <w:spacing w:before="135" w:line="420" w:lineRule="exact"/>
        <w:ind w:firstLine="452" w:firstLineChars="200"/>
        <w:jc w:val="left"/>
        <w:rPr>
          <w:rFonts w:ascii="宋体" w:hAnsi="宋体" w:eastAsia="宋体" w:cs="宋体"/>
          <w:sz w:val="24"/>
          <w:szCs w:val="24"/>
        </w:rPr>
      </w:pPr>
      <w:r>
        <w:rPr>
          <w:rFonts w:ascii="宋体" w:hAnsi="宋体" w:eastAsia="宋体" w:cs="宋体"/>
          <w:spacing w:val="-7"/>
          <w:position w:val="13"/>
          <w:sz w:val="24"/>
          <w:szCs w:val="24"/>
        </w:rPr>
        <w:t>（2）投标人每个项目只允许有一个报价，并且在合同履行过程中是固定不变的，</w:t>
      </w:r>
    </w:p>
    <w:p w14:paraId="70522141">
      <w:pPr>
        <w:spacing w:before="1" w:line="218" w:lineRule="auto"/>
        <w:ind w:left="9"/>
        <w:rPr>
          <w:rFonts w:ascii="宋体" w:hAnsi="宋体" w:eastAsia="宋体" w:cs="宋体"/>
          <w:sz w:val="24"/>
          <w:szCs w:val="24"/>
        </w:rPr>
      </w:pPr>
      <w:r>
        <w:rPr>
          <w:rFonts w:ascii="宋体" w:hAnsi="宋体" w:eastAsia="宋体" w:cs="宋体"/>
          <w:sz w:val="24"/>
          <w:szCs w:val="24"/>
        </w:rPr>
        <w:t>任何有选择或可调整的报价将不予接受，并按无效投标处理。</w:t>
      </w:r>
      <w:r>
        <w:rPr>
          <w:rFonts w:ascii="宋体" w:hAnsi="宋体" w:eastAsia="宋体" w:cs="宋体"/>
          <w:b/>
          <w:bCs/>
          <w:spacing w:val="2"/>
          <w:sz w:val="24"/>
          <w:szCs w:val="24"/>
        </w:rPr>
        <w:t>（实质性要求）</w:t>
      </w:r>
    </w:p>
    <w:p w14:paraId="65A4F833">
      <w:pPr>
        <w:spacing w:before="136" w:line="323" w:lineRule="auto"/>
        <w:ind w:left="29" w:right="63" w:firstLine="471"/>
        <w:rPr>
          <w:rFonts w:ascii="宋体" w:hAnsi="宋体" w:eastAsia="宋体" w:cs="宋体"/>
          <w:sz w:val="24"/>
          <w:szCs w:val="24"/>
        </w:rPr>
      </w:pPr>
      <w:r>
        <w:rPr>
          <w:rFonts w:ascii="宋体" w:hAnsi="宋体" w:eastAsia="宋体" w:cs="宋体"/>
          <w:b/>
          <w:bCs/>
          <w:spacing w:val="2"/>
          <w:sz w:val="24"/>
          <w:szCs w:val="24"/>
        </w:rPr>
        <w:t>（二）服务部分。</w:t>
      </w:r>
      <w:r>
        <w:rPr>
          <w:rFonts w:ascii="宋体" w:hAnsi="宋体" w:eastAsia="宋体" w:cs="宋体"/>
          <w:spacing w:val="1"/>
          <w:sz w:val="24"/>
          <w:szCs w:val="24"/>
        </w:rPr>
        <w:t>投标人按照招标文件要求做出的技术应答，主要是针对招标项目的技术指标、参数和技术要求做出的实质性响应和满足。投标人的技术应答包</w:t>
      </w:r>
      <w:r>
        <w:rPr>
          <w:rFonts w:ascii="宋体" w:hAnsi="宋体" w:eastAsia="宋体" w:cs="宋体"/>
          <w:sz w:val="24"/>
          <w:szCs w:val="24"/>
        </w:rPr>
        <w:t>括下列内</w:t>
      </w:r>
      <w:r>
        <w:rPr>
          <w:rFonts w:ascii="宋体" w:hAnsi="宋体" w:eastAsia="宋体" w:cs="宋体"/>
          <w:spacing w:val="-3"/>
          <w:sz w:val="24"/>
          <w:szCs w:val="24"/>
        </w:rPr>
        <w:t>容（如涉及</w:t>
      </w:r>
      <w:r>
        <w:rPr>
          <w:rFonts w:ascii="宋体" w:hAnsi="宋体" w:eastAsia="宋体" w:cs="宋体"/>
          <w:sz w:val="24"/>
          <w:szCs w:val="24"/>
        </w:rPr>
        <w:t>）：</w:t>
      </w:r>
    </w:p>
    <w:p w14:paraId="7916C1A0">
      <w:pPr>
        <w:spacing w:before="133" w:line="220" w:lineRule="auto"/>
        <w:ind w:left="501"/>
        <w:rPr>
          <w:rFonts w:ascii="宋体" w:hAnsi="宋体" w:eastAsia="宋体" w:cs="宋体"/>
          <w:sz w:val="24"/>
          <w:szCs w:val="24"/>
        </w:rPr>
      </w:pPr>
      <w:r>
        <w:rPr>
          <w:rFonts w:ascii="宋体" w:hAnsi="宋体" w:eastAsia="宋体" w:cs="宋体"/>
          <w:spacing w:val="-1"/>
          <w:sz w:val="24"/>
          <w:szCs w:val="24"/>
        </w:rPr>
        <w:t>（1）项目总体服务方案、项目具体实施方案、应急方案；</w:t>
      </w:r>
    </w:p>
    <w:p w14:paraId="744A5DF1">
      <w:pPr>
        <w:spacing w:before="134" w:line="220" w:lineRule="auto"/>
        <w:ind w:left="501"/>
        <w:rPr>
          <w:rFonts w:ascii="宋体" w:hAnsi="宋体" w:eastAsia="宋体" w:cs="宋体"/>
          <w:sz w:val="24"/>
          <w:szCs w:val="24"/>
        </w:rPr>
      </w:pPr>
      <w:r>
        <w:rPr>
          <w:rFonts w:ascii="宋体" w:hAnsi="宋体" w:eastAsia="宋体" w:cs="宋体"/>
          <w:spacing w:val="-3"/>
          <w:sz w:val="24"/>
          <w:szCs w:val="24"/>
        </w:rPr>
        <w:t>（2）服务应答表；</w:t>
      </w:r>
    </w:p>
    <w:p w14:paraId="00037C51">
      <w:pPr>
        <w:spacing w:before="134" w:line="219" w:lineRule="auto"/>
        <w:ind w:left="501"/>
        <w:rPr>
          <w:rFonts w:ascii="宋体" w:hAnsi="宋体" w:eastAsia="宋体" w:cs="宋体"/>
          <w:sz w:val="24"/>
          <w:szCs w:val="24"/>
        </w:rPr>
      </w:pPr>
      <w:r>
        <w:rPr>
          <w:rFonts w:ascii="宋体" w:hAnsi="宋体" w:eastAsia="宋体" w:cs="宋体"/>
          <w:spacing w:val="-1"/>
          <w:sz w:val="24"/>
          <w:szCs w:val="24"/>
        </w:rPr>
        <w:t>（3）投标人认为需要提供的其他文件和资料。</w:t>
      </w:r>
    </w:p>
    <w:p w14:paraId="4748E709">
      <w:pPr>
        <w:spacing w:before="136" w:line="323" w:lineRule="auto"/>
        <w:ind w:left="29" w:right="63" w:firstLine="471"/>
        <w:rPr>
          <w:rFonts w:ascii="宋体" w:hAnsi="宋体" w:eastAsia="宋体" w:cs="宋体"/>
          <w:b/>
          <w:bCs/>
          <w:spacing w:val="2"/>
          <w:sz w:val="24"/>
          <w:szCs w:val="24"/>
        </w:rPr>
      </w:pPr>
      <w:r>
        <w:rPr>
          <w:rFonts w:ascii="宋体" w:hAnsi="宋体" w:eastAsia="宋体" w:cs="宋体"/>
          <w:b/>
          <w:bCs/>
          <w:spacing w:val="2"/>
          <w:sz w:val="24"/>
          <w:szCs w:val="24"/>
        </w:rPr>
        <w:t>（三）商务部分。</w:t>
      </w:r>
    </w:p>
    <w:p w14:paraId="589680FD">
      <w:pPr>
        <w:spacing w:before="135" w:line="420" w:lineRule="exact"/>
        <w:ind w:left="501"/>
        <w:rPr>
          <w:rFonts w:ascii="宋体" w:hAnsi="宋体" w:eastAsia="宋体" w:cs="宋体"/>
          <w:sz w:val="24"/>
          <w:szCs w:val="24"/>
        </w:rPr>
      </w:pPr>
      <w:r>
        <w:rPr>
          <w:rFonts w:ascii="宋体" w:hAnsi="宋体" w:eastAsia="宋体" w:cs="宋体"/>
          <w:spacing w:val="1"/>
          <w:position w:val="13"/>
          <w:sz w:val="24"/>
          <w:szCs w:val="24"/>
        </w:rPr>
        <w:t>投标人按照招标文件要求提供的有关文件及优惠承诺。包括以下</w:t>
      </w:r>
    </w:p>
    <w:p w14:paraId="63D9CA43">
      <w:pPr>
        <w:spacing w:line="220" w:lineRule="auto"/>
        <w:ind w:left="39"/>
        <w:rPr>
          <w:rFonts w:ascii="宋体" w:hAnsi="宋体" w:eastAsia="宋体" w:cs="宋体"/>
          <w:sz w:val="24"/>
          <w:szCs w:val="24"/>
        </w:rPr>
      </w:pPr>
      <w:r>
        <w:rPr>
          <w:rFonts w:ascii="宋体" w:hAnsi="宋体" w:eastAsia="宋体" w:cs="宋体"/>
          <w:spacing w:val="-7"/>
          <w:sz w:val="24"/>
          <w:szCs w:val="24"/>
        </w:rPr>
        <w:t>内容（如涉及</w:t>
      </w:r>
      <w:r>
        <w:rPr>
          <w:rFonts w:ascii="宋体" w:hAnsi="宋体" w:eastAsia="宋体" w:cs="宋体"/>
          <w:spacing w:val="1"/>
          <w:sz w:val="24"/>
          <w:szCs w:val="24"/>
        </w:rPr>
        <w:t>）：</w:t>
      </w:r>
    </w:p>
    <w:p w14:paraId="0210AED2">
      <w:pPr>
        <w:spacing w:before="134" w:line="221" w:lineRule="auto"/>
        <w:ind w:left="501"/>
        <w:rPr>
          <w:rFonts w:ascii="宋体" w:hAnsi="宋体" w:eastAsia="宋体" w:cs="宋体"/>
          <w:sz w:val="24"/>
          <w:szCs w:val="24"/>
        </w:rPr>
      </w:pPr>
      <w:r>
        <w:rPr>
          <w:rFonts w:ascii="宋体" w:hAnsi="宋体" w:eastAsia="宋体" w:cs="宋体"/>
          <w:spacing w:val="-3"/>
          <w:sz w:val="24"/>
          <w:szCs w:val="24"/>
        </w:rPr>
        <w:t>（1）投标函；</w:t>
      </w:r>
    </w:p>
    <w:p w14:paraId="5FDA786D">
      <w:pPr>
        <w:spacing w:before="133" w:line="219" w:lineRule="auto"/>
        <w:ind w:left="501"/>
        <w:rPr>
          <w:rFonts w:ascii="宋体" w:hAnsi="宋体" w:eastAsia="宋体" w:cs="宋体"/>
          <w:sz w:val="24"/>
          <w:szCs w:val="24"/>
        </w:rPr>
      </w:pPr>
      <w:r>
        <w:rPr>
          <w:rFonts w:ascii="宋体" w:hAnsi="宋体" w:eastAsia="宋体" w:cs="宋体"/>
          <w:spacing w:val="-1"/>
          <w:sz w:val="24"/>
          <w:szCs w:val="24"/>
        </w:rPr>
        <w:t>（2）证明投标人业绩和荣誉的有关材料复印件；</w:t>
      </w:r>
    </w:p>
    <w:p w14:paraId="39B929B6">
      <w:pPr>
        <w:spacing w:before="135" w:line="220" w:lineRule="auto"/>
        <w:ind w:left="501"/>
        <w:rPr>
          <w:rFonts w:ascii="宋体" w:hAnsi="宋体" w:eastAsia="宋体" w:cs="宋体"/>
          <w:sz w:val="24"/>
          <w:szCs w:val="24"/>
        </w:rPr>
      </w:pPr>
      <w:r>
        <w:rPr>
          <w:rFonts w:ascii="宋体" w:hAnsi="宋体" w:eastAsia="宋体" w:cs="宋体"/>
          <w:spacing w:val="-3"/>
          <w:sz w:val="24"/>
          <w:szCs w:val="24"/>
        </w:rPr>
        <w:t>（3）商务应答表；</w:t>
      </w:r>
    </w:p>
    <w:p w14:paraId="292FFD83">
      <w:pPr>
        <w:spacing w:before="134" w:line="219" w:lineRule="auto"/>
        <w:ind w:left="501"/>
        <w:rPr>
          <w:rFonts w:ascii="宋体" w:hAnsi="宋体" w:eastAsia="宋体" w:cs="宋体"/>
          <w:sz w:val="24"/>
          <w:szCs w:val="24"/>
        </w:rPr>
      </w:pPr>
      <w:r>
        <w:rPr>
          <w:rFonts w:ascii="宋体" w:hAnsi="宋体" w:eastAsia="宋体" w:cs="宋体"/>
          <w:spacing w:val="-1"/>
          <w:sz w:val="24"/>
          <w:szCs w:val="24"/>
        </w:rPr>
        <w:t>（4）其他投标人认为需要提供的文件和资料；</w:t>
      </w:r>
    </w:p>
    <w:p w14:paraId="66EBB4F3">
      <w:pPr>
        <w:spacing w:before="135" w:line="220" w:lineRule="auto"/>
        <w:ind w:left="501"/>
        <w:rPr>
          <w:rFonts w:ascii="宋体" w:hAnsi="宋体" w:eastAsia="宋体" w:cs="宋体"/>
          <w:sz w:val="24"/>
          <w:szCs w:val="24"/>
        </w:rPr>
      </w:pPr>
      <w:r>
        <w:rPr>
          <w:rFonts w:ascii="宋体" w:hAnsi="宋体" w:eastAsia="宋体" w:cs="宋体"/>
          <w:b/>
          <w:bCs/>
          <w:spacing w:val="2"/>
          <w:sz w:val="24"/>
          <w:szCs w:val="24"/>
        </w:rPr>
        <w:t>（四）其他部分。</w:t>
      </w:r>
      <w:r>
        <w:rPr>
          <w:rFonts w:ascii="宋体" w:hAnsi="宋体" w:eastAsia="宋体" w:cs="宋体"/>
          <w:spacing w:val="-1"/>
          <w:sz w:val="24"/>
          <w:szCs w:val="24"/>
        </w:rPr>
        <w:t>投标人按照投标文件要求作出的其他应答和承诺。</w:t>
      </w:r>
    </w:p>
    <w:p w14:paraId="446BF3A0">
      <w:pPr>
        <w:spacing w:before="135" w:line="220" w:lineRule="auto"/>
        <w:ind w:left="501"/>
        <w:rPr>
          <w:rFonts w:ascii="宋体" w:hAnsi="宋体" w:eastAsia="宋体" w:cs="宋体"/>
          <w:b/>
          <w:bCs/>
          <w:spacing w:val="2"/>
          <w:sz w:val="24"/>
          <w:szCs w:val="24"/>
        </w:rPr>
      </w:pPr>
    </w:p>
    <w:p w14:paraId="265E48F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15．投标文件格式</w:t>
      </w:r>
    </w:p>
    <w:p w14:paraId="70B69BF7">
      <w:pPr>
        <w:spacing w:before="0" w:line="240" w:lineRule="auto"/>
        <w:ind w:left="0" w:firstLine="480" w:firstLineChars="200"/>
        <w:rPr>
          <w:rFonts w:hint="eastAsia" w:ascii="Arial" w:hAnsi="Arial" w:eastAsia="Arial" w:cs="Arial"/>
          <w:sz w:val="24"/>
          <w:szCs w:val="24"/>
        </w:rPr>
      </w:pPr>
      <w:r>
        <w:rPr>
          <w:rFonts w:hint="eastAsia" w:ascii="宋体" w:hAnsi="宋体" w:eastAsia="宋体" w:cs="宋体"/>
          <w:spacing w:val="0"/>
          <w:position w:val="0"/>
          <w:sz w:val="24"/>
          <w:szCs w:val="24"/>
          <w:lang w:val="en-US" w:eastAsia="zh-CN"/>
        </w:rPr>
        <w:t>15.1</w:t>
      </w:r>
      <w:r>
        <w:rPr>
          <w:rFonts w:hint="eastAsia" w:ascii="宋体" w:hAnsi="宋体" w:eastAsia="宋体" w:cs="宋体"/>
          <w:spacing w:val="0"/>
          <w:position w:val="0"/>
          <w:sz w:val="24"/>
          <w:szCs w:val="24"/>
        </w:rPr>
        <w:t>投标人应执行招标文件第三章的规定要求。第三章格式中“注 ”的内容，投标</w:t>
      </w:r>
      <w:r>
        <w:rPr>
          <w:rFonts w:hint="eastAsia" w:ascii="宋体" w:hAnsi="宋体" w:eastAsia="宋体" w:cs="宋体"/>
          <w:spacing w:val="0"/>
          <w:sz w:val="24"/>
          <w:szCs w:val="24"/>
        </w:rPr>
        <w:t>人可自行决定是否保留在投标文件中，未保留的视为投标人默认接受“注 ”的内容</w:t>
      </w:r>
      <w:r>
        <w:rPr>
          <w:rFonts w:hint="eastAsia" w:ascii="Arial" w:hAnsi="Arial" w:eastAsia="Arial" w:cs="Arial"/>
          <w:spacing w:val="0"/>
          <w:sz w:val="24"/>
          <w:szCs w:val="24"/>
        </w:rPr>
        <w:t>。</w:t>
      </w:r>
    </w:p>
    <w:p w14:paraId="1E693EC3">
      <w:pPr>
        <w:spacing w:before="135" w:line="220" w:lineRule="auto"/>
        <w:ind w:left="519"/>
        <w:rPr>
          <w:rFonts w:ascii="宋体" w:hAnsi="宋体" w:eastAsia="宋体" w:cs="宋体"/>
          <w:sz w:val="24"/>
          <w:szCs w:val="24"/>
        </w:rPr>
      </w:pPr>
      <w:r>
        <w:rPr>
          <w:rFonts w:ascii="宋体" w:hAnsi="宋体" w:eastAsia="宋体" w:cs="宋体"/>
          <w:spacing w:val="-2"/>
          <w:sz w:val="24"/>
          <w:szCs w:val="24"/>
        </w:rPr>
        <w:t>15.2</w:t>
      </w:r>
      <w:r>
        <w:rPr>
          <w:rFonts w:ascii="宋体" w:hAnsi="宋体" w:eastAsia="宋体" w:cs="宋体"/>
          <w:spacing w:val="-37"/>
          <w:sz w:val="24"/>
          <w:szCs w:val="24"/>
        </w:rPr>
        <w:t xml:space="preserve"> </w:t>
      </w:r>
      <w:r>
        <w:rPr>
          <w:rFonts w:ascii="宋体" w:hAnsi="宋体" w:eastAsia="宋体" w:cs="宋体"/>
          <w:spacing w:val="-2"/>
          <w:sz w:val="24"/>
          <w:szCs w:val="24"/>
        </w:rPr>
        <w:t>对于没有格式要求的投标文件由投标人自行编写。</w:t>
      </w:r>
    </w:p>
    <w:p w14:paraId="56691544">
      <w:pPr>
        <w:spacing w:before="135" w:line="220" w:lineRule="auto"/>
        <w:ind w:left="501"/>
        <w:rPr>
          <w:rFonts w:ascii="宋体" w:hAnsi="宋体" w:eastAsia="宋体" w:cs="宋体"/>
          <w:b/>
          <w:bCs/>
          <w:spacing w:val="2"/>
          <w:sz w:val="24"/>
          <w:szCs w:val="24"/>
        </w:rPr>
      </w:pPr>
    </w:p>
    <w:p w14:paraId="1382706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16．投标保证金（实质性要求）</w:t>
      </w:r>
    </w:p>
    <w:p w14:paraId="3CACB68C">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本项目不收取投标保证金。</w:t>
      </w:r>
    </w:p>
    <w:p w14:paraId="754B2596">
      <w:pPr>
        <w:spacing w:before="135" w:line="220" w:lineRule="auto"/>
        <w:ind w:left="501"/>
        <w:rPr>
          <w:rFonts w:ascii="宋体" w:hAnsi="宋体" w:eastAsia="宋体" w:cs="宋体"/>
          <w:b/>
          <w:bCs/>
          <w:spacing w:val="2"/>
          <w:sz w:val="24"/>
          <w:szCs w:val="24"/>
        </w:rPr>
      </w:pPr>
    </w:p>
    <w:p w14:paraId="0AD6D70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17．投标有效期（实质性要求）</w:t>
      </w:r>
    </w:p>
    <w:p w14:paraId="09524C37">
      <w:pPr>
        <w:spacing w:before="135" w:line="220" w:lineRule="auto"/>
        <w:ind w:left="501"/>
        <w:rPr>
          <w:rFonts w:ascii="宋体" w:hAnsi="宋体" w:eastAsia="宋体" w:cs="宋体"/>
          <w:sz w:val="24"/>
          <w:szCs w:val="24"/>
        </w:rPr>
      </w:pPr>
      <w:r>
        <w:rPr>
          <w:rFonts w:ascii="宋体" w:hAnsi="宋体" w:eastAsia="宋体" w:cs="宋体"/>
          <w:spacing w:val="-1"/>
          <w:sz w:val="24"/>
          <w:szCs w:val="24"/>
        </w:rPr>
        <w:t>17.1</w:t>
      </w:r>
      <w:r>
        <w:rPr>
          <w:rFonts w:ascii="宋体" w:hAnsi="宋体" w:eastAsia="宋体" w:cs="宋体"/>
          <w:spacing w:val="-48"/>
          <w:sz w:val="24"/>
          <w:szCs w:val="24"/>
        </w:rPr>
        <w:t xml:space="preserve"> </w:t>
      </w:r>
      <w:r>
        <w:rPr>
          <w:rFonts w:ascii="宋体" w:hAnsi="宋体" w:eastAsia="宋体" w:cs="宋体"/>
          <w:spacing w:val="-1"/>
          <w:sz w:val="24"/>
          <w:szCs w:val="24"/>
        </w:rPr>
        <w:t>投标有效期从</w:t>
      </w:r>
      <w:r>
        <w:rPr>
          <w:rFonts w:ascii="宋体" w:hAnsi="宋体" w:eastAsia="宋体" w:cs="宋体"/>
          <w:b/>
          <w:bCs/>
          <w:spacing w:val="-1"/>
          <w:sz w:val="24"/>
          <w:szCs w:val="24"/>
        </w:rPr>
        <w:t>提交投标文件的截止之日</w:t>
      </w:r>
      <w:r>
        <w:rPr>
          <w:rFonts w:ascii="宋体" w:hAnsi="宋体" w:eastAsia="宋体" w:cs="宋体"/>
          <w:spacing w:val="-2"/>
          <w:sz w:val="24"/>
          <w:szCs w:val="24"/>
        </w:rPr>
        <w:t>起计算。</w:t>
      </w:r>
    </w:p>
    <w:p w14:paraId="325BF2C1">
      <w:pPr>
        <w:spacing w:before="134" w:line="323" w:lineRule="auto"/>
        <w:ind w:left="17" w:right="81" w:firstLine="493"/>
        <w:rPr>
          <w:rFonts w:ascii="宋体" w:hAnsi="宋体" w:eastAsia="宋体" w:cs="宋体"/>
          <w:sz w:val="24"/>
          <w:szCs w:val="24"/>
        </w:rPr>
      </w:pPr>
      <w:r>
        <w:rPr>
          <w:rFonts w:ascii="宋体" w:hAnsi="宋体" w:eastAsia="宋体" w:cs="宋体"/>
          <w:spacing w:val="1"/>
          <w:sz w:val="24"/>
          <w:szCs w:val="24"/>
        </w:rPr>
        <w:t>17.2</w:t>
      </w:r>
      <w:r>
        <w:rPr>
          <w:rFonts w:ascii="宋体" w:hAnsi="宋体" w:eastAsia="宋体" w:cs="宋体"/>
          <w:spacing w:val="-36"/>
          <w:sz w:val="24"/>
          <w:szCs w:val="24"/>
        </w:rPr>
        <w:t xml:space="preserve"> </w:t>
      </w:r>
      <w:r>
        <w:rPr>
          <w:rFonts w:ascii="宋体" w:hAnsi="宋体" w:eastAsia="宋体" w:cs="宋体"/>
          <w:spacing w:val="1"/>
          <w:sz w:val="24"/>
          <w:szCs w:val="24"/>
        </w:rPr>
        <w:t>本项目投标有效期为</w:t>
      </w:r>
      <w:r>
        <w:rPr>
          <w:rFonts w:ascii="宋体" w:hAnsi="宋体" w:eastAsia="宋体" w:cs="宋体"/>
          <w:b/>
          <w:bCs/>
          <w:spacing w:val="-1"/>
          <w:sz w:val="24"/>
          <w:szCs w:val="24"/>
        </w:rPr>
        <w:t>提交投标文件的截止之日起 90 天</w:t>
      </w:r>
      <w:r>
        <w:rPr>
          <w:rFonts w:ascii="宋体" w:hAnsi="宋体" w:eastAsia="宋体" w:cs="宋体"/>
          <w:spacing w:val="1"/>
          <w:sz w:val="24"/>
          <w:szCs w:val="24"/>
        </w:rPr>
        <w:t>。投标人投标文件中必须载明投标有效期，投标文件中载明的投标有效期可以长于招标文件规定的期限，但不</w:t>
      </w:r>
      <w:r>
        <w:rPr>
          <w:rFonts w:ascii="宋体" w:hAnsi="宋体" w:eastAsia="宋体" w:cs="宋体"/>
          <w:sz w:val="24"/>
          <w:szCs w:val="24"/>
        </w:rPr>
        <w:t>得短于招标文件规定的期限。否则，其投标</w:t>
      </w:r>
      <w:r>
        <w:rPr>
          <w:rFonts w:ascii="宋体" w:hAnsi="宋体" w:eastAsia="宋体" w:cs="宋体"/>
          <w:spacing w:val="-1"/>
          <w:sz w:val="24"/>
          <w:szCs w:val="24"/>
        </w:rPr>
        <w:t>文件将作为无效投标处理。</w:t>
      </w:r>
    </w:p>
    <w:p w14:paraId="739AE2FF">
      <w:pPr>
        <w:spacing w:before="134" w:line="323" w:lineRule="auto"/>
        <w:ind w:left="12" w:right="81" w:firstLine="498"/>
        <w:rPr>
          <w:rFonts w:ascii="宋体" w:hAnsi="宋体" w:eastAsia="宋体" w:cs="宋体"/>
          <w:sz w:val="24"/>
          <w:szCs w:val="24"/>
        </w:rPr>
      </w:pPr>
      <w:r>
        <w:rPr>
          <w:rFonts w:ascii="宋体" w:hAnsi="宋体" w:eastAsia="宋体" w:cs="宋体"/>
          <w:spacing w:val="-1"/>
          <w:sz w:val="24"/>
          <w:szCs w:val="24"/>
        </w:rPr>
        <w:t>17.3</w:t>
      </w:r>
      <w:r>
        <w:rPr>
          <w:rFonts w:ascii="宋体" w:hAnsi="宋体" w:eastAsia="宋体" w:cs="宋体"/>
          <w:spacing w:val="-32"/>
          <w:sz w:val="24"/>
          <w:szCs w:val="24"/>
        </w:rPr>
        <w:t xml:space="preserve"> </w:t>
      </w:r>
      <w:r>
        <w:rPr>
          <w:rFonts w:ascii="宋体" w:hAnsi="宋体" w:eastAsia="宋体" w:cs="宋体"/>
          <w:spacing w:val="-1"/>
          <w:sz w:val="24"/>
          <w:szCs w:val="24"/>
        </w:rPr>
        <w:t>因不可抗力事件，采购人可于投标有效期届满</w:t>
      </w:r>
      <w:r>
        <w:rPr>
          <w:rFonts w:ascii="宋体" w:hAnsi="宋体" w:eastAsia="宋体" w:cs="宋体"/>
          <w:spacing w:val="-2"/>
          <w:sz w:val="24"/>
          <w:szCs w:val="24"/>
        </w:rPr>
        <w:t>之前与投标人协商延长投标有效</w:t>
      </w:r>
      <w:r>
        <w:rPr>
          <w:rFonts w:ascii="宋体" w:hAnsi="宋体" w:eastAsia="宋体" w:cs="宋体"/>
          <w:spacing w:val="1"/>
          <w:sz w:val="24"/>
          <w:szCs w:val="24"/>
        </w:rPr>
        <w:t>期。投标人拒绝延长投标有效期的，不得再参与该项目后续采购活动，但由此给投标人造成的损失，采购人可以自主决定是否可以给予适当补偿。投标人同意延长投标有效期</w:t>
      </w:r>
      <w:r>
        <w:rPr>
          <w:rFonts w:ascii="宋体" w:hAnsi="宋体" w:eastAsia="宋体" w:cs="宋体"/>
          <w:spacing w:val="-3"/>
          <w:sz w:val="24"/>
          <w:szCs w:val="24"/>
        </w:rPr>
        <w:t>的，不能修改投标文件。</w:t>
      </w:r>
    </w:p>
    <w:p w14:paraId="7398623A">
      <w:pPr>
        <w:spacing w:before="134" w:line="323" w:lineRule="auto"/>
        <w:ind w:left="11" w:right="81" w:firstLine="499"/>
        <w:rPr>
          <w:rFonts w:ascii="宋体" w:hAnsi="宋体" w:eastAsia="宋体" w:cs="宋体"/>
          <w:sz w:val="24"/>
          <w:szCs w:val="24"/>
        </w:rPr>
      </w:pPr>
      <w:r>
        <w:rPr>
          <w:rFonts w:ascii="宋体" w:hAnsi="宋体" w:eastAsia="宋体" w:cs="宋体"/>
          <w:spacing w:val="-1"/>
          <w:sz w:val="24"/>
          <w:szCs w:val="24"/>
        </w:rPr>
        <w:t>17.4</w:t>
      </w:r>
      <w:r>
        <w:rPr>
          <w:rFonts w:ascii="宋体" w:hAnsi="宋体" w:eastAsia="宋体" w:cs="宋体"/>
          <w:spacing w:val="-32"/>
          <w:sz w:val="24"/>
          <w:szCs w:val="24"/>
        </w:rPr>
        <w:t xml:space="preserve"> </w:t>
      </w:r>
      <w:r>
        <w:rPr>
          <w:rFonts w:ascii="宋体" w:hAnsi="宋体" w:eastAsia="宋体" w:cs="宋体"/>
          <w:spacing w:val="-1"/>
          <w:sz w:val="24"/>
          <w:szCs w:val="24"/>
        </w:rPr>
        <w:t>因采购人采购需求作出必要调整，采购人可于</w:t>
      </w:r>
      <w:r>
        <w:rPr>
          <w:rFonts w:ascii="宋体" w:hAnsi="宋体" w:eastAsia="宋体" w:cs="宋体"/>
          <w:spacing w:val="-2"/>
          <w:sz w:val="24"/>
          <w:szCs w:val="24"/>
        </w:rPr>
        <w:t>投标有效期届满之前与投标人协</w:t>
      </w:r>
      <w:r>
        <w:rPr>
          <w:rFonts w:ascii="宋体" w:hAnsi="宋体" w:eastAsia="宋体" w:cs="宋体"/>
          <w:spacing w:val="1"/>
          <w:sz w:val="24"/>
          <w:szCs w:val="24"/>
        </w:rPr>
        <w:t>商延长投标有效期。投标人拒绝延长投标有效期的，不得再参与该项目后续采购活动，但由此给投标人造成的损失，采购人应当予以赔偿或者合理补偿。投标人同意延长投标</w:t>
      </w:r>
      <w:r>
        <w:rPr>
          <w:rFonts w:ascii="宋体" w:hAnsi="宋体" w:eastAsia="宋体" w:cs="宋体"/>
          <w:spacing w:val="-1"/>
          <w:sz w:val="24"/>
          <w:szCs w:val="24"/>
        </w:rPr>
        <w:t>有效期的，不能修改投标文件。</w:t>
      </w:r>
    </w:p>
    <w:p w14:paraId="2389D104">
      <w:pPr>
        <w:spacing w:before="135" w:line="220" w:lineRule="auto"/>
        <w:ind w:left="501"/>
        <w:rPr>
          <w:rFonts w:ascii="宋体" w:hAnsi="宋体" w:eastAsia="宋体" w:cs="宋体"/>
          <w:b/>
          <w:bCs/>
          <w:spacing w:val="2"/>
          <w:sz w:val="24"/>
          <w:szCs w:val="24"/>
        </w:rPr>
      </w:pPr>
    </w:p>
    <w:p w14:paraId="29C66C4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18．投标文件的印制和签署</w:t>
      </w:r>
    </w:p>
    <w:p w14:paraId="658EF84A">
      <w:pPr>
        <w:spacing w:before="134" w:line="323" w:lineRule="auto"/>
        <w:ind w:left="16" w:right="17" w:firstLine="494"/>
        <w:rPr>
          <w:rFonts w:hint="eastAsia" w:ascii="宋体" w:hAnsi="宋体" w:eastAsia="宋体" w:cs="宋体"/>
          <w:spacing w:val="-1"/>
          <w:sz w:val="24"/>
          <w:szCs w:val="24"/>
          <w:lang w:eastAsia="zh-CN"/>
        </w:rPr>
      </w:pPr>
      <w:r>
        <w:rPr>
          <w:rFonts w:ascii="宋体" w:hAnsi="宋体" w:eastAsia="宋体" w:cs="宋体"/>
          <w:spacing w:val="-3"/>
          <w:sz w:val="24"/>
          <w:szCs w:val="24"/>
        </w:rPr>
        <w:t>18.1</w:t>
      </w:r>
      <w:r>
        <w:rPr>
          <w:rFonts w:ascii="宋体" w:hAnsi="宋体" w:eastAsia="宋体" w:cs="宋体"/>
          <w:spacing w:val="-38"/>
          <w:sz w:val="24"/>
          <w:szCs w:val="24"/>
        </w:rPr>
        <w:t xml:space="preserve"> </w:t>
      </w:r>
      <w:r>
        <w:rPr>
          <w:rFonts w:ascii="宋体" w:hAnsi="宋体" w:eastAsia="宋体" w:cs="宋体"/>
          <w:spacing w:val="-3"/>
          <w:sz w:val="24"/>
          <w:szCs w:val="24"/>
        </w:rPr>
        <w:t>投标文件分为“资格性投标文件</w:t>
      </w:r>
      <w:r>
        <w:rPr>
          <w:rFonts w:ascii="宋体" w:hAnsi="宋体" w:eastAsia="宋体" w:cs="宋体"/>
          <w:spacing w:val="-89"/>
          <w:sz w:val="24"/>
          <w:szCs w:val="24"/>
        </w:rPr>
        <w:t xml:space="preserve"> </w:t>
      </w:r>
      <w:r>
        <w:rPr>
          <w:rFonts w:ascii="宋体" w:hAnsi="宋体" w:eastAsia="宋体" w:cs="宋体"/>
          <w:spacing w:val="-3"/>
          <w:sz w:val="24"/>
          <w:szCs w:val="24"/>
        </w:rPr>
        <w:t>”和“其他响应性投标文件</w:t>
      </w:r>
      <w:r>
        <w:rPr>
          <w:rFonts w:ascii="宋体" w:hAnsi="宋体" w:eastAsia="宋体" w:cs="宋体"/>
          <w:spacing w:val="-85"/>
          <w:sz w:val="24"/>
          <w:szCs w:val="24"/>
        </w:rPr>
        <w:t xml:space="preserve"> </w:t>
      </w:r>
      <w:r>
        <w:rPr>
          <w:rFonts w:ascii="宋体" w:hAnsi="宋体" w:eastAsia="宋体" w:cs="宋体"/>
          <w:spacing w:val="-3"/>
          <w:sz w:val="24"/>
          <w:szCs w:val="24"/>
        </w:rPr>
        <w:t>”两部分，且该两</w:t>
      </w:r>
      <w:r>
        <w:rPr>
          <w:rFonts w:ascii="宋体" w:hAnsi="宋体" w:eastAsia="宋体" w:cs="宋体"/>
          <w:spacing w:val="-4"/>
          <w:sz w:val="24"/>
          <w:szCs w:val="24"/>
        </w:rPr>
        <w:t>部分应分册装订。“资格性投标文件</w:t>
      </w:r>
      <w:r>
        <w:rPr>
          <w:rFonts w:ascii="宋体" w:hAnsi="宋体" w:eastAsia="宋体" w:cs="宋体"/>
          <w:spacing w:val="-89"/>
          <w:sz w:val="24"/>
          <w:szCs w:val="24"/>
        </w:rPr>
        <w:t xml:space="preserve"> </w:t>
      </w:r>
      <w:r>
        <w:rPr>
          <w:rFonts w:ascii="宋体" w:hAnsi="宋体" w:eastAsia="宋体" w:cs="宋体"/>
          <w:spacing w:val="-4"/>
          <w:sz w:val="24"/>
          <w:szCs w:val="24"/>
        </w:rPr>
        <w:t>”用于采购人或采购代理机构对本项目的资格审查，</w:t>
      </w:r>
      <w:r>
        <w:rPr>
          <w:rFonts w:ascii="宋体" w:hAnsi="宋体" w:eastAsia="宋体" w:cs="宋体"/>
          <w:spacing w:val="-1"/>
          <w:sz w:val="24"/>
          <w:szCs w:val="24"/>
        </w:rPr>
        <w:t>“其他响应性投标文件</w:t>
      </w:r>
      <w:r>
        <w:rPr>
          <w:rFonts w:ascii="宋体" w:hAnsi="宋体" w:eastAsia="宋体" w:cs="宋体"/>
          <w:spacing w:val="-84"/>
          <w:sz w:val="24"/>
          <w:szCs w:val="24"/>
        </w:rPr>
        <w:t xml:space="preserve"> </w:t>
      </w:r>
      <w:r>
        <w:rPr>
          <w:rFonts w:ascii="宋体" w:hAnsi="宋体" w:eastAsia="宋体" w:cs="宋体"/>
          <w:spacing w:val="-1"/>
          <w:sz w:val="24"/>
          <w:szCs w:val="24"/>
        </w:rPr>
        <w:t>”用于评标委员会针对本项目资格审查以外的评审</w:t>
      </w:r>
      <w:r>
        <w:rPr>
          <w:rFonts w:hint="eastAsia" w:ascii="宋体" w:hAnsi="宋体" w:eastAsia="宋体" w:cs="宋体"/>
          <w:spacing w:val="-1"/>
          <w:sz w:val="24"/>
          <w:szCs w:val="24"/>
          <w:lang w:eastAsia="zh-CN"/>
        </w:rPr>
        <w:t>，电子文档采用U盘制作（电子文档须为响应文件正本加盖公章、签字后形成PDF扫描件，扫描件内容应与纸质响应文件正本完全一致）。</w:t>
      </w:r>
    </w:p>
    <w:p w14:paraId="60BA15F4">
      <w:pPr>
        <w:spacing w:before="134" w:line="323" w:lineRule="auto"/>
        <w:ind w:left="16" w:right="17" w:firstLine="494"/>
        <w:rPr>
          <w:rFonts w:ascii="宋体" w:hAnsi="宋体" w:eastAsia="宋体" w:cs="宋体"/>
          <w:sz w:val="24"/>
          <w:szCs w:val="24"/>
        </w:rPr>
      </w:pPr>
      <w:r>
        <w:rPr>
          <w:rFonts w:hint="eastAsia" w:ascii="宋体" w:hAnsi="宋体" w:eastAsia="宋体" w:cs="宋体"/>
          <w:spacing w:val="-1"/>
          <w:sz w:val="24"/>
          <w:szCs w:val="24"/>
          <w:lang w:eastAsia="zh-CN"/>
        </w:rPr>
        <w:t>注：当电子文档和纸质文件不一致时，以纸质文件为准。</w:t>
      </w:r>
    </w:p>
    <w:p w14:paraId="3500EE38">
      <w:pPr>
        <w:spacing w:before="135" w:line="323" w:lineRule="auto"/>
        <w:ind w:left="14" w:right="81" w:firstLine="496"/>
        <w:rPr>
          <w:rFonts w:ascii="宋体" w:hAnsi="宋体" w:eastAsia="宋体" w:cs="宋体"/>
          <w:sz w:val="24"/>
          <w:szCs w:val="24"/>
        </w:rPr>
      </w:pPr>
      <w:r>
        <w:rPr>
          <w:rFonts w:ascii="宋体" w:hAnsi="宋体" w:eastAsia="宋体" w:cs="宋体"/>
          <w:spacing w:val="-6"/>
          <w:sz w:val="24"/>
          <w:szCs w:val="24"/>
        </w:rPr>
        <w:t>18.2</w:t>
      </w:r>
      <w:r>
        <w:rPr>
          <w:rFonts w:ascii="宋体" w:hAnsi="宋体" w:eastAsia="宋体" w:cs="宋体"/>
          <w:spacing w:val="-34"/>
          <w:sz w:val="24"/>
          <w:szCs w:val="24"/>
        </w:rPr>
        <w:t xml:space="preserve"> </w:t>
      </w:r>
      <w:r>
        <w:rPr>
          <w:rFonts w:ascii="宋体" w:hAnsi="宋体" w:eastAsia="宋体" w:cs="宋体"/>
          <w:spacing w:val="-6"/>
          <w:sz w:val="24"/>
          <w:szCs w:val="24"/>
        </w:rPr>
        <w:t>投标人应按</w:t>
      </w:r>
      <w:r>
        <w:rPr>
          <w:rFonts w:ascii="宋体" w:hAnsi="宋体" w:eastAsia="宋体" w:cs="宋体"/>
          <w:spacing w:val="-33"/>
          <w:sz w:val="24"/>
          <w:szCs w:val="24"/>
        </w:rPr>
        <w:t xml:space="preserve"> </w:t>
      </w:r>
      <w:r>
        <w:rPr>
          <w:rFonts w:ascii="宋体" w:hAnsi="宋体" w:eastAsia="宋体" w:cs="宋体"/>
          <w:spacing w:val="-6"/>
          <w:sz w:val="24"/>
          <w:szCs w:val="24"/>
        </w:rPr>
        <w:t>18.1</w:t>
      </w:r>
      <w:r>
        <w:rPr>
          <w:rFonts w:ascii="宋体" w:hAnsi="宋体" w:eastAsia="宋体" w:cs="宋体"/>
          <w:spacing w:val="-49"/>
          <w:sz w:val="24"/>
          <w:szCs w:val="24"/>
        </w:rPr>
        <w:t xml:space="preserve"> </w:t>
      </w:r>
      <w:r>
        <w:rPr>
          <w:rFonts w:ascii="宋体" w:hAnsi="宋体" w:eastAsia="宋体" w:cs="宋体"/>
          <w:spacing w:val="-6"/>
          <w:sz w:val="24"/>
          <w:szCs w:val="24"/>
        </w:rPr>
        <w:t>准备两部分投标文件，“资格性投标文件</w:t>
      </w:r>
      <w:r>
        <w:rPr>
          <w:rFonts w:ascii="宋体" w:hAnsi="宋体" w:eastAsia="宋体" w:cs="宋体"/>
          <w:spacing w:val="-88"/>
          <w:sz w:val="24"/>
          <w:szCs w:val="24"/>
        </w:rPr>
        <w:t xml:space="preserve"> </w:t>
      </w:r>
      <w:r>
        <w:rPr>
          <w:rFonts w:ascii="宋体" w:hAnsi="宋体" w:eastAsia="宋体" w:cs="宋体"/>
          <w:spacing w:val="-6"/>
          <w:sz w:val="24"/>
          <w:szCs w:val="24"/>
        </w:rPr>
        <w:t>”包含正本壹份、副</w:t>
      </w:r>
      <w:r>
        <w:rPr>
          <w:rFonts w:ascii="宋体" w:hAnsi="宋体" w:eastAsia="宋体" w:cs="宋体"/>
          <w:sz w:val="24"/>
          <w:szCs w:val="24"/>
        </w:rPr>
        <w:t>本肆份；“其他响应性投标文件</w:t>
      </w:r>
      <w:r>
        <w:rPr>
          <w:rFonts w:ascii="宋体" w:hAnsi="宋体" w:eastAsia="宋体" w:cs="宋体"/>
          <w:spacing w:val="-70"/>
          <w:sz w:val="24"/>
          <w:szCs w:val="24"/>
        </w:rPr>
        <w:t xml:space="preserve"> </w:t>
      </w:r>
      <w:r>
        <w:rPr>
          <w:rFonts w:ascii="宋体" w:hAnsi="宋体" w:eastAsia="宋体" w:cs="宋体"/>
          <w:sz w:val="24"/>
          <w:szCs w:val="24"/>
        </w:rPr>
        <w:t>”包含正本壹份、副本肆份；</w:t>
      </w:r>
      <w:r>
        <w:rPr>
          <w:rFonts w:hint="eastAsia" w:ascii="宋体" w:hAnsi="宋体" w:eastAsia="宋体" w:cs="宋体"/>
          <w:sz w:val="24"/>
          <w:szCs w:val="24"/>
        </w:rPr>
        <w:t>电子文档壹份</w:t>
      </w:r>
      <w:r>
        <w:rPr>
          <w:rFonts w:ascii="宋体" w:hAnsi="宋体" w:eastAsia="宋体" w:cs="宋体"/>
          <w:sz w:val="24"/>
          <w:szCs w:val="24"/>
        </w:rPr>
        <w:t>；以及用于</w:t>
      </w:r>
      <w:r>
        <w:rPr>
          <w:rFonts w:ascii="宋体" w:hAnsi="宋体" w:eastAsia="宋体" w:cs="宋体"/>
          <w:spacing w:val="1"/>
          <w:sz w:val="24"/>
          <w:szCs w:val="24"/>
        </w:rPr>
        <w:t>开标唱标单独密封提交的“开标一览表</w:t>
      </w:r>
      <w:r>
        <w:rPr>
          <w:rFonts w:ascii="宋体" w:hAnsi="宋体" w:eastAsia="宋体" w:cs="宋体"/>
          <w:spacing w:val="-86"/>
          <w:sz w:val="24"/>
          <w:szCs w:val="24"/>
        </w:rPr>
        <w:t xml:space="preserve"> </w:t>
      </w:r>
      <w:r>
        <w:rPr>
          <w:rFonts w:ascii="宋体" w:hAnsi="宋体" w:eastAsia="宋体" w:cs="宋体"/>
          <w:spacing w:val="1"/>
          <w:sz w:val="24"/>
          <w:szCs w:val="24"/>
        </w:rPr>
        <w:t>”（</w:t>
      </w:r>
      <w:r>
        <w:rPr>
          <w:rFonts w:ascii="宋体" w:hAnsi="宋体" w:eastAsia="宋体" w:cs="宋体"/>
          <w:sz w:val="24"/>
          <w:szCs w:val="24"/>
        </w:rPr>
        <w:t>壹份）。投标文件的正本和副本应在其封面右上角清楚地标明“正本</w:t>
      </w:r>
      <w:r>
        <w:rPr>
          <w:rFonts w:ascii="宋体" w:hAnsi="宋体" w:eastAsia="宋体" w:cs="宋体"/>
          <w:spacing w:val="-86"/>
          <w:sz w:val="24"/>
          <w:szCs w:val="24"/>
        </w:rPr>
        <w:t xml:space="preserve"> </w:t>
      </w:r>
      <w:r>
        <w:rPr>
          <w:rFonts w:ascii="宋体" w:hAnsi="宋体" w:eastAsia="宋体" w:cs="宋体"/>
          <w:sz w:val="24"/>
          <w:szCs w:val="24"/>
        </w:rPr>
        <w:t>”或“副本</w:t>
      </w:r>
      <w:r>
        <w:rPr>
          <w:rFonts w:ascii="宋体" w:hAnsi="宋体" w:eastAsia="宋体" w:cs="宋体"/>
          <w:spacing w:val="-88"/>
          <w:sz w:val="24"/>
          <w:szCs w:val="24"/>
        </w:rPr>
        <w:t xml:space="preserve"> </w:t>
      </w:r>
      <w:r>
        <w:rPr>
          <w:rFonts w:ascii="宋体" w:hAnsi="宋体" w:eastAsia="宋体" w:cs="宋体"/>
          <w:sz w:val="24"/>
          <w:szCs w:val="24"/>
        </w:rPr>
        <w:t>”字样。若正本和副</w:t>
      </w:r>
      <w:r>
        <w:rPr>
          <w:rFonts w:ascii="宋体" w:hAnsi="宋体" w:eastAsia="宋体" w:cs="宋体"/>
          <w:spacing w:val="-1"/>
          <w:sz w:val="24"/>
          <w:szCs w:val="24"/>
        </w:rPr>
        <w:t>本有不一致的内容，以正本书</w:t>
      </w:r>
      <w:r>
        <w:rPr>
          <w:rFonts w:ascii="宋体" w:hAnsi="宋体" w:eastAsia="宋体" w:cs="宋体"/>
          <w:spacing w:val="-2"/>
          <w:sz w:val="24"/>
          <w:szCs w:val="24"/>
        </w:rPr>
        <w:t>面投标文件为准。</w:t>
      </w:r>
    </w:p>
    <w:p w14:paraId="400CA263">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18.3“开标一览表</w:t>
      </w:r>
      <w:r>
        <w:rPr>
          <w:rFonts w:ascii="宋体" w:hAnsi="宋体" w:eastAsia="宋体" w:cs="宋体"/>
          <w:spacing w:val="-88"/>
          <w:position w:val="13"/>
          <w:sz w:val="24"/>
          <w:szCs w:val="24"/>
        </w:rPr>
        <w:t xml:space="preserve"> </w:t>
      </w:r>
      <w:r>
        <w:rPr>
          <w:rFonts w:ascii="宋体" w:hAnsi="宋体" w:eastAsia="宋体" w:cs="宋体"/>
          <w:spacing w:val="-4"/>
          <w:position w:val="13"/>
          <w:sz w:val="24"/>
          <w:szCs w:val="24"/>
        </w:rPr>
        <w:t>”除单独密封提交外，还应编</w:t>
      </w:r>
      <w:r>
        <w:rPr>
          <w:rFonts w:ascii="宋体" w:hAnsi="宋体" w:eastAsia="宋体" w:cs="宋体"/>
          <w:spacing w:val="-5"/>
          <w:position w:val="13"/>
          <w:sz w:val="24"/>
          <w:szCs w:val="24"/>
        </w:rPr>
        <w:t>制于其他响应性投标文件正副本内，</w:t>
      </w:r>
    </w:p>
    <w:p w14:paraId="019516A4">
      <w:pPr>
        <w:spacing w:line="220" w:lineRule="auto"/>
        <w:ind w:left="17"/>
        <w:rPr>
          <w:rFonts w:ascii="宋体" w:hAnsi="宋体" w:eastAsia="宋体" w:cs="宋体"/>
          <w:sz w:val="24"/>
          <w:szCs w:val="24"/>
        </w:rPr>
      </w:pPr>
      <w:r>
        <w:rPr>
          <w:rFonts w:ascii="宋体" w:hAnsi="宋体" w:eastAsia="宋体" w:cs="宋体"/>
          <w:spacing w:val="-1"/>
          <w:sz w:val="24"/>
          <w:szCs w:val="24"/>
        </w:rPr>
        <w:t>如有遗漏，将视为无效投标</w:t>
      </w:r>
      <w:r>
        <w:rPr>
          <w:rFonts w:ascii="宋体" w:hAnsi="宋体" w:eastAsia="宋体" w:cs="宋体"/>
          <w:b/>
          <w:bCs/>
          <w:spacing w:val="2"/>
          <w:sz w:val="24"/>
          <w:szCs w:val="24"/>
        </w:rPr>
        <w:t>（实质性要求）</w:t>
      </w:r>
      <w:r>
        <w:rPr>
          <w:rFonts w:ascii="宋体" w:hAnsi="宋体" w:eastAsia="宋体" w:cs="宋体"/>
          <w:spacing w:val="-1"/>
          <w:sz w:val="24"/>
          <w:szCs w:val="24"/>
        </w:rPr>
        <w:t>。</w:t>
      </w:r>
    </w:p>
    <w:p w14:paraId="68420439">
      <w:pPr>
        <w:spacing w:before="134" w:line="323" w:lineRule="auto"/>
        <w:ind w:left="33" w:right="81" w:firstLine="478"/>
        <w:jc w:val="left"/>
        <w:rPr>
          <w:rFonts w:ascii="宋体" w:hAnsi="宋体" w:eastAsia="宋体" w:cs="宋体"/>
          <w:sz w:val="24"/>
          <w:szCs w:val="24"/>
        </w:rPr>
      </w:pPr>
      <w:r>
        <w:rPr>
          <w:rFonts w:ascii="宋体" w:hAnsi="宋体" w:eastAsia="宋体" w:cs="宋体"/>
          <w:spacing w:val="-2"/>
          <w:sz w:val="24"/>
          <w:szCs w:val="24"/>
        </w:rPr>
        <w:t>18.4 投标文件的正本和副本均需打印或用不褪色、不变质的墨水书写</w:t>
      </w:r>
      <w:r>
        <w:rPr>
          <w:rFonts w:ascii="宋体" w:hAnsi="宋体" w:eastAsia="宋体" w:cs="宋体"/>
          <w:spacing w:val="-3"/>
          <w:sz w:val="24"/>
          <w:szCs w:val="24"/>
        </w:rPr>
        <w:t>，并由投标人</w:t>
      </w:r>
      <w:r>
        <w:rPr>
          <w:rFonts w:ascii="宋体" w:hAnsi="宋体" w:eastAsia="宋体" w:cs="宋体"/>
          <w:spacing w:val="1"/>
          <w:sz w:val="24"/>
          <w:szCs w:val="24"/>
        </w:rPr>
        <w:t>的法定代表人或其授权代表在规定签章处签字或盖章。投标文件副本可采用正</w:t>
      </w:r>
      <w:r>
        <w:rPr>
          <w:rFonts w:ascii="宋体" w:hAnsi="宋体" w:eastAsia="宋体" w:cs="宋体"/>
          <w:sz w:val="24"/>
          <w:szCs w:val="24"/>
        </w:rPr>
        <w:t>本的复印</w:t>
      </w:r>
      <w:r>
        <w:rPr>
          <w:rFonts w:ascii="宋体" w:hAnsi="宋体" w:eastAsia="宋体" w:cs="宋体"/>
          <w:spacing w:val="-4"/>
          <w:sz w:val="24"/>
          <w:szCs w:val="24"/>
        </w:rPr>
        <w:t>件，电子文档采用光盘或</w:t>
      </w:r>
      <w:r>
        <w:rPr>
          <w:rFonts w:ascii="宋体" w:hAnsi="宋体" w:eastAsia="宋体" w:cs="宋体"/>
          <w:spacing w:val="-49"/>
          <w:sz w:val="24"/>
          <w:szCs w:val="24"/>
        </w:rPr>
        <w:t xml:space="preserve"> </w:t>
      </w:r>
      <w:r>
        <w:rPr>
          <w:rFonts w:ascii="宋体" w:hAnsi="宋体" w:eastAsia="宋体" w:cs="宋体"/>
          <w:spacing w:val="-4"/>
          <w:sz w:val="24"/>
          <w:szCs w:val="24"/>
        </w:rPr>
        <w:t>U</w:t>
      </w:r>
      <w:r>
        <w:rPr>
          <w:rFonts w:ascii="宋体" w:hAnsi="宋体" w:eastAsia="宋体" w:cs="宋体"/>
          <w:spacing w:val="-51"/>
          <w:sz w:val="24"/>
          <w:szCs w:val="24"/>
        </w:rPr>
        <w:t xml:space="preserve"> </w:t>
      </w:r>
      <w:r>
        <w:rPr>
          <w:rFonts w:ascii="宋体" w:hAnsi="宋体" w:eastAsia="宋体" w:cs="宋体"/>
          <w:spacing w:val="-4"/>
          <w:sz w:val="24"/>
          <w:szCs w:val="24"/>
        </w:rPr>
        <w:t>盘制作。用于开标唱标单独提交的“开标一览表</w:t>
      </w:r>
      <w:r>
        <w:rPr>
          <w:rFonts w:ascii="宋体" w:hAnsi="宋体" w:eastAsia="宋体" w:cs="宋体"/>
          <w:spacing w:val="-88"/>
          <w:sz w:val="24"/>
          <w:szCs w:val="24"/>
        </w:rPr>
        <w:t xml:space="preserve"> </w:t>
      </w:r>
      <w:r>
        <w:rPr>
          <w:rFonts w:ascii="宋体" w:hAnsi="宋体" w:eastAsia="宋体" w:cs="宋体"/>
          <w:spacing w:val="-4"/>
          <w:sz w:val="24"/>
          <w:szCs w:val="24"/>
        </w:rPr>
        <w:t>”应为原件。</w:t>
      </w:r>
    </w:p>
    <w:p w14:paraId="1DCA1978">
      <w:pPr>
        <w:spacing w:before="135" w:line="323" w:lineRule="auto"/>
        <w:ind w:left="15" w:right="81" w:firstLine="495"/>
        <w:rPr>
          <w:rFonts w:ascii="宋体" w:hAnsi="宋体" w:eastAsia="宋体" w:cs="宋体"/>
          <w:sz w:val="24"/>
          <w:szCs w:val="24"/>
        </w:rPr>
      </w:pPr>
      <w:r>
        <w:rPr>
          <w:rFonts w:ascii="宋体" w:hAnsi="宋体" w:eastAsia="宋体" w:cs="宋体"/>
          <w:spacing w:val="-1"/>
          <w:sz w:val="24"/>
          <w:szCs w:val="24"/>
        </w:rPr>
        <w:t>18.5</w:t>
      </w:r>
      <w:r>
        <w:rPr>
          <w:rFonts w:ascii="宋体" w:hAnsi="宋体" w:eastAsia="宋体" w:cs="宋体"/>
          <w:spacing w:val="-46"/>
          <w:sz w:val="24"/>
          <w:szCs w:val="24"/>
        </w:rPr>
        <w:t xml:space="preserve"> </w:t>
      </w:r>
      <w:r>
        <w:rPr>
          <w:rFonts w:ascii="宋体" w:hAnsi="宋体" w:eastAsia="宋体" w:cs="宋体"/>
          <w:spacing w:val="-1"/>
          <w:sz w:val="24"/>
          <w:szCs w:val="24"/>
        </w:rPr>
        <w:t>投标文件的打印和书写应清楚工整，任何行间插字、涂改或增删，必须由投标</w:t>
      </w:r>
      <w:r>
        <w:rPr>
          <w:rFonts w:ascii="宋体" w:hAnsi="宋体" w:eastAsia="宋体" w:cs="宋体"/>
          <w:spacing w:val="1"/>
          <w:sz w:val="24"/>
          <w:szCs w:val="24"/>
        </w:rPr>
        <w:t>人的法定代表人或其授权代表签字或盖个人印鉴。字迹潦草、表达不清或可能导致非唯</w:t>
      </w:r>
      <w:r>
        <w:rPr>
          <w:rFonts w:ascii="宋体" w:hAnsi="宋体" w:eastAsia="宋体" w:cs="宋体"/>
          <w:spacing w:val="-1"/>
          <w:sz w:val="24"/>
          <w:szCs w:val="24"/>
        </w:rPr>
        <w:t>一理解的投标文件可能视为无效投标。</w:t>
      </w:r>
    </w:p>
    <w:p w14:paraId="5604AAC6">
      <w:pPr>
        <w:spacing w:before="78" w:line="219" w:lineRule="auto"/>
        <w:ind w:left="507"/>
        <w:rPr>
          <w:rFonts w:ascii="宋体" w:hAnsi="宋体" w:eastAsia="宋体" w:cs="宋体"/>
          <w:sz w:val="24"/>
          <w:szCs w:val="24"/>
        </w:rPr>
      </w:pPr>
      <w:r>
        <w:rPr>
          <w:rFonts w:ascii="宋体" w:hAnsi="宋体" w:eastAsia="宋体" w:cs="宋体"/>
          <w:spacing w:val="-2"/>
          <w:sz w:val="24"/>
          <w:szCs w:val="24"/>
        </w:rPr>
        <w:t>18.6</w:t>
      </w:r>
      <w:r>
        <w:rPr>
          <w:rFonts w:ascii="宋体" w:hAnsi="宋体" w:eastAsia="宋体" w:cs="宋体"/>
          <w:spacing w:val="-39"/>
          <w:sz w:val="24"/>
          <w:szCs w:val="24"/>
        </w:rPr>
        <w:t xml:space="preserve"> </w:t>
      </w:r>
      <w:r>
        <w:rPr>
          <w:rFonts w:ascii="宋体" w:hAnsi="宋体" w:eastAsia="宋体" w:cs="宋体"/>
          <w:spacing w:val="-2"/>
          <w:sz w:val="24"/>
          <w:szCs w:val="24"/>
        </w:rPr>
        <w:t>投标文件正本和副本应当装订成册，不得散装。</w:t>
      </w:r>
    </w:p>
    <w:p w14:paraId="43F5E9A2">
      <w:pPr>
        <w:spacing w:before="134" w:line="420" w:lineRule="exact"/>
        <w:ind w:right="57"/>
        <w:jc w:val="right"/>
        <w:rPr>
          <w:rFonts w:ascii="宋体" w:hAnsi="宋体" w:eastAsia="宋体" w:cs="宋体"/>
          <w:sz w:val="24"/>
          <w:szCs w:val="24"/>
        </w:rPr>
      </w:pPr>
      <w:r>
        <w:rPr>
          <w:rFonts w:ascii="宋体" w:hAnsi="宋体" w:eastAsia="宋体" w:cs="宋体"/>
          <w:spacing w:val="-2"/>
          <w:position w:val="13"/>
          <w:sz w:val="24"/>
          <w:szCs w:val="24"/>
        </w:rPr>
        <w:t>18.7 投标文件正副本应根据招标文件的要求制作，签署、盖章和内容</w:t>
      </w:r>
      <w:r>
        <w:rPr>
          <w:rFonts w:ascii="宋体" w:hAnsi="宋体" w:eastAsia="宋体" w:cs="宋体"/>
          <w:spacing w:val="-3"/>
          <w:position w:val="13"/>
          <w:sz w:val="24"/>
          <w:szCs w:val="24"/>
        </w:rPr>
        <w:t>应完整，如有</w:t>
      </w:r>
    </w:p>
    <w:p w14:paraId="5EACC439">
      <w:pPr>
        <w:spacing w:line="220" w:lineRule="auto"/>
        <w:ind w:left="9"/>
        <w:rPr>
          <w:rFonts w:ascii="宋体" w:hAnsi="宋体" w:eastAsia="宋体" w:cs="宋体"/>
          <w:sz w:val="24"/>
          <w:szCs w:val="24"/>
        </w:rPr>
      </w:pPr>
      <w:r>
        <w:rPr>
          <w:rFonts w:ascii="宋体" w:hAnsi="宋体" w:eastAsia="宋体" w:cs="宋体"/>
          <w:spacing w:val="-1"/>
          <w:sz w:val="24"/>
          <w:szCs w:val="24"/>
        </w:rPr>
        <w:t>遗漏，将被视为无效投标。</w:t>
      </w:r>
    </w:p>
    <w:p w14:paraId="7B2E63B4">
      <w:pPr>
        <w:spacing w:before="134" w:line="220" w:lineRule="auto"/>
        <w:ind w:left="507"/>
        <w:rPr>
          <w:rFonts w:ascii="宋体" w:hAnsi="宋体" w:eastAsia="宋体" w:cs="宋体"/>
          <w:sz w:val="24"/>
          <w:szCs w:val="24"/>
        </w:rPr>
      </w:pPr>
      <w:r>
        <w:rPr>
          <w:rFonts w:ascii="宋体" w:hAnsi="宋体" w:eastAsia="宋体" w:cs="宋体"/>
          <w:spacing w:val="-2"/>
          <w:sz w:val="24"/>
          <w:szCs w:val="24"/>
        </w:rPr>
        <w:t>18.8 投标文件统一用</w:t>
      </w:r>
      <w:r>
        <w:rPr>
          <w:rFonts w:ascii="宋体" w:hAnsi="宋体" w:eastAsia="宋体" w:cs="宋体"/>
          <w:spacing w:val="-54"/>
          <w:sz w:val="24"/>
          <w:szCs w:val="24"/>
        </w:rPr>
        <w:t xml:space="preserve"> </w:t>
      </w:r>
      <w:r>
        <w:rPr>
          <w:rFonts w:ascii="宋体" w:hAnsi="宋体" w:eastAsia="宋体" w:cs="宋体"/>
          <w:spacing w:val="-2"/>
          <w:sz w:val="24"/>
          <w:szCs w:val="24"/>
        </w:rPr>
        <w:t>A4</w:t>
      </w:r>
      <w:r>
        <w:rPr>
          <w:rFonts w:ascii="宋体" w:hAnsi="宋体" w:eastAsia="宋体" w:cs="宋体"/>
          <w:spacing w:val="-49"/>
          <w:sz w:val="24"/>
          <w:szCs w:val="24"/>
        </w:rPr>
        <w:t xml:space="preserve"> </w:t>
      </w:r>
      <w:r>
        <w:rPr>
          <w:rFonts w:ascii="宋体" w:hAnsi="宋体" w:eastAsia="宋体" w:cs="宋体"/>
          <w:spacing w:val="-2"/>
          <w:sz w:val="24"/>
          <w:szCs w:val="24"/>
        </w:rPr>
        <w:t>纸印制，逐页编码。</w:t>
      </w:r>
    </w:p>
    <w:p w14:paraId="50A92B6A">
      <w:pPr>
        <w:spacing w:before="133" w:line="420" w:lineRule="exact"/>
        <w:ind w:right="57"/>
        <w:jc w:val="right"/>
        <w:rPr>
          <w:rFonts w:ascii="宋体" w:hAnsi="宋体" w:eastAsia="宋体" w:cs="宋体"/>
          <w:sz w:val="24"/>
          <w:szCs w:val="24"/>
        </w:rPr>
      </w:pPr>
      <w:r>
        <w:rPr>
          <w:rFonts w:ascii="宋体" w:hAnsi="宋体" w:eastAsia="宋体" w:cs="宋体"/>
          <w:spacing w:val="-2"/>
          <w:position w:val="13"/>
          <w:sz w:val="24"/>
          <w:szCs w:val="24"/>
        </w:rPr>
        <w:t>18.9 本次招标要求的复印件是指对图文进行复制后的文件，包括扫描</w:t>
      </w:r>
      <w:r>
        <w:rPr>
          <w:rFonts w:ascii="宋体" w:hAnsi="宋体" w:eastAsia="宋体" w:cs="宋体"/>
          <w:spacing w:val="-3"/>
          <w:position w:val="13"/>
          <w:sz w:val="24"/>
          <w:szCs w:val="24"/>
        </w:rPr>
        <w:t>、复印、影印</w:t>
      </w:r>
    </w:p>
    <w:p w14:paraId="4E9F7BC9">
      <w:pPr>
        <w:spacing w:line="219" w:lineRule="auto"/>
        <w:ind w:left="12"/>
        <w:rPr>
          <w:rFonts w:ascii="宋体" w:hAnsi="宋体" w:eastAsia="宋体" w:cs="宋体"/>
          <w:sz w:val="24"/>
          <w:szCs w:val="24"/>
        </w:rPr>
      </w:pPr>
      <w:r>
        <w:rPr>
          <w:rFonts w:ascii="宋体" w:hAnsi="宋体" w:eastAsia="宋体" w:cs="宋体"/>
          <w:spacing w:val="-2"/>
          <w:sz w:val="24"/>
          <w:szCs w:val="24"/>
        </w:rPr>
        <w:t>等方式复制的材料。</w:t>
      </w:r>
    </w:p>
    <w:p w14:paraId="641CCDFF">
      <w:pPr>
        <w:pStyle w:val="2"/>
        <w:spacing w:line="474" w:lineRule="auto"/>
        <w:rPr>
          <w:sz w:val="24"/>
          <w:szCs w:val="24"/>
        </w:rPr>
      </w:pPr>
    </w:p>
    <w:p w14:paraId="358C9332">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19．投标文件的密封和标注</w:t>
      </w:r>
    </w:p>
    <w:p w14:paraId="5E55BC5A">
      <w:pPr>
        <w:spacing w:before="135" w:line="323" w:lineRule="auto"/>
        <w:ind w:left="10" w:right="23" w:firstLine="497"/>
        <w:rPr>
          <w:rFonts w:ascii="宋体" w:hAnsi="宋体" w:eastAsia="宋体" w:cs="宋体"/>
          <w:sz w:val="24"/>
          <w:szCs w:val="24"/>
        </w:rPr>
      </w:pPr>
      <w:r>
        <w:rPr>
          <w:rFonts w:ascii="宋体" w:hAnsi="宋体" w:eastAsia="宋体" w:cs="宋体"/>
          <w:spacing w:val="-4"/>
          <w:sz w:val="24"/>
          <w:szCs w:val="24"/>
        </w:rPr>
        <w:t>19.1</w:t>
      </w:r>
      <w:r>
        <w:rPr>
          <w:rFonts w:ascii="宋体" w:hAnsi="宋体" w:eastAsia="宋体" w:cs="宋体"/>
          <w:spacing w:val="-48"/>
          <w:sz w:val="24"/>
          <w:szCs w:val="24"/>
        </w:rPr>
        <w:t xml:space="preserve"> </w:t>
      </w:r>
      <w:r>
        <w:rPr>
          <w:rFonts w:ascii="宋体" w:hAnsi="宋体" w:eastAsia="宋体" w:cs="宋体"/>
          <w:spacing w:val="-4"/>
          <w:sz w:val="24"/>
          <w:szCs w:val="24"/>
        </w:rPr>
        <w:t>投标人应在投标文件正本和所有副本的封面上注明“资格性投标文件/其他响应</w:t>
      </w:r>
      <w:r>
        <w:rPr>
          <w:rFonts w:ascii="宋体" w:hAnsi="宋体" w:eastAsia="宋体" w:cs="宋体"/>
          <w:spacing w:val="-1"/>
          <w:sz w:val="24"/>
          <w:szCs w:val="24"/>
        </w:rPr>
        <w:t>性投标文件、正本/副本、投标人名称、采购项目编号、项目名称、分包号（如有分包）</w:t>
      </w:r>
      <w:r>
        <w:rPr>
          <w:rFonts w:ascii="宋体" w:hAnsi="宋体" w:eastAsia="宋体" w:cs="宋体"/>
          <w:spacing w:val="-2"/>
          <w:sz w:val="24"/>
          <w:szCs w:val="24"/>
        </w:rPr>
        <w:t>及投标时间</w:t>
      </w:r>
      <w:r>
        <w:rPr>
          <w:rFonts w:ascii="宋体" w:hAnsi="宋体" w:eastAsia="宋体" w:cs="宋体"/>
          <w:spacing w:val="-83"/>
          <w:sz w:val="24"/>
          <w:szCs w:val="24"/>
        </w:rPr>
        <w:t xml:space="preserve"> </w:t>
      </w:r>
      <w:r>
        <w:rPr>
          <w:rFonts w:ascii="宋体" w:hAnsi="宋体" w:eastAsia="宋体" w:cs="宋体"/>
          <w:spacing w:val="-2"/>
          <w:sz w:val="24"/>
          <w:szCs w:val="24"/>
        </w:rPr>
        <w:t>”。</w:t>
      </w:r>
    </w:p>
    <w:p w14:paraId="6A3DBEE6">
      <w:pPr>
        <w:spacing w:before="133" w:line="323" w:lineRule="auto"/>
        <w:ind w:left="38" w:right="57" w:firstLine="469"/>
        <w:rPr>
          <w:rFonts w:ascii="宋体" w:hAnsi="宋体" w:eastAsia="宋体" w:cs="宋体"/>
          <w:sz w:val="24"/>
          <w:szCs w:val="24"/>
        </w:rPr>
      </w:pPr>
      <w:r>
        <w:rPr>
          <w:rFonts w:ascii="宋体" w:hAnsi="宋体" w:eastAsia="宋体" w:cs="宋体"/>
          <w:spacing w:val="-1"/>
          <w:sz w:val="24"/>
          <w:szCs w:val="24"/>
        </w:rPr>
        <w:t>19.2</w:t>
      </w:r>
      <w:r>
        <w:rPr>
          <w:rFonts w:ascii="宋体" w:hAnsi="宋体" w:eastAsia="宋体" w:cs="宋体"/>
          <w:spacing w:val="-46"/>
          <w:sz w:val="24"/>
          <w:szCs w:val="24"/>
        </w:rPr>
        <w:t xml:space="preserve"> </w:t>
      </w:r>
      <w:r>
        <w:rPr>
          <w:rFonts w:ascii="宋体" w:hAnsi="宋体" w:eastAsia="宋体" w:cs="宋体"/>
          <w:spacing w:val="-1"/>
          <w:sz w:val="24"/>
          <w:szCs w:val="24"/>
        </w:rPr>
        <w:t>投标文件包括资格性投标文件正本及副本、其他响应性投标文件正本及副本、</w:t>
      </w:r>
      <w:r>
        <w:rPr>
          <w:rFonts w:ascii="宋体" w:hAnsi="宋体" w:eastAsia="宋体" w:cs="宋体"/>
          <w:sz w:val="24"/>
          <w:szCs w:val="24"/>
        </w:rPr>
        <w:t xml:space="preserve"> 电子文档和用于开标唱标单独提交的“开标一览表</w:t>
      </w:r>
      <w:r>
        <w:rPr>
          <w:rFonts w:ascii="宋体" w:hAnsi="宋体" w:eastAsia="宋体" w:cs="宋体"/>
          <w:spacing w:val="-88"/>
          <w:sz w:val="24"/>
          <w:szCs w:val="24"/>
        </w:rPr>
        <w:t xml:space="preserve"> </w:t>
      </w:r>
      <w:r>
        <w:rPr>
          <w:rFonts w:ascii="宋体" w:hAnsi="宋体" w:eastAsia="宋体" w:cs="宋体"/>
          <w:sz w:val="24"/>
          <w:szCs w:val="24"/>
        </w:rPr>
        <w:t>”。投标文件应当密封</w:t>
      </w:r>
      <w:r>
        <w:rPr>
          <w:rFonts w:ascii="宋体" w:hAnsi="宋体" w:eastAsia="宋体" w:cs="宋体"/>
          <w:spacing w:val="-1"/>
          <w:sz w:val="24"/>
          <w:szCs w:val="24"/>
        </w:rPr>
        <w:t>，其中，“开</w:t>
      </w:r>
      <w:r>
        <w:rPr>
          <w:rFonts w:ascii="宋体" w:hAnsi="宋体" w:eastAsia="宋体" w:cs="宋体"/>
          <w:spacing w:val="-5"/>
          <w:sz w:val="24"/>
          <w:szCs w:val="24"/>
        </w:rPr>
        <w:t>标一览表</w:t>
      </w:r>
      <w:r>
        <w:rPr>
          <w:rFonts w:ascii="宋体" w:hAnsi="宋体" w:eastAsia="宋体" w:cs="宋体"/>
          <w:spacing w:val="-82"/>
          <w:sz w:val="24"/>
          <w:szCs w:val="24"/>
        </w:rPr>
        <w:t xml:space="preserve"> </w:t>
      </w:r>
      <w:r>
        <w:rPr>
          <w:rFonts w:ascii="宋体" w:hAnsi="宋体" w:eastAsia="宋体" w:cs="宋体"/>
          <w:spacing w:val="-5"/>
          <w:sz w:val="24"/>
          <w:szCs w:val="24"/>
        </w:rPr>
        <w:t>”单独密封。</w:t>
      </w:r>
    </w:p>
    <w:p w14:paraId="74395414">
      <w:pPr>
        <w:spacing w:before="133" w:line="420" w:lineRule="exact"/>
        <w:ind w:right="45"/>
        <w:jc w:val="right"/>
        <w:rPr>
          <w:rFonts w:ascii="宋体" w:hAnsi="宋体" w:eastAsia="宋体" w:cs="宋体"/>
          <w:sz w:val="24"/>
          <w:szCs w:val="24"/>
        </w:rPr>
      </w:pPr>
      <w:r>
        <w:rPr>
          <w:rFonts w:ascii="宋体" w:hAnsi="宋体" w:eastAsia="宋体" w:cs="宋体"/>
          <w:spacing w:val="-1"/>
          <w:position w:val="13"/>
          <w:sz w:val="24"/>
          <w:szCs w:val="24"/>
        </w:rPr>
        <w:t>19.3</w:t>
      </w:r>
      <w:r>
        <w:rPr>
          <w:rFonts w:ascii="宋体" w:hAnsi="宋体" w:eastAsia="宋体" w:cs="宋体"/>
          <w:spacing w:val="-33"/>
          <w:position w:val="13"/>
          <w:sz w:val="24"/>
          <w:szCs w:val="24"/>
        </w:rPr>
        <w:t xml:space="preserve"> </w:t>
      </w:r>
      <w:r>
        <w:rPr>
          <w:rFonts w:ascii="宋体" w:hAnsi="宋体" w:eastAsia="宋体" w:cs="宋体"/>
          <w:spacing w:val="-1"/>
          <w:position w:val="13"/>
          <w:sz w:val="24"/>
          <w:szCs w:val="24"/>
        </w:rPr>
        <w:t>投标文件的密封袋上应当注明资格性投标文件/其他响应性投标文件/开标一览</w:t>
      </w:r>
    </w:p>
    <w:p w14:paraId="77DC71C1">
      <w:pPr>
        <w:spacing w:line="220" w:lineRule="auto"/>
        <w:ind w:left="9"/>
        <w:rPr>
          <w:rFonts w:ascii="宋体" w:hAnsi="宋体" w:eastAsia="宋体" w:cs="宋体"/>
          <w:sz w:val="24"/>
          <w:szCs w:val="24"/>
        </w:rPr>
      </w:pPr>
      <w:r>
        <w:rPr>
          <w:rFonts w:ascii="宋体" w:hAnsi="宋体" w:eastAsia="宋体" w:cs="宋体"/>
          <w:sz w:val="24"/>
          <w:szCs w:val="24"/>
        </w:rPr>
        <w:t>表/电子文档、投标人名称、</w:t>
      </w:r>
      <w:r>
        <w:rPr>
          <w:rFonts w:hint="eastAsia" w:ascii="宋体" w:hAnsi="宋体" w:eastAsia="宋体" w:cs="宋体"/>
          <w:sz w:val="24"/>
          <w:szCs w:val="24"/>
          <w:lang w:eastAsia="zh-CN"/>
        </w:rPr>
        <w:t>项目编号</w:t>
      </w:r>
      <w:r>
        <w:rPr>
          <w:rFonts w:ascii="宋体" w:hAnsi="宋体" w:eastAsia="宋体" w:cs="宋体"/>
          <w:sz w:val="24"/>
          <w:szCs w:val="24"/>
        </w:rPr>
        <w:t>、项目名称及</w:t>
      </w:r>
      <w:r>
        <w:rPr>
          <w:rFonts w:ascii="宋体" w:hAnsi="宋体" w:eastAsia="宋体" w:cs="宋体"/>
          <w:spacing w:val="-1"/>
          <w:sz w:val="24"/>
          <w:szCs w:val="24"/>
        </w:rPr>
        <w:t>分包号（如有分包）。</w:t>
      </w:r>
    </w:p>
    <w:p w14:paraId="4405B449">
      <w:pPr>
        <w:spacing w:before="134" w:line="219" w:lineRule="auto"/>
        <w:ind w:left="507"/>
        <w:rPr>
          <w:rFonts w:ascii="宋体" w:hAnsi="宋体" w:eastAsia="宋体" w:cs="宋体"/>
          <w:sz w:val="24"/>
          <w:szCs w:val="24"/>
        </w:rPr>
      </w:pPr>
      <w:r>
        <w:rPr>
          <w:rFonts w:ascii="宋体" w:hAnsi="宋体" w:eastAsia="宋体" w:cs="宋体"/>
          <w:spacing w:val="-1"/>
          <w:sz w:val="24"/>
          <w:szCs w:val="24"/>
        </w:rPr>
        <w:t>19.4</w:t>
      </w:r>
      <w:r>
        <w:rPr>
          <w:rFonts w:ascii="宋体" w:hAnsi="宋体" w:eastAsia="宋体" w:cs="宋体"/>
          <w:spacing w:val="-51"/>
          <w:sz w:val="24"/>
          <w:szCs w:val="24"/>
        </w:rPr>
        <w:t xml:space="preserve"> </w:t>
      </w:r>
      <w:r>
        <w:rPr>
          <w:rFonts w:ascii="宋体" w:hAnsi="宋体" w:eastAsia="宋体" w:cs="宋体"/>
          <w:spacing w:val="-1"/>
          <w:sz w:val="24"/>
          <w:szCs w:val="24"/>
        </w:rPr>
        <w:t>所有外层密封袋的封口处应粘贴牢固，并加盖密封章（投标人公司印章）。</w:t>
      </w:r>
    </w:p>
    <w:p w14:paraId="086101B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19.5 未按要求进行密封的投标文件将被拒收。</w:t>
      </w:r>
    </w:p>
    <w:p w14:paraId="7DDCF3DC">
      <w:pPr>
        <w:pStyle w:val="2"/>
        <w:spacing w:line="473" w:lineRule="auto"/>
        <w:rPr>
          <w:sz w:val="24"/>
          <w:szCs w:val="24"/>
        </w:rPr>
      </w:pPr>
    </w:p>
    <w:p w14:paraId="3D1FEC1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20．投标文件的递交</w:t>
      </w:r>
    </w:p>
    <w:p w14:paraId="5E3F7626">
      <w:pPr>
        <w:spacing w:before="134" w:line="323" w:lineRule="auto"/>
        <w:ind w:left="9" w:right="57" w:firstLine="483"/>
        <w:jc w:val="both"/>
        <w:rPr>
          <w:rFonts w:ascii="宋体" w:hAnsi="宋体" w:eastAsia="宋体" w:cs="宋体"/>
          <w:sz w:val="24"/>
          <w:szCs w:val="24"/>
        </w:rPr>
      </w:pPr>
      <w:r>
        <w:rPr>
          <w:rFonts w:ascii="宋体" w:hAnsi="宋体" w:eastAsia="宋体" w:cs="宋体"/>
          <w:spacing w:val="-1"/>
          <w:sz w:val="24"/>
          <w:szCs w:val="24"/>
        </w:rPr>
        <w:t>20.1</w:t>
      </w:r>
      <w:r>
        <w:rPr>
          <w:rFonts w:ascii="宋体" w:hAnsi="宋体" w:eastAsia="宋体" w:cs="宋体"/>
          <w:spacing w:val="-31"/>
          <w:sz w:val="24"/>
          <w:szCs w:val="24"/>
        </w:rPr>
        <w:t xml:space="preserve"> </w:t>
      </w:r>
      <w:r>
        <w:rPr>
          <w:rFonts w:ascii="宋体" w:hAnsi="宋体" w:eastAsia="宋体" w:cs="宋体"/>
          <w:spacing w:val="-1"/>
          <w:sz w:val="24"/>
          <w:szCs w:val="24"/>
        </w:rPr>
        <w:t>投标人应在招标文件规定的投标截止时间前，将投标文件按招标文件的规定密</w:t>
      </w:r>
      <w:r>
        <w:rPr>
          <w:rFonts w:ascii="宋体" w:hAnsi="宋体" w:eastAsia="宋体" w:cs="宋体"/>
          <w:sz w:val="24"/>
          <w:szCs w:val="24"/>
        </w:rPr>
        <w:t xml:space="preserve"> </w:t>
      </w:r>
      <w:r>
        <w:rPr>
          <w:rFonts w:ascii="宋体" w:hAnsi="宋体" w:eastAsia="宋体" w:cs="宋体"/>
          <w:spacing w:val="1"/>
          <w:sz w:val="24"/>
          <w:szCs w:val="24"/>
        </w:rPr>
        <w:t>封后送达开标地点。投标截止时间以后送达的投标文件将不予接收，招标采购单位将告</w:t>
      </w:r>
      <w:r>
        <w:rPr>
          <w:rFonts w:ascii="宋体" w:hAnsi="宋体" w:eastAsia="宋体" w:cs="宋体"/>
          <w:spacing w:val="-2"/>
          <w:sz w:val="24"/>
          <w:szCs w:val="24"/>
        </w:rPr>
        <w:t>知投标人不予接收的原因。</w:t>
      </w:r>
    </w:p>
    <w:p w14:paraId="079264BA">
      <w:pPr>
        <w:spacing w:before="134" w:line="323" w:lineRule="auto"/>
        <w:ind w:left="11" w:right="57" w:firstLine="481"/>
        <w:rPr>
          <w:rFonts w:ascii="宋体" w:hAnsi="宋体" w:eastAsia="宋体" w:cs="宋体"/>
          <w:b/>
          <w:bCs/>
          <w:spacing w:val="1"/>
          <w:sz w:val="24"/>
          <w:szCs w:val="24"/>
        </w:rPr>
      </w:pPr>
      <w:r>
        <w:rPr>
          <w:rFonts w:ascii="宋体" w:hAnsi="宋体" w:eastAsia="宋体" w:cs="宋体"/>
          <w:b/>
          <w:bCs/>
          <w:spacing w:val="1"/>
          <w:sz w:val="24"/>
          <w:szCs w:val="24"/>
        </w:rPr>
        <w:t>20.2 投标人递交投标文件时需同时递交法定代表人授权书或公司介绍信原件 1 份、 法定代表人和授权代表身份证复印件各 1 份；未提供或提供不全的采购人、采购代理机构将拒收或者在开标截止时间前，按要求补充完整后接收。</w:t>
      </w:r>
    </w:p>
    <w:p w14:paraId="526B3CA7">
      <w:pPr>
        <w:spacing w:before="134" w:line="323" w:lineRule="auto"/>
        <w:ind w:left="11" w:right="57" w:firstLine="481"/>
        <w:rPr>
          <w:rFonts w:ascii="宋体" w:hAnsi="宋体" w:eastAsia="宋体" w:cs="宋体"/>
          <w:sz w:val="24"/>
          <w:szCs w:val="24"/>
        </w:rPr>
      </w:pPr>
      <w:r>
        <w:rPr>
          <w:rFonts w:ascii="宋体" w:hAnsi="宋体" w:eastAsia="宋体" w:cs="宋体"/>
          <w:sz w:val="24"/>
          <w:szCs w:val="24"/>
        </w:rPr>
        <w:t>20.3</w:t>
      </w:r>
      <w:r>
        <w:rPr>
          <w:rFonts w:ascii="宋体" w:hAnsi="宋体" w:eastAsia="宋体" w:cs="宋体"/>
          <w:spacing w:val="-50"/>
          <w:sz w:val="24"/>
          <w:szCs w:val="24"/>
        </w:rPr>
        <w:t xml:space="preserve"> </w:t>
      </w:r>
      <w:r>
        <w:rPr>
          <w:rFonts w:ascii="宋体" w:hAnsi="宋体" w:eastAsia="宋体" w:cs="宋体"/>
          <w:sz w:val="24"/>
          <w:szCs w:val="24"/>
        </w:rPr>
        <w:t>递交投标文件时，报名供应商名称</w:t>
      </w:r>
      <w:r>
        <w:rPr>
          <w:rFonts w:ascii="宋体" w:hAnsi="宋体" w:eastAsia="宋体" w:cs="宋体"/>
          <w:spacing w:val="-1"/>
          <w:sz w:val="24"/>
          <w:szCs w:val="24"/>
        </w:rPr>
        <w:t>和招标文件的文号、分包号应当与投标供应</w:t>
      </w:r>
      <w:r>
        <w:rPr>
          <w:rFonts w:ascii="宋体" w:hAnsi="宋体" w:eastAsia="宋体" w:cs="宋体"/>
          <w:spacing w:val="1"/>
          <w:sz w:val="24"/>
          <w:szCs w:val="24"/>
        </w:rPr>
        <w:t>商名称和招标文件的文号、分包号一致。但是，投标文件实质内容报名供应商名称和招标文件的文号、分包号一致，只是封面文字错误的，可以在评标过程中当面予以澄清，</w:t>
      </w:r>
      <w:r>
        <w:rPr>
          <w:rFonts w:ascii="宋体" w:hAnsi="宋体" w:eastAsia="宋体" w:cs="宋体"/>
          <w:spacing w:val="-2"/>
          <w:sz w:val="24"/>
          <w:szCs w:val="24"/>
        </w:rPr>
        <w:t>以有效的澄清材料作为认定投标文件是否有效的依据。</w:t>
      </w:r>
    </w:p>
    <w:p w14:paraId="0061BBF0">
      <w:pPr>
        <w:spacing w:before="136" w:line="219" w:lineRule="auto"/>
        <w:ind w:left="493"/>
        <w:rPr>
          <w:rFonts w:ascii="宋体" w:hAnsi="宋体" w:eastAsia="宋体" w:cs="宋体"/>
          <w:sz w:val="24"/>
          <w:szCs w:val="24"/>
        </w:rPr>
      </w:pPr>
      <w:r>
        <w:rPr>
          <w:rFonts w:ascii="宋体" w:hAnsi="宋体" w:eastAsia="宋体" w:cs="宋体"/>
          <w:spacing w:val="-1"/>
          <w:sz w:val="24"/>
          <w:szCs w:val="24"/>
        </w:rPr>
        <w:t>20.4 本次招标不接受邮寄的投标文件。</w:t>
      </w:r>
    </w:p>
    <w:p w14:paraId="0F2A76D4">
      <w:pPr>
        <w:spacing w:before="134" w:line="323" w:lineRule="auto"/>
        <w:ind w:left="11" w:right="57" w:firstLine="481"/>
        <w:rPr>
          <w:rFonts w:ascii="宋体" w:hAnsi="宋体" w:eastAsia="宋体" w:cs="宋体"/>
          <w:b/>
          <w:bCs/>
          <w:spacing w:val="1"/>
          <w:sz w:val="24"/>
          <w:szCs w:val="24"/>
        </w:rPr>
      </w:pPr>
      <w:r>
        <w:rPr>
          <w:rFonts w:ascii="宋体" w:hAnsi="宋体" w:eastAsia="宋体" w:cs="宋体"/>
          <w:b/>
          <w:bCs/>
          <w:spacing w:val="1"/>
          <w:sz w:val="24"/>
          <w:szCs w:val="24"/>
        </w:rPr>
        <w:t>注：递交投标文件的人员需与投标文件中“法定代表人授权书 ”上的被授权人一致，若不一致按无效投标处理。（实质性要求）</w:t>
      </w:r>
    </w:p>
    <w:p w14:paraId="60694B3B">
      <w:pPr>
        <w:pStyle w:val="2"/>
        <w:spacing w:line="244" w:lineRule="auto"/>
      </w:pPr>
    </w:p>
    <w:p w14:paraId="48292ED4">
      <w:pPr>
        <w:pStyle w:val="2"/>
        <w:spacing w:line="245" w:lineRule="auto"/>
      </w:pPr>
    </w:p>
    <w:p w14:paraId="7D6C0DCE">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21．投标文件的修改和撤回</w:t>
      </w:r>
    </w:p>
    <w:p w14:paraId="0ED2BEF9">
      <w:pPr>
        <w:spacing w:before="0" w:line="240" w:lineRule="auto"/>
        <w:ind w:left="0" w:firstLine="480" w:firstLineChars="200"/>
        <w:rPr>
          <w:rFonts w:hint="eastAsia" w:ascii="宋体" w:hAnsi="宋体" w:eastAsia="宋体" w:cs="宋体"/>
          <w:sz w:val="24"/>
          <w:szCs w:val="24"/>
        </w:rPr>
      </w:pPr>
      <w:r>
        <w:rPr>
          <w:rFonts w:hint="eastAsia" w:ascii="宋体" w:hAnsi="宋体" w:eastAsia="宋体" w:cs="宋体"/>
          <w:spacing w:val="0"/>
          <w:position w:val="0"/>
          <w:sz w:val="24"/>
          <w:szCs w:val="24"/>
        </w:rPr>
        <w:t>21.1 投标人在递交了投标文件后，可以修改或撤回其投标文件，但必须在规定的投</w:t>
      </w:r>
      <w:r>
        <w:rPr>
          <w:rFonts w:hint="eastAsia" w:ascii="宋体" w:hAnsi="宋体" w:eastAsia="宋体" w:cs="宋体"/>
          <w:spacing w:val="0"/>
          <w:sz w:val="24"/>
          <w:szCs w:val="24"/>
        </w:rPr>
        <w:t>标截止时间前，以书面形式通知</w:t>
      </w:r>
      <w:r>
        <w:rPr>
          <w:rFonts w:hint="eastAsia" w:ascii="宋体" w:hAnsi="宋体" w:eastAsia="宋体" w:cs="宋体"/>
          <w:spacing w:val="0"/>
          <w:sz w:val="24"/>
          <w:szCs w:val="24"/>
          <w:lang w:eastAsia="zh-CN"/>
        </w:rPr>
        <w:t>四川华招项目管理有限公司</w:t>
      </w:r>
      <w:r>
        <w:rPr>
          <w:rFonts w:hint="eastAsia" w:ascii="宋体" w:hAnsi="宋体" w:eastAsia="宋体" w:cs="宋体"/>
          <w:spacing w:val="0"/>
          <w:sz w:val="24"/>
          <w:szCs w:val="24"/>
        </w:rPr>
        <w:t>。</w:t>
      </w:r>
    </w:p>
    <w:p w14:paraId="584DE068">
      <w:pPr>
        <w:spacing w:before="135" w:line="323" w:lineRule="auto"/>
        <w:ind w:left="18" w:right="63" w:firstLine="474"/>
        <w:rPr>
          <w:rFonts w:ascii="宋体" w:hAnsi="宋体" w:eastAsia="宋体" w:cs="宋体"/>
          <w:sz w:val="24"/>
          <w:szCs w:val="24"/>
        </w:rPr>
      </w:pPr>
      <w:r>
        <w:rPr>
          <w:rFonts w:ascii="宋体" w:hAnsi="宋体" w:eastAsia="宋体" w:cs="宋体"/>
          <w:spacing w:val="-1"/>
          <w:sz w:val="24"/>
          <w:szCs w:val="24"/>
        </w:rPr>
        <w:t>21.2</w:t>
      </w:r>
      <w:r>
        <w:rPr>
          <w:rFonts w:ascii="宋体" w:hAnsi="宋体" w:eastAsia="宋体" w:cs="宋体"/>
          <w:spacing w:val="-31"/>
          <w:sz w:val="24"/>
          <w:szCs w:val="24"/>
        </w:rPr>
        <w:t xml:space="preserve"> </w:t>
      </w:r>
      <w:r>
        <w:rPr>
          <w:rFonts w:ascii="宋体" w:hAnsi="宋体" w:eastAsia="宋体" w:cs="宋体"/>
          <w:spacing w:val="-1"/>
          <w:sz w:val="24"/>
          <w:szCs w:val="24"/>
        </w:rPr>
        <w:t>投标人的修改书或撤回通知书，应由其法定代表人或授权代表签署并盖单位印章。修改书应按投标人须知第</w:t>
      </w:r>
      <w:r>
        <w:rPr>
          <w:rFonts w:ascii="宋体" w:hAnsi="宋体" w:eastAsia="宋体" w:cs="宋体"/>
          <w:spacing w:val="-30"/>
          <w:sz w:val="24"/>
          <w:szCs w:val="24"/>
        </w:rPr>
        <w:t xml:space="preserve"> </w:t>
      </w:r>
      <w:r>
        <w:rPr>
          <w:rFonts w:ascii="宋体" w:hAnsi="宋体" w:eastAsia="宋体" w:cs="宋体"/>
          <w:spacing w:val="-1"/>
          <w:sz w:val="24"/>
          <w:szCs w:val="24"/>
        </w:rPr>
        <w:t>18</w:t>
      </w:r>
      <w:r>
        <w:rPr>
          <w:rFonts w:ascii="宋体" w:hAnsi="宋体" w:eastAsia="宋体" w:cs="宋体"/>
          <w:spacing w:val="-46"/>
          <w:sz w:val="24"/>
          <w:szCs w:val="24"/>
        </w:rPr>
        <w:t xml:space="preserve"> </w:t>
      </w:r>
      <w:r>
        <w:rPr>
          <w:rFonts w:ascii="宋体" w:hAnsi="宋体" w:eastAsia="宋体" w:cs="宋体"/>
          <w:spacing w:val="-1"/>
          <w:sz w:val="24"/>
          <w:szCs w:val="24"/>
        </w:rPr>
        <w:t>条、第</w:t>
      </w:r>
      <w:r>
        <w:rPr>
          <w:rFonts w:ascii="宋体" w:hAnsi="宋体" w:eastAsia="宋体" w:cs="宋体"/>
          <w:spacing w:val="-33"/>
          <w:sz w:val="24"/>
          <w:szCs w:val="24"/>
        </w:rPr>
        <w:t xml:space="preserve"> </w:t>
      </w:r>
      <w:r>
        <w:rPr>
          <w:rFonts w:ascii="宋体" w:hAnsi="宋体" w:eastAsia="宋体" w:cs="宋体"/>
          <w:spacing w:val="-1"/>
          <w:sz w:val="24"/>
          <w:szCs w:val="24"/>
        </w:rPr>
        <w:t>19</w:t>
      </w:r>
      <w:r>
        <w:rPr>
          <w:rFonts w:ascii="宋体" w:hAnsi="宋体" w:eastAsia="宋体" w:cs="宋体"/>
          <w:spacing w:val="-47"/>
          <w:sz w:val="24"/>
          <w:szCs w:val="24"/>
        </w:rPr>
        <w:t xml:space="preserve"> </w:t>
      </w:r>
      <w:r>
        <w:rPr>
          <w:rFonts w:ascii="宋体" w:hAnsi="宋体" w:eastAsia="宋体" w:cs="宋体"/>
          <w:spacing w:val="-1"/>
          <w:sz w:val="24"/>
          <w:szCs w:val="24"/>
        </w:rPr>
        <w:t>条之规定编制、密封和标注，并在密封袋上</w:t>
      </w:r>
      <w:r>
        <w:rPr>
          <w:rFonts w:ascii="宋体" w:hAnsi="宋体" w:eastAsia="宋体" w:cs="宋体"/>
          <w:spacing w:val="-5"/>
          <w:sz w:val="24"/>
          <w:szCs w:val="24"/>
        </w:rPr>
        <w:t>标注“修改</w:t>
      </w:r>
      <w:r>
        <w:rPr>
          <w:rFonts w:ascii="宋体" w:hAnsi="宋体" w:eastAsia="宋体" w:cs="宋体"/>
          <w:spacing w:val="-87"/>
          <w:sz w:val="24"/>
          <w:szCs w:val="24"/>
        </w:rPr>
        <w:t xml:space="preserve"> </w:t>
      </w:r>
      <w:r>
        <w:rPr>
          <w:rFonts w:ascii="宋体" w:hAnsi="宋体" w:eastAsia="宋体" w:cs="宋体"/>
          <w:spacing w:val="-5"/>
          <w:sz w:val="24"/>
          <w:szCs w:val="24"/>
        </w:rPr>
        <w:t>”字样。</w:t>
      </w:r>
    </w:p>
    <w:p w14:paraId="5108E014">
      <w:pPr>
        <w:spacing w:before="134" w:line="220" w:lineRule="auto"/>
        <w:ind w:left="0" w:firstLine="240" w:firstLineChars="100"/>
        <w:rPr>
          <w:rFonts w:ascii="宋体" w:hAnsi="宋体" w:eastAsia="宋体" w:cs="宋体"/>
          <w:sz w:val="24"/>
          <w:szCs w:val="24"/>
        </w:rPr>
      </w:pPr>
      <w:r>
        <w:rPr>
          <w:rFonts w:ascii="宋体" w:hAnsi="宋体" w:eastAsia="宋体" w:cs="宋体"/>
          <w:sz w:val="24"/>
          <w:szCs w:val="24"/>
        </w:rPr>
        <w:t>21.3</w:t>
      </w:r>
      <w:r>
        <w:rPr>
          <w:rFonts w:ascii="宋体" w:hAnsi="宋体" w:eastAsia="宋体" w:cs="宋体"/>
          <w:spacing w:val="-52"/>
          <w:sz w:val="24"/>
          <w:szCs w:val="24"/>
        </w:rPr>
        <w:t xml:space="preserve"> </w:t>
      </w:r>
      <w:r>
        <w:rPr>
          <w:rFonts w:ascii="宋体" w:hAnsi="宋体" w:eastAsia="宋体" w:cs="宋体"/>
          <w:sz w:val="24"/>
          <w:szCs w:val="24"/>
        </w:rPr>
        <w:t>在投标截止时间之后，投标人不得对其</w:t>
      </w:r>
      <w:r>
        <w:rPr>
          <w:rFonts w:ascii="宋体" w:hAnsi="宋体" w:eastAsia="宋体" w:cs="宋体"/>
          <w:spacing w:val="-1"/>
          <w:sz w:val="24"/>
          <w:szCs w:val="24"/>
        </w:rPr>
        <w:t>递交的投标文件做任何修改，撤回投标</w:t>
      </w:r>
      <w:r>
        <w:rPr>
          <w:rFonts w:ascii="宋体" w:hAnsi="宋体" w:eastAsia="宋体" w:cs="宋体"/>
          <w:spacing w:val="-2"/>
          <w:sz w:val="24"/>
          <w:szCs w:val="24"/>
        </w:rPr>
        <w:t>的，将按照有关规定进行相应处理。</w:t>
      </w:r>
    </w:p>
    <w:p w14:paraId="19EBF266">
      <w:pPr>
        <w:pStyle w:val="2"/>
        <w:spacing w:line="401" w:lineRule="auto"/>
      </w:pPr>
    </w:p>
    <w:p w14:paraId="665B2870">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3" w:name="bookmark7"/>
      <w:bookmarkEnd w:id="3"/>
      <w:r>
        <w:rPr>
          <w:rFonts w:ascii="宋体" w:hAnsi="宋体" w:eastAsia="宋体" w:cs="宋体"/>
          <w:spacing w:val="9"/>
          <w:sz w:val="31"/>
          <w:szCs w:val="31"/>
          <w14:textOutline w14:w="5793" w14:cap="sq" w14:cmpd="sng">
            <w14:solidFill>
              <w14:srgbClr w14:val="000000"/>
            </w14:solidFill>
            <w14:prstDash w14:val="solid"/>
            <w14:bevel/>
          </w14:textOutline>
        </w:rPr>
        <w:t>五、开标和中标</w:t>
      </w:r>
    </w:p>
    <w:p w14:paraId="36498F56">
      <w:pPr>
        <w:pStyle w:val="2"/>
        <w:spacing w:line="390" w:lineRule="auto"/>
      </w:pPr>
    </w:p>
    <w:p w14:paraId="63FCE737">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22．开标</w:t>
      </w:r>
    </w:p>
    <w:p w14:paraId="34C177AD">
      <w:pPr>
        <w:spacing w:before="94" w:line="268" w:lineRule="auto"/>
        <w:ind w:left="10" w:right="63" w:firstLine="482"/>
        <w:rPr>
          <w:rFonts w:ascii="宋体" w:hAnsi="宋体" w:eastAsia="宋体" w:cs="宋体"/>
          <w:sz w:val="24"/>
          <w:szCs w:val="24"/>
        </w:rPr>
      </w:pPr>
      <w:r>
        <w:rPr>
          <w:rFonts w:ascii="宋体" w:hAnsi="宋体" w:eastAsia="宋体" w:cs="宋体"/>
          <w:sz w:val="24"/>
          <w:szCs w:val="24"/>
        </w:rPr>
        <w:t>22.1</w:t>
      </w:r>
      <w:r>
        <w:rPr>
          <w:rFonts w:ascii="宋体" w:hAnsi="宋体" w:eastAsia="宋体" w:cs="宋体"/>
          <w:spacing w:val="-50"/>
          <w:sz w:val="24"/>
          <w:szCs w:val="24"/>
        </w:rPr>
        <w:t xml:space="preserve"> </w:t>
      </w:r>
      <w:r>
        <w:rPr>
          <w:rFonts w:ascii="宋体" w:hAnsi="宋体" w:eastAsia="宋体" w:cs="宋体"/>
          <w:sz w:val="24"/>
          <w:szCs w:val="24"/>
        </w:rPr>
        <w:t>开标在招标文件规定的时间和地点</w:t>
      </w:r>
      <w:r>
        <w:rPr>
          <w:rFonts w:ascii="宋体" w:hAnsi="宋体" w:eastAsia="宋体" w:cs="宋体"/>
          <w:spacing w:val="-1"/>
          <w:sz w:val="24"/>
          <w:szCs w:val="24"/>
        </w:rPr>
        <w:t>公开进行，采购人、投标人须派代表参加并</w:t>
      </w:r>
      <w:r>
        <w:rPr>
          <w:rFonts w:ascii="宋体" w:hAnsi="宋体" w:eastAsia="宋体" w:cs="宋体"/>
          <w:spacing w:val="1"/>
          <w:sz w:val="24"/>
          <w:szCs w:val="24"/>
        </w:rPr>
        <w:t>签到以证明其出席。开标由采购代理机构主持，采购人、投标人代表参加。评标专家不</w:t>
      </w:r>
      <w:r>
        <w:rPr>
          <w:rFonts w:ascii="宋体" w:hAnsi="宋体" w:eastAsia="宋体" w:cs="宋体"/>
          <w:spacing w:val="-2"/>
          <w:sz w:val="24"/>
          <w:szCs w:val="24"/>
        </w:rPr>
        <w:t>参加开标活动。</w:t>
      </w:r>
    </w:p>
    <w:p w14:paraId="0D5F24DE">
      <w:pPr>
        <w:spacing w:before="95" w:line="220" w:lineRule="auto"/>
        <w:ind w:left="493"/>
        <w:rPr>
          <w:rFonts w:ascii="宋体" w:hAnsi="宋体" w:eastAsia="宋体" w:cs="宋体"/>
          <w:sz w:val="24"/>
          <w:szCs w:val="24"/>
        </w:rPr>
      </w:pPr>
      <w:r>
        <w:rPr>
          <w:rFonts w:ascii="宋体" w:hAnsi="宋体" w:eastAsia="宋体" w:cs="宋体"/>
          <w:spacing w:val="-1"/>
          <w:sz w:val="24"/>
          <w:szCs w:val="24"/>
        </w:rPr>
        <w:t>22.2</w:t>
      </w:r>
      <w:r>
        <w:rPr>
          <w:rFonts w:ascii="宋体" w:hAnsi="宋体" w:eastAsia="宋体" w:cs="宋体"/>
          <w:spacing w:val="-36"/>
          <w:sz w:val="24"/>
          <w:szCs w:val="24"/>
        </w:rPr>
        <w:t xml:space="preserve"> </w:t>
      </w:r>
      <w:r>
        <w:rPr>
          <w:rFonts w:ascii="宋体" w:hAnsi="宋体" w:eastAsia="宋体" w:cs="宋体"/>
          <w:spacing w:val="-1"/>
          <w:sz w:val="24"/>
          <w:szCs w:val="24"/>
        </w:rPr>
        <w:t>开标时，可能根据具体情况邀请有关监督管理部门对开标活动进行现场监督。</w:t>
      </w:r>
    </w:p>
    <w:p w14:paraId="139531E3">
      <w:pPr>
        <w:spacing w:before="95" w:line="268" w:lineRule="auto"/>
        <w:ind w:left="11" w:firstLine="481"/>
        <w:rPr>
          <w:rFonts w:ascii="宋体" w:hAnsi="宋体" w:eastAsia="宋体" w:cs="宋体"/>
          <w:sz w:val="24"/>
          <w:szCs w:val="24"/>
        </w:rPr>
      </w:pPr>
      <w:r>
        <w:rPr>
          <w:rFonts w:ascii="宋体" w:hAnsi="宋体" w:eastAsia="宋体" w:cs="宋体"/>
          <w:spacing w:val="-5"/>
          <w:sz w:val="24"/>
          <w:szCs w:val="24"/>
        </w:rPr>
        <w:t>22.3</w:t>
      </w:r>
      <w:r>
        <w:rPr>
          <w:rFonts w:ascii="宋体" w:hAnsi="宋体" w:eastAsia="宋体" w:cs="宋体"/>
          <w:spacing w:val="-50"/>
          <w:sz w:val="24"/>
          <w:szCs w:val="24"/>
        </w:rPr>
        <w:t xml:space="preserve"> </w:t>
      </w:r>
      <w:r>
        <w:rPr>
          <w:rFonts w:ascii="宋体" w:hAnsi="宋体" w:eastAsia="宋体" w:cs="宋体"/>
          <w:spacing w:val="-5"/>
          <w:sz w:val="24"/>
          <w:szCs w:val="24"/>
        </w:rPr>
        <w:t>开标时，由投标人或者其推选的代表先检查其自己递交的投标文件的密封情况，</w:t>
      </w:r>
      <w:r>
        <w:rPr>
          <w:rFonts w:ascii="宋体" w:hAnsi="宋体" w:eastAsia="宋体" w:cs="宋体"/>
          <w:sz w:val="24"/>
          <w:szCs w:val="24"/>
        </w:rPr>
        <w:t xml:space="preserve"> </w:t>
      </w:r>
      <w:r>
        <w:rPr>
          <w:rFonts w:ascii="宋体" w:hAnsi="宋体" w:eastAsia="宋体" w:cs="宋体"/>
          <w:spacing w:val="1"/>
          <w:sz w:val="24"/>
          <w:szCs w:val="24"/>
        </w:rPr>
        <w:t>经确认无误后，由招标工作人员将投标人单</w:t>
      </w:r>
      <w:r>
        <w:rPr>
          <w:rFonts w:ascii="宋体" w:hAnsi="宋体" w:eastAsia="宋体" w:cs="宋体"/>
          <w:sz w:val="24"/>
          <w:szCs w:val="24"/>
        </w:rPr>
        <w:t>独递交的“开标一览表</w:t>
      </w:r>
      <w:r>
        <w:rPr>
          <w:rFonts w:ascii="宋体" w:hAnsi="宋体" w:eastAsia="宋体" w:cs="宋体"/>
          <w:spacing w:val="-88"/>
          <w:sz w:val="24"/>
          <w:szCs w:val="24"/>
        </w:rPr>
        <w:t xml:space="preserve"> </w:t>
      </w:r>
      <w:r>
        <w:rPr>
          <w:rFonts w:ascii="宋体" w:hAnsi="宋体" w:eastAsia="宋体" w:cs="宋体"/>
          <w:sz w:val="24"/>
          <w:szCs w:val="24"/>
        </w:rPr>
        <w:t>”当众拆封，并由唱</w:t>
      </w:r>
      <w:r>
        <w:rPr>
          <w:rFonts w:ascii="宋体" w:hAnsi="宋体" w:eastAsia="宋体" w:cs="宋体"/>
          <w:spacing w:val="-1"/>
          <w:sz w:val="24"/>
          <w:szCs w:val="24"/>
        </w:rPr>
        <w:t>标人员按照招标文件规定的内容进行宣读。</w:t>
      </w:r>
    </w:p>
    <w:p w14:paraId="42217316">
      <w:pPr>
        <w:spacing w:before="92" w:line="278" w:lineRule="auto"/>
        <w:ind w:left="9" w:right="63" w:firstLine="483"/>
        <w:rPr>
          <w:rFonts w:ascii="宋体" w:hAnsi="宋体" w:eastAsia="宋体" w:cs="宋体"/>
          <w:sz w:val="24"/>
          <w:szCs w:val="24"/>
        </w:rPr>
      </w:pPr>
      <w:r>
        <w:rPr>
          <w:rFonts w:ascii="宋体" w:hAnsi="宋体" w:eastAsia="宋体" w:cs="宋体"/>
          <w:spacing w:val="1"/>
          <w:sz w:val="24"/>
          <w:szCs w:val="24"/>
        </w:rPr>
        <w:t>投标人或者其推选的代表确认投标文件情况，仅限于确认其自己递交的投标文件的密封情况，不代表对其他投标人的投标文件的密封情况确认。投标人或者其推选的代表对其他投标人的投标文件密封情况有异议的，可以当场反映开标主持人或者现场监督人员，要求开标现场记录人员予以记录，并在评标时予以认定处理，但不得干扰、阻挠开</w:t>
      </w:r>
      <w:r>
        <w:rPr>
          <w:rFonts w:ascii="宋体" w:hAnsi="宋体" w:eastAsia="宋体" w:cs="宋体"/>
          <w:spacing w:val="-1"/>
          <w:sz w:val="24"/>
          <w:szCs w:val="24"/>
        </w:rPr>
        <w:t>标工作的正常进行。</w:t>
      </w:r>
    </w:p>
    <w:p w14:paraId="495B55D8">
      <w:pPr>
        <w:spacing w:before="96" w:line="267" w:lineRule="auto"/>
        <w:ind w:left="13" w:right="3" w:firstLine="480"/>
        <w:rPr>
          <w:rFonts w:ascii="宋体" w:hAnsi="宋体" w:eastAsia="宋体" w:cs="宋体"/>
          <w:sz w:val="24"/>
          <w:szCs w:val="24"/>
        </w:rPr>
      </w:pPr>
      <w:r>
        <w:rPr>
          <w:rFonts w:ascii="宋体" w:hAnsi="宋体" w:eastAsia="宋体" w:cs="宋体"/>
          <w:spacing w:val="-6"/>
          <w:sz w:val="24"/>
          <w:szCs w:val="24"/>
        </w:rPr>
        <w:t>22.4</w:t>
      </w:r>
      <w:r>
        <w:rPr>
          <w:rFonts w:ascii="宋体" w:hAnsi="宋体" w:eastAsia="宋体" w:cs="宋体"/>
          <w:spacing w:val="-47"/>
          <w:sz w:val="24"/>
          <w:szCs w:val="24"/>
        </w:rPr>
        <w:t xml:space="preserve"> </w:t>
      </w:r>
      <w:r>
        <w:rPr>
          <w:rFonts w:ascii="宋体" w:hAnsi="宋体" w:eastAsia="宋体" w:cs="宋体"/>
          <w:spacing w:val="-6"/>
          <w:sz w:val="24"/>
          <w:szCs w:val="24"/>
        </w:rPr>
        <w:t>开标时，“开标一览表</w:t>
      </w:r>
      <w:r>
        <w:rPr>
          <w:rFonts w:ascii="宋体" w:hAnsi="宋体" w:eastAsia="宋体" w:cs="宋体"/>
          <w:spacing w:val="-88"/>
          <w:sz w:val="24"/>
          <w:szCs w:val="24"/>
        </w:rPr>
        <w:t xml:space="preserve"> </w:t>
      </w:r>
      <w:r>
        <w:rPr>
          <w:rFonts w:ascii="宋体" w:hAnsi="宋体" w:eastAsia="宋体" w:cs="宋体"/>
          <w:spacing w:val="-6"/>
          <w:sz w:val="24"/>
          <w:szCs w:val="24"/>
        </w:rPr>
        <w:t>”中的大写金额与小写金额不一致的，以大写金额为准；</w:t>
      </w:r>
      <w:r>
        <w:rPr>
          <w:rFonts w:ascii="宋体" w:hAnsi="宋体" w:eastAsia="宋体" w:cs="宋体"/>
          <w:spacing w:val="1"/>
          <w:sz w:val="24"/>
          <w:szCs w:val="24"/>
        </w:rPr>
        <w:t>总价金额与按单价计算的汇总金额不一致的，以单价计算的汇总金额为准；单价金额有</w:t>
      </w:r>
      <w:r>
        <w:rPr>
          <w:rFonts w:ascii="宋体" w:hAnsi="宋体" w:eastAsia="宋体" w:cs="宋体"/>
          <w:spacing w:val="-1"/>
          <w:sz w:val="24"/>
          <w:szCs w:val="24"/>
        </w:rPr>
        <w:t>明显小数点错误的，以总价为准，并修改单价。</w:t>
      </w:r>
    </w:p>
    <w:p w14:paraId="4F3EE69C">
      <w:pPr>
        <w:spacing w:before="96" w:line="256" w:lineRule="auto"/>
        <w:ind w:left="14" w:right="65" w:firstLine="479"/>
        <w:rPr>
          <w:rFonts w:ascii="宋体" w:hAnsi="宋体" w:eastAsia="宋体" w:cs="宋体"/>
          <w:sz w:val="24"/>
          <w:szCs w:val="24"/>
        </w:rPr>
      </w:pPr>
      <w:r>
        <w:rPr>
          <w:rFonts w:ascii="宋体" w:hAnsi="宋体" w:eastAsia="宋体" w:cs="宋体"/>
          <w:spacing w:val="-2"/>
          <w:sz w:val="24"/>
          <w:szCs w:val="24"/>
        </w:rPr>
        <w:t>22.5</w:t>
      </w:r>
      <w:r>
        <w:rPr>
          <w:rFonts w:ascii="宋体" w:hAnsi="宋体" w:eastAsia="宋体" w:cs="宋体"/>
          <w:spacing w:val="-48"/>
          <w:sz w:val="24"/>
          <w:szCs w:val="24"/>
        </w:rPr>
        <w:t xml:space="preserve"> </w:t>
      </w:r>
      <w:r>
        <w:rPr>
          <w:rFonts w:ascii="宋体" w:hAnsi="宋体" w:eastAsia="宋体" w:cs="宋体"/>
          <w:spacing w:val="-2"/>
          <w:sz w:val="24"/>
          <w:szCs w:val="24"/>
        </w:rPr>
        <w:t>投标文件中相关内容与“开标一览表</w:t>
      </w:r>
      <w:r>
        <w:rPr>
          <w:rFonts w:ascii="宋体" w:hAnsi="宋体" w:eastAsia="宋体" w:cs="宋体"/>
          <w:spacing w:val="-88"/>
          <w:sz w:val="24"/>
          <w:szCs w:val="24"/>
        </w:rPr>
        <w:t xml:space="preserve"> </w:t>
      </w:r>
      <w:r>
        <w:rPr>
          <w:rFonts w:ascii="宋体" w:hAnsi="宋体" w:eastAsia="宋体" w:cs="宋体"/>
          <w:spacing w:val="-2"/>
          <w:sz w:val="24"/>
          <w:szCs w:val="24"/>
        </w:rPr>
        <w:t>”不一致的，以</w:t>
      </w:r>
      <w:r>
        <w:rPr>
          <w:rFonts w:ascii="宋体" w:hAnsi="宋体" w:eastAsia="宋体" w:cs="宋体"/>
          <w:spacing w:val="-3"/>
          <w:sz w:val="24"/>
          <w:szCs w:val="24"/>
        </w:rPr>
        <w:t>“开标一览表</w:t>
      </w:r>
      <w:r>
        <w:rPr>
          <w:rFonts w:ascii="宋体" w:hAnsi="宋体" w:eastAsia="宋体" w:cs="宋体"/>
          <w:spacing w:val="-88"/>
          <w:sz w:val="24"/>
          <w:szCs w:val="24"/>
        </w:rPr>
        <w:t xml:space="preserve"> </w:t>
      </w:r>
      <w:r>
        <w:rPr>
          <w:rFonts w:ascii="宋体" w:hAnsi="宋体" w:eastAsia="宋体" w:cs="宋体"/>
          <w:spacing w:val="-3"/>
          <w:sz w:val="24"/>
          <w:szCs w:val="24"/>
        </w:rPr>
        <w:t>”为准。对</w:t>
      </w:r>
      <w:r>
        <w:rPr>
          <w:rFonts w:ascii="宋体" w:hAnsi="宋体" w:eastAsia="宋体" w:cs="宋体"/>
          <w:spacing w:val="-1"/>
          <w:sz w:val="24"/>
          <w:szCs w:val="24"/>
        </w:rPr>
        <w:t>不同文字文本投标文件的解释发生异议的，以中文文本为准。</w:t>
      </w:r>
    </w:p>
    <w:p w14:paraId="15EC0EA5">
      <w:pPr>
        <w:spacing w:before="78" w:line="256" w:lineRule="auto"/>
        <w:ind w:left="248" w:leftChars="118" w:right="81" w:firstLine="225" w:firstLineChars="99"/>
        <w:rPr>
          <w:rFonts w:ascii="宋体" w:hAnsi="宋体" w:eastAsia="宋体" w:cs="宋体"/>
          <w:sz w:val="24"/>
          <w:szCs w:val="24"/>
        </w:rPr>
      </w:pPr>
      <w:r>
        <w:rPr>
          <w:rFonts w:ascii="宋体" w:hAnsi="宋体" w:eastAsia="宋体" w:cs="宋体"/>
          <w:spacing w:val="-6"/>
          <w:sz w:val="24"/>
          <w:szCs w:val="24"/>
        </w:rPr>
        <w:t>22.6</w:t>
      </w:r>
      <w:r>
        <w:rPr>
          <w:rFonts w:ascii="宋体" w:hAnsi="宋体" w:eastAsia="宋体" w:cs="宋体"/>
          <w:spacing w:val="-43"/>
          <w:sz w:val="24"/>
          <w:szCs w:val="24"/>
        </w:rPr>
        <w:t xml:space="preserve"> </w:t>
      </w:r>
      <w:r>
        <w:rPr>
          <w:rFonts w:ascii="宋体" w:hAnsi="宋体" w:eastAsia="宋体" w:cs="宋体"/>
          <w:spacing w:val="-6"/>
          <w:sz w:val="24"/>
          <w:szCs w:val="24"/>
        </w:rPr>
        <w:t>所有投标唱标完毕，如投标人代表对宣读的“开标一览表</w:t>
      </w:r>
      <w:r>
        <w:rPr>
          <w:rFonts w:ascii="宋体" w:hAnsi="宋体" w:eastAsia="宋体" w:cs="宋体"/>
          <w:spacing w:val="-89"/>
          <w:sz w:val="24"/>
          <w:szCs w:val="24"/>
        </w:rPr>
        <w:t xml:space="preserve"> </w:t>
      </w:r>
      <w:r>
        <w:rPr>
          <w:rFonts w:ascii="宋体" w:hAnsi="宋体" w:eastAsia="宋体" w:cs="宋体"/>
          <w:spacing w:val="-6"/>
          <w:sz w:val="24"/>
          <w:szCs w:val="24"/>
        </w:rPr>
        <w:t>”上的内容有异议的，</w:t>
      </w:r>
      <w:r>
        <w:rPr>
          <w:rFonts w:ascii="宋体" w:hAnsi="宋体" w:eastAsia="宋体" w:cs="宋体"/>
          <w:spacing w:val="1"/>
          <w:sz w:val="24"/>
          <w:szCs w:val="24"/>
        </w:rPr>
        <w:t>应在获得开标会主持人同意后当场提出。如确实属于唱标人员宣读错了的，经现场监督</w:t>
      </w:r>
      <w:r>
        <w:rPr>
          <w:rFonts w:ascii="宋体" w:hAnsi="宋体" w:eastAsia="宋体" w:cs="宋体"/>
          <w:spacing w:val="-1"/>
          <w:sz w:val="24"/>
          <w:szCs w:val="24"/>
        </w:rPr>
        <w:t>人员核实后，当场予以更正。</w:t>
      </w:r>
    </w:p>
    <w:p w14:paraId="1E19C23B">
      <w:pPr>
        <w:spacing w:before="91" w:line="221" w:lineRule="auto"/>
        <w:ind w:left="493"/>
        <w:rPr>
          <w:rFonts w:ascii="宋体" w:hAnsi="宋体" w:eastAsia="宋体" w:cs="宋体"/>
          <w:sz w:val="24"/>
          <w:szCs w:val="24"/>
        </w:rPr>
      </w:pPr>
      <w:r>
        <w:rPr>
          <w:rFonts w:ascii="宋体" w:hAnsi="宋体" w:eastAsia="宋体" w:cs="宋体"/>
          <w:spacing w:val="-1"/>
          <w:sz w:val="24"/>
          <w:szCs w:val="24"/>
        </w:rPr>
        <w:t>22.7</w:t>
      </w:r>
      <w:r>
        <w:rPr>
          <w:rFonts w:ascii="宋体" w:hAnsi="宋体" w:eastAsia="宋体" w:cs="宋体"/>
          <w:spacing w:val="-48"/>
          <w:sz w:val="24"/>
          <w:szCs w:val="24"/>
        </w:rPr>
        <w:t xml:space="preserve"> </w:t>
      </w:r>
      <w:r>
        <w:rPr>
          <w:rFonts w:ascii="宋体" w:hAnsi="宋体" w:eastAsia="宋体" w:cs="宋体"/>
          <w:spacing w:val="-1"/>
          <w:sz w:val="24"/>
          <w:szCs w:val="24"/>
        </w:rPr>
        <w:t>投标人未参加开标的，视同认可开标</w:t>
      </w:r>
      <w:r>
        <w:rPr>
          <w:rFonts w:ascii="宋体" w:hAnsi="宋体" w:eastAsia="宋体" w:cs="宋体"/>
          <w:spacing w:val="-2"/>
          <w:sz w:val="24"/>
          <w:szCs w:val="24"/>
        </w:rPr>
        <w:t>结果。</w:t>
      </w:r>
    </w:p>
    <w:p w14:paraId="0F1EBAE8">
      <w:pPr>
        <w:pStyle w:val="2"/>
        <w:spacing w:line="393" w:lineRule="auto"/>
        <w:rPr>
          <w:sz w:val="24"/>
          <w:szCs w:val="24"/>
        </w:rPr>
      </w:pPr>
    </w:p>
    <w:p w14:paraId="0540A0D8">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23．开标程序</w:t>
      </w:r>
    </w:p>
    <w:p w14:paraId="776FC75E">
      <w:pPr>
        <w:spacing w:before="91" w:line="257" w:lineRule="auto"/>
        <w:ind w:left="11" w:right="120" w:firstLine="480"/>
        <w:rPr>
          <w:rFonts w:ascii="宋体" w:hAnsi="宋体" w:eastAsia="宋体" w:cs="宋体"/>
          <w:sz w:val="24"/>
          <w:szCs w:val="24"/>
        </w:rPr>
      </w:pPr>
      <w:r>
        <w:rPr>
          <w:rFonts w:ascii="宋体" w:hAnsi="宋体" w:eastAsia="宋体" w:cs="宋体"/>
          <w:sz w:val="24"/>
          <w:szCs w:val="24"/>
        </w:rPr>
        <w:t>开标会主持人按照招标文件规定的开标时间宣布开标，按照规定要求主持开标会。</w:t>
      </w:r>
      <w:r>
        <w:rPr>
          <w:rFonts w:ascii="宋体" w:hAnsi="宋体" w:eastAsia="宋体" w:cs="宋体"/>
          <w:spacing w:val="-1"/>
          <w:sz w:val="24"/>
          <w:szCs w:val="24"/>
        </w:rPr>
        <w:t>开标将按以下程序进行：</w:t>
      </w:r>
    </w:p>
    <w:p w14:paraId="75C612B5">
      <w:pPr>
        <w:spacing w:before="92" w:line="256" w:lineRule="auto"/>
        <w:ind w:left="8" w:firstLine="493"/>
        <w:rPr>
          <w:rFonts w:ascii="宋体" w:hAnsi="宋体" w:eastAsia="宋体" w:cs="宋体"/>
          <w:sz w:val="24"/>
          <w:szCs w:val="24"/>
        </w:rPr>
      </w:pPr>
      <w:r>
        <w:rPr>
          <w:rFonts w:ascii="宋体" w:hAnsi="宋体" w:eastAsia="宋体" w:cs="宋体"/>
          <w:spacing w:val="-3"/>
          <w:sz w:val="24"/>
          <w:szCs w:val="24"/>
        </w:rPr>
        <w:t>（1）宣布开标会开始。当众宣布参加开标会主持人、唱标人、会议记录人以及根据 情况邀请的现场监督人等工作人员，根据“供应</w:t>
      </w:r>
      <w:r>
        <w:rPr>
          <w:rFonts w:ascii="宋体" w:hAnsi="宋体" w:eastAsia="宋体" w:cs="宋体"/>
          <w:spacing w:val="-4"/>
          <w:sz w:val="24"/>
          <w:szCs w:val="24"/>
        </w:rPr>
        <w:t>商签到表</w:t>
      </w:r>
      <w:r>
        <w:rPr>
          <w:rFonts w:ascii="宋体" w:hAnsi="宋体" w:eastAsia="宋体" w:cs="宋体"/>
          <w:spacing w:val="-88"/>
          <w:sz w:val="24"/>
          <w:szCs w:val="24"/>
        </w:rPr>
        <w:t xml:space="preserve"> </w:t>
      </w:r>
      <w:r>
        <w:rPr>
          <w:rFonts w:ascii="宋体" w:hAnsi="宋体" w:eastAsia="宋体" w:cs="宋体"/>
          <w:spacing w:val="-4"/>
          <w:sz w:val="24"/>
          <w:szCs w:val="24"/>
        </w:rPr>
        <w:t>”宣布参加投标的供应商名单。</w:t>
      </w:r>
    </w:p>
    <w:p w14:paraId="4F09EDD7">
      <w:pPr>
        <w:spacing w:before="97" w:line="219" w:lineRule="auto"/>
        <w:ind w:left="501"/>
        <w:rPr>
          <w:rFonts w:ascii="宋体" w:hAnsi="宋体" w:eastAsia="宋体" w:cs="宋体"/>
          <w:sz w:val="24"/>
          <w:szCs w:val="24"/>
        </w:rPr>
      </w:pPr>
      <w:r>
        <w:rPr>
          <w:rFonts w:ascii="宋体" w:hAnsi="宋体" w:eastAsia="宋体" w:cs="宋体"/>
          <w:spacing w:val="-2"/>
          <w:sz w:val="24"/>
          <w:szCs w:val="24"/>
        </w:rPr>
        <w:t>（2）宣布会场纪律和有关注意事项。</w:t>
      </w:r>
    </w:p>
    <w:p w14:paraId="0262CCDE">
      <w:pPr>
        <w:spacing w:before="94" w:line="256" w:lineRule="auto"/>
        <w:ind w:left="29" w:right="81" w:firstLine="471"/>
        <w:rPr>
          <w:rFonts w:ascii="宋体" w:hAnsi="宋体" w:eastAsia="宋体" w:cs="宋体"/>
          <w:sz w:val="24"/>
          <w:szCs w:val="24"/>
        </w:rPr>
      </w:pPr>
      <w:r>
        <w:rPr>
          <w:rFonts w:ascii="宋体" w:hAnsi="宋体" w:eastAsia="宋体" w:cs="宋体"/>
          <w:spacing w:val="-2"/>
          <w:sz w:val="24"/>
          <w:szCs w:val="24"/>
        </w:rPr>
        <w:t>（3）根据投标人或者其推选的代表对投标文件密封的检查结果，当众宣布</w:t>
      </w:r>
      <w:r>
        <w:rPr>
          <w:rFonts w:ascii="宋体" w:hAnsi="宋体" w:eastAsia="宋体" w:cs="宋体"/>
          <w:spacing w:val="-3"/>
          <w:sz w:val="24"/>
          <w:szCs w:val="24"/>
        </w:rPr>
        <w:t>投标文件</w:t>
      </w:r>
      <w:r>
        <w:rPr>
          <w:rFonts w:ascii="宋体" w:hAnsi="宋体" w:eastAsia="宋体" w:cs="宋体"/>
          <w:spacing w:val="-5"/>
          <w:sz w:val="24"/>
          <w:szCs w:val="24"/>
        </w:rPr>
        <w:t>的密封情况。</w:t>
      </w:r>
    </w:p>
    <w:p w14:paraId="73002C1F">
      <w:pPr>
        <w:spacing w:before="97" w:line="285" w:lineRule="auto"/>
        <w:ind w:left="11" w:right="81" w:firstLine="490"/>
        <w:rPr>
          <w:rFonts w:ascii="宋体" w:hAnsi="宋体" w:eastAsia="宋体" w:cs="宋体"/>
          <w:sz w:val="24"/>
          <w:szCs w:val="24"/>
        </w:rPr>
      </w:pPr>
      <w:r>
        <w:rPr>
          <w:rFonts w:ascii="宋体" w:hAnsi="宋体" w:eastAsia="宋体" w:cs="宋体"/>
          <w:spacing w:val="-2"/>
          <w:sz w:val="24"/>
          <w:szCs w:val="24"/>
        </w:rPr>
        <w:t>（4）开标唱标。主持人宣布开标后，由现场工作人员按任意顺序对投标人</w:t>
      </w:r>
      <w:r>
        <w:rPr>
          <w:rFonts w:ascii="宋体" w:hAnsi="宋体" w:eastAsia="宋体" w:cs="宋体"/>
          <w:spacing w:val="-3"/>
          <w:sz w:val="24"/>
          <w:szCs w:val="24"/>
        </w:rPr>
        <w:t>的“开标</w:t>
      </w:r>
      <w:r>
        <w:rPr>
          <w:rFonts w:ascii="宋体" w:hAnsi="宋体" w:eastAsia="宋体" w:cs="宋体"/>
          <w:sz w:val="24"/>
          <w:szCs w:val="24"/>
        </w:rPr>
        <w:t>一览表</w:t>
      </w:r>
      <w:r>
        <w:rPr>
          <w:rFonts w:ascii="宋体" w:hAnsi="宋体" w:eastAsia="宋体" w:cs="宋体"/>
          <w:spacing w:val="-67"/>
          <w:sz w:val="24"/>
          <w:szCs w:val="24"/>
        </w:rPr>
        <w:t xml:space="preserve"> </w:t>
      </w:r>
      <w:r>
        <w:rPr>
          <w:rFonts w:ascii="宋体" w:hAnsi="宋体" w:eastAsia="宋体" w:cs="宋体"/>
          <w:sz w:val="24"/>
          <w:szCs w:val="24"/>
        </w:rPr>
        <w:t>”当众进行拆封，由唱标人员宣读投标人名称、投标价格（价格折扣）、或招标</w:t>
      </w:r>
      <w:r>
        <w:rPr>
          <w:rFonts w:ascii="宋体" w:hAnsi="宋体" w:eastAsia="宋体" w:cs="宋体"/>
          <w:spacing w:val="1"/>
          <w:sz w:val="24"/>
          <w:szCs w:val="24"/>
        </w:rPr>
        <w:t>文件允许提供的备选投标方案和投标文件的其他主要内容。未宣读的投标价格（价格折扣）或招标文件允许提供的备选投标方案等实质内容，评标时不予承认。同时，做好开标记录。唱标人员在唱标过程中，如遇有字迹不清楚或有明显错误的，应即刻报告主持人，经现场核实后，主持人立即请投标人代表现场进行澄清或确认。唱标完毕后投标人或者其推选的代表需现场对开标记录进行签字确认，投标人或者其推选的代表对唱标内容有异议的，可以当场提出，并要求会议记录人在开标记录中予以记录，或者另行提供书面异议资料，不签字又不提出异议的，视同认可唱标内容和结果，且不得干扰、阻挠</w:t>
      </w:r>
      <w:r>
        <w:rPr>
          <w:rFonts w:ascii="宋体" w:hAnsi="宋体" w:eastAsia="宋体" w:cs="宋体"/>
          <w:spacing w:val="-1"/>
          <w:sz w:val="24"/>
          <w:szCs w:val="24"/>
        </w:rPr>
        <w:t>开（唱）标、评标工作。</w:t>
      </w:r>
    </w:p>
    <w:p w14:paraId="7047456D">
      <w:pPr>
        <w:spacing w:before="93" w:line="274" w:lineRule="auto"/>
        <w:ind w:left="9" w:right="81" w:firstLine="492"/>
        <w:rPr>
          <w:rFonts w:ascii="宋体" w:hAnsi="宋体" w:eastAsia="宋体" w:cs="宋体"/>
          <w:sz w:val="24"/>
          <w:szCs w:val="24"/>
        </w:rPr>
      </w:pPr>
      <w:r>
        <w:rPr>
          <w:rFonts w:ascii="宋体" w:hAnsi="宋体" w:eastAsia="宋体" w:cs="宋体"/>
          <w:spacing w:val="-2"/>
          <w:sz w:val="24"/>
          <w:szCs w:val="24"/>
        </w:rPr>
        <w:t>（5）宣布开标会结束。主持人宣布开标会结束。所有投标人代表应立即退</w:t>
      </w:r>
      <w:r>
        <w:rPr>
          <w:rFonts w:ascii="宋体" w:hAnsi="宋体" w:eastAsia="宋体" w:cs="宋体"/>
          <w:spacing w:val="-3"/>
          <w:sz w:val="24"/>
          <w:szCs w:val="24"/>
        </w:rPr>
        <w:t>场（招标</w:t>
      </w:r>
      <w:r>
        <w:rPr>
          <w:rFonts w:ascii="宋体" w:hAnsi="宋体" w:eastAsia="宋体" w:cs="宋体"/>
          <w:sz w:val="24"/>
          <w:szCs w:val="24"/>
        </w:rPr>
        <w:t xml:space="preserve"> </w:t>
      </w:r>
      <w:r>
        <w:rPr>
          <w:rFonts w:ascii="宋体" w:hAnsi="宋体" w:eastAsia="宋体" w:cs="宋体"/>
          <w:spacing w:val="1"/>
          <w:sz w:val="24"/>
          <w:szCs w:val="24"/>
        </w:rPr>
        <w:t>文件要求有演示、介绍等的除外）。同时所有投标人应保持通讯设备的畅通，以方便在</w:t>
      </w:r>
      <w:r>
        <w:rPr>
          <w:rFonts w:ascii="宋体" w:hAnsi="宋体" w:eastAsia="宋体" w:cs="宋体"/>
          <w:spacing w:val="17"/>
          <w:sz w:val="24"/>
          <w:szCs w:val="24"/>
        </w:rPr>
        <w:t xml:space="preserve"> </w:t>
      </w:r>
      <w:r>
        <w:rPr>
          <w:rFonts w:ascii="宋体" w:hAnsi="宋体" w:eastAsia="宋体" w:cs="宋体"/>
          <w:spacing w:val="1"/>
          <w:sz w:val="24"/>
          <w:szCs w:val="24"/>
        </w:rPr>
        <w:t>评标过程中评标委员会要求投标人对投标文件的必要澄清、说明和纠正。评标结果投标</w:t>
      </w:r>
      <w:r>
        <w:rPr>
          <w:rFonts w:ascii="宋体" w:hAnsi="宋体" w:eastAsia="宋体" w:cs="宋体"/>
          <w:spacing w:val="-1"/>
          <w:sz w:val="24"/>
          <w:szCs w:val="24"/>
        </w:rPr>
        <w:t>人在中国政府采购网上查询。</w:t>
      </w:r>
    </w:p>
    <w:p w14:paraId="3F315729">
      <w:pPr>
        <w:spacing w:before="93" w:line="274" w:lineRule="auto"/>
        <w:ind w:left="9" w:right="81" w:firstLine="492"/>
        <w:rPr>
          <w:rFonts w:ascii="宋体" w:hAnsi="宋体" w:eastAsia="宋体" w:cs="宋体"/>
          <w:b/>
          <w:bCs/>
          <w:spacing w:val="1"/>
          <w:sz w:val="24"/>
          <w:szCs w:val="24"/>
        </w:rPr>
      </w:pPr>
      <w:r>
        <w:rPr>
          <w:rFonts w:ascii="宋体" w:hAnsi="宋体" w:eastAsia="宋体" w:cs="宋体"/>
          <w:b/>
          <w:bCs/>
          <w:spacing w:val="1"/>
          <w:sz w:val="24"/>
          <w:szCs w:val="24"/>
        </w:rPr>
        <w:t>（6）投标人代表对开标过程和开标记录有疑义，以及认为采购人、采购代理机构相关工作人员有需要回避的情形的，应当场提出询问或者回避申请。采购人、采购代理机构对投标人代表提出的询问或者回避申请应当及时处理。不接受事后质疑。</w:t>
      </w:r>
    </w:p>
    <w:p w14:paraId="0CF54E6C">
      <w:pPr>
        <w:spacing w:before="93" w:line="274" w:lineRule="auto"/>
        <w:ind w:left="9" w:right="81" w:firstLine="492"/>
        <w:rPr>
          <w:rFonts w:ascii="宋体" w:hAnsi="宋体" w:eastAsia="宋体" w:cs="宋体"/>
          <w:b/>
          <w:bCs/>
          <w:sz w:val="24"/>
          <w:szCs w:val="24"/>
        </w:rPr>
      </w:pPr>
      <w:r>
        <w:rPr>
          <w:rFonts w:ascii="宋体" w:hAnsi="宋体" w:eastAsia="宋体" w:cs="宋体"/>
          <w:b/>
          <w:bCs/>
          <w:spacing w:val="1"/>
          <w:sz w:val="24"/>
          <w:szCs w:val="24"/>
        </w:rPr>
        <w:t>投标人未参加开标的，视同认可开标结果。</w:t>
      </w:r>
    </w:p>
    <w:p w14:paraId="26738592">
      <w:pPr>
        <w:pStyle w:val="2"/>
        <w:spacing w:line="393" w:lineRule="auto"/>
        <w:rPr>
          <w:sz w:val="24"/>
          <w:szCs w:val="24"/>
        </w:rPr>
      </w:pPr>
    </w:p>
    <w:p w14:paraId="14EFC9DE">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24．开评标过程存档</w:t>
      </w:r>
    </w:p>
    <w:p w14:paraId="493E073C">
      <w:pPr>
        <w:spacing w:before="78" w:line="219" w:lineRule="auto"/>
        <w:ind w:left="493"/>
        <w:outlineLvl w:val="2"/>
        <w:rPr>
          <w:rFonts w:ascii="宋体" w:hAnsi="宋体" w:eastAsia="宋体" w:cs="宋体"/>
          <w:spacing w:val="-1"/>
          <w:sz w:val="24"/>
          <w:szCs w:val="24"/>
        </w:rPr>
      </w:pPr>
      <w:r>
        <w:rPr>
          <w:rFonts w:ascii="宋体" w:hAnsi="宋体" w:eastAsia="宋体" w:cs="宋体"/>
          <w:sz w:val="24"/>
          <w:szCs w:val="24"/>
        </w:rPr>
        <w:t>开标和评标过程进行全过程电子监控，并将电子监</w:t>
      </w:r>
      <w:r>
        <w:rPr>
          <w:rFonts w:ascii="宋体" w:hAnsi="宋体" w:eastAsia="宋体" w:cs="宋体"/>
          <w:spacing w:val="-1"/>
          <w:sz w:val="24"/>
          <w:szCs w:val="24"/>
        </w:rPr>
        <w:t>控资料存储介质留存归档。</w:t>
      </w:r>
    </w:p>
    <w:p w14:paraId="3023EDD1">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25．评标情况公告</w:t>
      </w:r>
    </w:p>
    <w:p w14:paraId="019B4399">
      <w:pPr>
        <w:spacing w:before="95" w:line="256" w:lineRule="auto"/>
        <w:ind w:left="10" w:firstLine="480"/>
        <w:rPr>
          <w:rFonts w:ascii="宋体" w:hAnsi="宋体" w:eastAsia="宋体" w:cs="宋体"/>
          <w:sz w:val="24"/>
          <w:szCs w:val="24"/>
        </w:rPr>
      </w:pPr>
      <w:r>
        <w:rPr>
          <w:rFonts w:ascii="宋体" w:hAnsi="宋体" w:eastAsia="宋体" w:cs="宋体"/>
          <w:spacing w:val="1"/>
          <w:sz w:val="24"/>
          <w:szCs w:val="24"/>
        </w:rPr>
        <w:t>所有供应商投标文件资格性、符合性检查情况、采用综合评分法时的总得分和分项</w:t>
      </w:r>
      <w:r>
        <w:rPr>
          <w:rFonts w:ascii="宋体" w:hAnsi="宋体" w:eastAsia="宋体" w:cs="宋体"/>
          <w:spacing w:val="18"/>
          <w:sz w:val="24"/>
          <w:szCs w:val="24"/>
        </w:rPr>
        <w:t xml:space="preserve"> </w:t>
      </w:r>
      <w:r>
        <w:rPr>
          <w:rFonts w:ascii="宋体" w:hAnsi="宋体" w:eastAsia="宋体" w:cs="宋体"/>
          <w:sz w:val="24"/>
          <w:szCs w:val="24"/>
        </w:rPr>
        <w:t>汇总得分情况、评标结果等将在中国政府采购网上采购</w:t>
      </w:r>
      <w:r>
        <w:rPr>
          <w:rFonts w:ascii="宋体" w:hAnsi="宋体" w:eastAsia="宋体" w:cs="宋体"/>
          <w:spacing w:val="-1"/>
          <w:sz w:val="24"/>
          <w:szCs w:val="24"/>
        </w:rPr>
        <w:t>结果公告栏中予以公告。</w:t>
      </w:r>
    </w:p>
    <w:p w14:paraId="5236AA36">
      <w:pPr>
        <w:pStyle w:val="2"/>
        <w:spacing w:line="394" w:lineRule="auto"/>
        <w:rPr>
          <w:sz w:val="24"/>
          <w:szCs w:val="24"/>
        </w:rPr>
      </w:pPr>
    </w:p>
    <w:p w14:paraId="220B8644">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26.采购人确定中标人过程中，发现中标候选人有下列情形之一的，应当不予确定其为中标人：</w:t>
      </w:r>
    </w:p>
    <w:p w14:paraId="74E32C52">
      <w:pPr>
        <w:spacing w:before="90" w:line="256" w:lineRule="auto"/>
        <w:ind w:left="501" w:right="1684"/>
        <w:rPr>
          <w:rFonts w:ascii="宋体" w:hAnsi="宋体" w:eastAsia="宋体" w:cs="宋体"/>
          <w:sz w:val="24"/>
          <w:szCs w:val="24"/>
        </w:rPr>
      </w:pPr>
      <w:r>
        <w:rPr>
          <w:rFonts w:ascii="宋体" w:hAnsi="宋体" w:eastAsia="宋体" w:cs="宋体"/>
          <w:spacing w:val="-3"/>
          <w:sz w:val="24"/>
          <w:szCs w:val="24"/>
        </w:rPr>
        <w:t>（1）发现中标候选人存在禁止参加本项目采购活动的违法行为的；</w:t>
      </w:r>
      <w:r>
        <w:rPr>
          <w:rFonts w:ascii="宋体" w:hAnsi="宋体" w:eastAsia="宋体" w:cs="宋体"/>
          <w:spacing w:val="7"/>
          <w:sz w:val="24"/>
          <w:szCs w:val="24"/>
        </w:rPr>
        <w:t xml:space="preserve"> </w:t>
      </w:r>
      <w:r>
        <w:rPr>
          <w:rFonts w:ascii="宋体" w:hAnsi="宋体" w:eastAsia="宋体" w:cs="宋体"/>
          <w:spacing w:val="-1"/>
          <w:sz w:val="24"/>
          <w:szCs w:val="24"/>
        </w:rPr>
        <w:t>（2）中标候选人因不可抗力，不能继续参加政府采购活动；</w:t>
      </w:r>
    </w:p>
    <w:p w14:paraId="443F1F55">
      <w:pPr>
        <w:spacing w:before="96" w:line="379" w:lineRule="exact"/>
        <w:ind w:left="501"/>
        <w:rPr>
          <w:rFonts w:ascii="宋体" w:hAnsi="宋体" w:eastAsia="宋体" w:cs="宋体"/>
          <w:sz w:val="24"/>
          <w:szCs w:val="24"/>
        </w:rPr>
      </w:pPr>
      <w:r>
        <w:rPr>
          <w:rFonts w:ascii="宋体" w:hAnsi="宋体" w:eastAsia="宋体" w:cs="宋体"/>
          <w:spacing w:val="-1"/>
          <w:position w:val="10"/>
          <w:sz w:val="24"/>
          <w:szCs w:val="24"/>
        </w:rPr>
        <w:t>（3）中标候选人无偿赠与或者低于成本价竞争；</w:t>
      </w:r>
    </w:p>
    <w:p w14:paraId="07EC2051">
      <w:pPr>
        <w:spacing w:before="1" w:line="219" w:lineRule="auto"/>
        <w:ind w:left="501"/>
        <w:rPr>
          <w:rFonts w:ascii="宋体" w:hAnsi="宋体" w:eastAsia="宋体" w:cs="宋体"/>
          <w:sz w:val="24"/>
          <w:szCs w:val="24"/>
        </w:rPr>
      </w:pPr>
      <w:r>
        <w:rPr>
          <w:rFonts w:ascii="宋体" w:hAnsi="宋体" w:eastAsia="宋体" w:cs="宋体"/>
          <w:spacing w:val="-2"/>
          <w:sz w:val="24"/>
          <w:szCs w:val="24"/>
        </w:rPr>
        <w:t>（4）中标候选人提供虚假材料；</w:t>
      </w:r>
    </w:p>
    <w:p w14:paraId="704F833E">
      <w:pPr>
        <w:spacing w:before="94" w:line="220" w:lineRule="auto"/>
        <w:ind w:left="501"/>
        <w:rPr>
          <w:rFonts w:ascii="宋体" w:hAnsi="宋体" w:eastAsia="宋体" w:cs="宋体"/>
          <w:sz w:val="24"/>
          <w:szCs w:val="24"/>
        </w:rPr>
      </w:pPr>
      <w:r>
        <w:rPr>
          <w:rFonts w:ascii="宋体" w:hAnsi="宋体" w:eastAsia="宋体" w:cs="宋体"/>
          <w:spacing w:val="-2"/>
          <w:sz w:val="24"/>
          <w:szCs w:val="24"/>
        </w:rPr>
        <w:t>（5）中标候选人恶意串通。</w:t>
      </w:r>
    </w:p>
    <w:p w14:paraId="75F3C393">
      <w:pPr>
        <w:pStyle w:val="2"/>
        <w:spacing w:line="394" w:lineRule="auto"/>
        <w:rPr>
          <w:sz w:val="24"/>
          <w:szCs w:val="24"/>
        </w:rPr>
      </w:pPr>
    </w:p>
    <w:p w14:paraId="5E7EC24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27．中标通知书</w:t>
      </w:r>
    </w:p>
    <w:p w14:paraId="614FAB80">
      <w:pPr>
        <w:spacing w:before="94" w:line="219" w:lineRule="auto"/>
        <w:ind w:left="493"/>
        <w:rPr>
          <w:rFonts w:ascii="宋体" w:hAnsi="宋体" w:eastAsia="宋体" w:cs="宋体"/>
          <w:sz w:val="24"/>
          <w:szCs w:val="24"/>
        </w:rPr>
      </w:pPr>
      <w:r>
        <w:rPr>
          <w:rFonts w:ascii="宋体" w:hAnsi="宋体" w:eastAsia="宋体" w:cs="宋体"/>
          <w:spacing w:val="-1"/>
          <w:sz w:val="24"/>
          <w:szCs w:val="24"/>
        </w:rPr>
        <w:t>27</w:t>
      </w:r>
      <w:r>
        <w:rPr>
          <w:rFonts w:ascii="宋体" w:hAnsi="宋体" w:eastAsia="宋体" w:cs="宋体"/>
          <w:spacing w:val="-1"/>
          <w:sz w:val="24"/>
          <w:szCs w:val="24"/>
          <w14:textOutline w14:w="4358" w14:cap="sq" w14:cmpd="sng">
            <w14:solidFill>
              <w14:srgbClr w14:val="000000"/>
            </w14:solidFill>
            <w14:prstDash w14:val="solid"/>
            <w14:bevel/>
          </w14:textOutline>
        </w:rPr>
        <w:t>.</w:t>
      </w:r>
      <w:r>
        <w:rPr>
          <w:rFonts w:ascii="宋体" w:hAnsi="宋体" w:eastAsia="宋体" w:cs="宋体"/>
          <w:spacing w:val="-1"/>
          <w:sz w:val="24"/>
          <w:szCs w:val="24"/>
        </w:rPr>
        <w:t>1</w:t>
      </w:r>
      <w:r>
        <w:rPr>
          <w:rFonts w:ascii="宋体" w:hAnsi="宋体" w:eastAsia="宋体" w:cs="宋体"/>
          <w:spacing w:val="-28"/>
          <w:sz w:val="24"/>
          <w:szCs w:val="24"/>
        </w:rPr>
        <w:t xml:space="preserve"> </w:t>
      </w:r>
      <w:r>
        <w:rPr>
          <w:rFonts w:ascii="宋体" w:hAnsi="宋体" w:eastAsia="宋体" w:cs="宋体"/>
          <w:spacing w:val="-1"/>
          <w:sz w:val="24"/>
          <w:szCs w:val="24"/>
        </w:rPr>
        <w:t>中标通知书为签订政府采购合同的依据之一，</w:t>
      </w:r>
      <w:r>
        <w:rPr>
          <w:rFonts w:ascii="宋体" w:hAnsi="宋体" w:eastAsia="宋体" w:cs="宋体"/>
          <w:spacing w:val="-2"/>
          <w:sz w:val="24"/>
          <w:szCs w:val="24"/>
        </w:rPr>
        <w:t>是合同的有效组成部分。</w:t>
      </w:r>
    </w:p>
    <w:p w14:paraId="1CB9CDF9">
      <w:pPr>
        <w:spacing w:before="96" w:line="256" w:lineRule="auto"/>
        <w:ind w:left="10" w:firstLine="482"/>
        <w:rPr>
          <w:rFonts w:ascii="宋体" w:hAnsi="宋体" w:eastAsia="宋体" w:cs="宋体"/>
          <w:sz w:val="24"/>
          <w:szCs w:val="24"/>
        </w:rPr>
      </w:pPr>
      <w:r>
        <w:rPr>
          <w:rFonts w:ascii="宋体" w:hAnsi="宋体" w:eastAsia="宋体" w:cs="宋体"/>
          <w:spacing w:val="-1"/>
          <w:sz w:val="24"/>
          <w:szCs w:val="24"/>
        </w:rPr>
        <w:t>27.2</w:t>
      </w:r>
      <w:r>
        <w:rPr>
          <w:rFonts w:ascii="宋体" w:hAnsi="宋体" w:eastAsia="宋体" w:cs="宋体"/>
          <w:spacing w:val="-28"/>
          <w:sz w:val="24"/>
          <w:szCs w:val="24"/>
        </w:rPr>
        <w:t xml:space="preserve"> </w:t>
      </w:r>
      <w:r>
        <w:rPr>
          <w:rFonts w:ascii="宋体" w:hAnsi="宋体" w:eastAsia="宋体" w:cs="宋体"/>
          <w:spacing w:val="-1"/>
          <w:sz w:val="24"/>
          <w:szCs w:val="24"/>
        </w:rPr>
        <w:t>中标通知书对采购人和中标人均具有法律效力。中标通知书发出后，采</w:t>
      </w:r>
      <w:r>
        <w:rPr>
          <w:rFonts w:ascii="宋体" w:hAnsi="宋体" w:eastAsia="宋体" w:cs="宋体"/>
          <w:spacing w:val="-2"/>
          <w:sz w:val="24"/>
          <w:szCs w:val="24"/>
        </w:rPr>
        <w:t>购人改</w:t>
      </w:r>
      <w:r>
        <w:rPr>
          <w:rFonts w:ascii="宋体" w:hAnsi="宋体" w:eastAsia="宋体" w:cs="宋体"/>
          <w:sz w:val="24"/>
          <w:szCs w:val="24"/>
        </w:rPr>
        <w:t xml:space="preserve"> 变中标结果，或者中标人无正当理由放弃中标的，应</w:t>
      </w:r>
      <w:r>
        <w:rPr>
          <w:rFonts w:ascii="宋体" w:hAnsi="宋体" w:eastAsia="宋体" w:cs="宋体"/>
          <w:spacing w:val="-1"/>
          <w:sz w:val="24"/>
          <w:szCs w:val="24"/>
        </w:rPr>
        <w:t>当承担相应的法律责任。</w:t>
      </w:r>
    </w:p>
    <w:p w14:paraId="48FF47A0">
      <w:pPr>
        <w:spacing w:before="94" w:line="274" w:lineRule="auto"/>
        <w:ind w:left="11" w:firstLine="481"/>
        <w:rPr>
          <w:rFonts w:ascii="宋体" w:hAnsi="宋体" w:eastAsia="宋体" w:cs="宋体"/>
          <w:sz w:val="24"/>
          <w:szCs w:val="24"/>
        </w:rPr>
      </w:pPr>
      <w:r>
        <w:rPr>
          <w:rFonts w:ascii="宋体" w:hAnsi="宋体" w:eastAsia="宋体" w:cs="宋体"/>
          <w:spacing w:val="-1"/>
          <w:sz w:val="24"/>
          <w:szCs w:val="24"/>
        </w:rPr>
        <w:t>27.3</w:t>
      </w:r>
      <w:r>
        <w:rPr>
          <w:rFonts w:ascii="宋体" w:hAnsi="宋体" w:eastAsia="宋体" w:cs="宋体"/>
          <w:spacing w:val="-28"/>
          <w:sz w:val="24"/>
          <w:szCs w:val="24"/>
        </w:rPr>
        <w:t xml:space="preserve"> </w:t>
      </w:r>
      <w:r>
        <w:rPr>
          <w:rFonts w:ascii="宋体" w:hAnsi="宋体" w:eastAsia="宋体" w:cs="宋体"/>
          <w:spacing w:val="-1"/>
          <w:sz w:val="24"/>
          <w:szCs w:val="24"/>
        </w:rPr>
        <w:t>中标人的投标文件本应作为无效投标处理或者有政府采购法律法规规章</w:t>
      </w:r>
      <w:r>
        <w:rPr>
          <w:rFonts w:ascii="宋体" w:hAnsi="宋体" w:eastAsia="宋体" w:cs="宋体"/>
          <w:spacing w:val="-2"/>
          <w:sz w:val="24"/>
          <w:szCs w:val="24"/>
        </w:rPr>
        <w:t>制度规</w:t>
      </w:r>
      <w:r>
        <w:rPr>
          <w:rFonts w:ascii="宋体" w:hAnsi="宋体" w:eastAsia="宋体" w:cs="宋体"/>
          <w:sz w:val="24"/>
          <w:szCs w:val="24"/>
        </w:rPr>
        <w:t xml:space="preserve"> </w:t>
      </w:r>
      <w:r>
        <w:rPr>
          <w:rFonts w:ascii="宋体" w:hAnsi="宋体" w:eastAsia="宋体" w:cs="宋体"/>
          <w:spacing w:val="1"/>
          <w:sz w:val="24"/>
          <w:szCs w:val="24"/>
        </w:rPr>
        <w:t>定的中标无效情形的，招标采购单位在取得有权主体的认定以后，将宣布发出的中标通</w:t>
      </w:r>
      <w:r>
        <w:rPr>
          <w:rFonts w:ascii="宋体" w:hAnsi="宋体" w:eastAsia="宋体" w:cs="宋体"/>
          <w:spacing w:val="15"/>
          <w:sz w:val="24"/>
          <w:szCs w:val="24"/>
        </w:rPr>
        <w:t xml:space="preserve"> </w:t>
      </w:r>
      <w:r>
        <w:rPr>
          <w:rFonts w:ascii="宋体" w:hAnsi="宋体" w:eastAsia="宋体" w:cs="宋体"/>
          <w:spacing w:val="1"/>
          <w:sz w:val="24"/>
          <w:szCs w:val="24"/>
        </w:rPr>
        <w:t>知书无效，并收回发出的中标通知书（中标人也应当缴回</w:t>
      </w:r>
      <w:r>
        <w:rPr>
          <w:rFonts w:ascii="宋体" w:hAnsi="宋体" w:eastAsia="宋体" w:cs="宋体"/>
          <w:spacing w:val="8"/>
          <w:sz w:val="24"/>
          <w:szCs w:val="24"/>
        </w:rPr>
        <w:t>），</w:t>
      </w:r>
      <w:r>
        <w:rPr>
          <w:rFonts w:ascii="宋体" w:hAnsi="宋体" w:eastAsia="宋体" w:cs="宋体"/>
          <w:spacing w:val="1"/>
          <w:sz w:val="24"/>
          <w:szCs w:val="24"/>
        </w:rPr>
        <w:t xml:space="preserve">依法重新确定中标人或者 </w:t>
      </w:r>
      <w:r>
        <w:rPr>
          <w:rFonts w:ascii="宋体" w:hAnsi="宋体" w:eastAsia="宋体" w:cs="宋体"/>
          <w:spacing w:val="-2"/>
          <w:sz w:val="24"/>
          <w:szCs w:val="24"/>
        </w:rPr>
        <w:t>重新开展采购活动。</w:t>
      </w:r>
    </w:p>
    <w:p w14:paraId="39B1E247">
      <w:pPr>
        <w:spacing w:before="95" w:line="256" w:lineRule="auto"/>
        <w:ind w:left="16" w:firstLine="476"/>
        <w:rPr>
          <w:rFonts w:ascii="宋体" w:hAnsi="宋体" w:eastAsia="宋体" w:cs="宋体"/>
          <w:sz w:val="24"/>
          <w:szCs w:val="24"/>
        </w:rPr>
      </w:pPr>
      <w:r>
        <w:rPr>
          <w:rFonts w:ascii="宋体" w:hAnsi="宋体" w:eastAsia="宋体" w:cs="宋体"/>
          <w:spacing w:val="-1"/>
          <w:sz w:val="24"/>
          <w:szCs w:val="24"/>
        </w:rPr>
        <w:t>27.4</w:t>
      </w:r>
      <w:r>
        <w:rPr>
          <w:rFonts w:ascii="宋体" w:hAnsi="宋体" w:eastAsia="宋体" w:cs="宋体"/>
          <w:spacing w:val="-28"/>
          <w:sz w:val="24"/>
          <w:szCs w:val="24"/>
        </w:rPr>
        <w:t xml:space="preserve"> </w:t>
      </w:r>
      <w:r>
        <w:rPr>
          <w:rFonts w:ascii="宋体" w:hAnsi="宋体" w:eastAsia="宋体" w:cs="宋体"/>
          <w:spacing w:val="-1"/>
          <w:sz w:val="24"/>
          <w:szCs w:val="24"/>
        </w:rPr>
        <w:t>中标公告发出后，中标供应商自行领取中标通知书的，可凭有效身份证</w:t>
      </w:r>
      <w:r>
        <w:rPr>
          <w:rFonts w:ascii="宋体" w:hAnsi="宋体" w:eastAsia="宋体" w:cs="宋体"/>
          <w:spacing w:val="-2"/>
          <w:sz w:val="24"/>
          <w:szCs w:val="24"/>
        </w:rPr>
        <w:t>明证件</w:t>
      </w:r>
      <w:r>
        <w:rPr>
          <w:rFonts w:ascii="宋体" w:hAnsi="宋体" w:eastAsia="宋体" w:cs="宋体"/>
          <w:sz w:val="24"/>
          <w:szCs w:val="24"/>
        </w:rPr>
        <w:t xml:space="preserve"> </w:t>
      </w:r>
      <w:r>
        <w:rPr>
          <w:rFonts w:ascii="宋体" w:hAnsi="宋体" w:eastAsia="宋体" w:cs="宋体"/>
          <w:spacing w:val="-1"/>
          <w:sz w:val="24"/>
          <w:szCs w:val="24"/>
        </w:rPr>
        <w:t>到采购代理机构办理。（详见须知附表中联系方式）。</w:t>
      </w:r>
    </w:p>
    <w:p w14:paraId="13B71C77">
      <w:pPr>
        <w:pStyle w:val="2"/>
        <w:spacing w:line="395" w:lineRule="auto"/>
      </w:pPr>
    </w:p>
    <w:p w14:paraId="25F8888B">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4" w:name="bookmark8"/>
      <w:bookmarkEnd w:id="4"/>
      <w:r>
        <w:rPr>
          <w:rFonts w:ascii="宋体" w:hAnsi="宋体" w:eastAsia="宋体" w:cs="宋体"/>
          <w:spacing w:val="9"/>
          <w:sz w:val="31"/>
          <w:szCs w:val="31"/>
          <w14:textOutline w14:w="5793" w14:cap="sq" w14:cmpd="sng">
            <w14:solidFill>
              <w14:srgbClr w14:val="000000"/>
            </w14:solidFill>
            <w14:prstDash w14:val="solid"/>
            <w14:bevel/>
          </w14:textOutline>
        </w:rPr>
        <w:t>六、签订及履行合同和验收</w:t>
      </w:r>
    </w:p>
    <w:p w14:paraId="672B9072">
      <w:pPr>
        <w:spacing w:before="135" w:line="220" w:lineRule="auto"/>
        <w:ind w:left="501"/>
        <w:rPr>
          <w:rFonts w:ascii="宋体" w:hAnsi="宋体" w:eastAsia="宋体" w:cs="宋体"/>
          <w:b/>
          <w:bCs/>
          <w:spacing w:val="2"/>
          <w:sz w:val="24"/>
          <w:szCs w:val="24"/>
        </w:rPr>
      </w:pPr>
    </w:p>
    <w:p w14:paraId="26B17AFC">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28．签订合同</w:t>
      </w:r>
    </w:p>
    <w:p w14:paraId="16394432">
      <w:pPr>
        <w:spacing w:before="93" w:line="268" w:lineRule="auto"/>
        <w:ind w:left="12" w:firstLine="480"/>
        <w:jc w:val="both"/>
        <w:rPr>
          <w:rFonts w:ascii="宋体" w:hAnsi="宋体" w:eastAsia="宋体" w:cs="宋体"/>
          <w:sz w:val="24"/>
          <w:szCs w:val="24"/>
        </w:rPr>
      </w:pPr>
      <w:r>
        <w:rPr>
          <w:rFonts w:ascii="宋体" w:hAnsi="宋体" w:eastAsia="宋体" w:cs="宋体"/>
          <w:spacing w:val="-1"/>
          <w:sz w:val="24"/>
          <w:szCs w:val="24"/>
        </w:rPr>
        <w:t>28.1</w:t>
      </w:r>
      <w:r>
        <w:rPr>
          <w:rFonts w:ascii="宋体" w:hAnsi="宋体" w:eastAsia="宋体" w:cs="宋体"/>
          <w:spacing w:val="-28"/>
          <w:sz w:val="24"/>
          <w:szCs w:val="24"/>
        </w:rPr>
        <w:t xml:space="preserve"> </w:t>
      </w:r>
      <w:r>
        <w:rPr>
          <w:rFonts w:ascii="宋体" w:hAnsi="宋体" w:eastAsia="宋体" w:cs="宋体"/>
          <w:spacing w:val="-1"/>
          <w:sz w:val="24"/>
          <w:szCs w:val="24"/>
        </w:rPr>
        <w:t>中标人应在中标通知书发出之日起三十日内与采购人签订采购合同。由</w:t>
      </w:r>
      <w:r>
        <w:rPr>
          <w:rFonts w:ascii="宋体" w:hAnsi="宋体" w:eastAsia="宋体" w:cs="宋体"/>
          <w:spacing w:val="-2"/>
          <w:sz w:val="24"/>
          <w:szCs w:val="24"/>
        </w:rPr>
        <w:t>于中标</w:t>
      </w:r>
      <w:r>
        <w:rPr>
          <w:rFonts w:ascii="宋体" w:hAnsi="宋体" w:eastAsia="宋体" w:cs="宋体"/>
          <w:sz w:val="24"/>
          <w:szCs w:val="24"/>
        </w:rPr>
        <w:t xml:space="preserve"> </w:t>
      </w:r>
      <w:r>
        <w:rPr>
          <w:rFonts w:ascii="宋体" w:hAnsi="宋体" w:eastAsia="宋体" w:cs="宋体"/>
          <w:spacing w:val="1"/>
          <w:sz w:val="24"/>
          <w:szCs w:val="24"/>
        </w:rPr>
        <w:t>人的原因逾期未与采购人签订采购合同的，将视为放弃中标，取消其中标资格并将按相</w:t>
      </w:r>
      <w:r>
        <w:rPr>
          <w:rFonts w:ascii="宋体" w:hAnsi="宋体" w:eastAsia="宋体" w:cs="宋体"/>
          <w:spacing w:val="14"/>
          <w:sz w:val="24"/>
          <w:szCs w:val="24"/>
        </w:rPr>
        <w:t xml:space="preserve"> </w:t>
      </w:r>
      <w:r>
        <w:rPr>
          <w:rFonts w:ascii="宋体" w:hAnsi="宋体" w:eastAsia="宋体" w:cs="宋体"/>
          <w:spacing w:val="-2"/>
          <w:sz w:val="24"/>
          <w:szCs w:val="24"/>
        </w:rPr>
        <w:t>关规定进行处理。</w:t>
      </w:r>
    </w:p>
    <w:p w14:paraId="76D0053A">
      <w:pPr>
        <w:spacing w:before="94" w:line="268" w:lineRule="auto"/>
        <w:ind w:left="11" w:firstLine="481"/>
        <w:jc w:val="both"/>
        <w:rPr>
          <w:rFonts w:ascii="宋体" w:hAnsi="宋体" w:eastAsia="宋体" w:cs="宋体"/>
          <w:sz w:val="24"/>
          <w:szCs w:val="24"/>
        </w:rPr>
      </w:pPr>
      <w:r>
        <w:rPr>
          <w:rFonts w:ascii="宋体" w:hAnsi="宋体" w:eastAsia="宋体" w:cs="宋体"/>
          <w:sz w:val="24"/>
          <w:szCs w:val="24"/>
        </w:rPr>
        <w:t>28.2</w:t>
      </w:r>
      <w:r>
        <w:rPr>
          <w:rFonts w:ascii="宋体" w:hAnsi="宋体" w:eastAsia="宋体" w:cs="宋体"/>
          <w:spacing w:val="-52"/>
          <w:sz w:val="24"/>
          <w:szCs w:val="24"/>
        </w:rPr>
        <w:t xml:space="preserve"> </w:t>
      </w:r>
      <w:r>
        <w:rPr>
          <w:rFonts w:ascii="宋体" w:hAnsi="宋体" w:eastAsia="宋体" w:cs="宋体"/>
          <w:sz w:val="24"/>
          <w:szCs w:val="24"/>
        </w:rPr>
        <w:t>采购人不得向中标人提出任何不合理的</w:t>
      </w:r>
      <w:r>
        <w:rPr>
          <w:rFonts w:ascii="宋体" w:hAnsi="宋体" w:eastAsia="宋体" w:cs="宋体"/>
          <w:spacing w:val="-1"/>
          <w:sz w:val="24"/>
          <w:szCs w:val="24"/>
        </w:rPr>
        <w:t>要求，作为签订合同的条件，不得与中</w:t>
      </w:r>
      <w:r>
        <w:rPr>
          <w:rFonts w:ascii="宋体" w:hAnsi="宋体" w:eastAsia="宋体" w:cs="宋体"/>
          <w:sz w:val="24"/>
          <w:szCs w:val="24"/>
        </w:rPr>
        <w:t xml:space="preserve"> </w:t>
      </w:r>
      <w:r>
        <w:rPr>
          <w:rFonts w:ascii="宋体" w:hAnsi="宋体" w:eastAsia="宋体" w:cs="宋体"/>
          <w:spacing w:val="1"/>
          <w:sz w:val="24"/>
          <w:szCs w:val="24"/>
        </w:rPr>
        <w:t>标人私下订立背离合同实质性内容的任何协议，所签订的合同不得对招标文件和中标人</w:t>
      </w:r>
      <w:r>
        <w:rPr>
          <w:rFonts w:ascii="宋体" w:hAnsi="宋体" w:eastAsia="宋体" w:cs="宋体"/>
          <w:spacing w:val="15"/>
          <w:sz w:val="24"/>
          <w:szCs w:val="24"/>
        </w:rPr>
        <w:t xml:space="preserve"> </w:t>
      </w:r>
      <w:r>
        <w:rPr>
          <w:rFonts w:ascii="宋体" w:hAnsi="宋体" w:eastAsia="宋体" w:cs="宋体"/>
          <w:spacing w:val="-1"/>
          <w:sz w:val="24"/>
          <w:szCs w:val="24"/>
        </w:rPr>
        <w:t>投标文件确定的事项进行修改。</w:t>
      </w:r>
    </w:p>
    <w:p w14:paraId="03B02CA5">
      <w:pPr>
        <w:spacing w:before="94" w:line="256" w:lineRule="auto"/>
        <w:ind w:left="11" w:firstLine="481"/>
        <w:rPr>
          <w:rFonts w:ascii="宋体" w:hAnsi="宋体" w:eastAsia="宋体" w:cs="宋体"/>
          <w:sz w:val="24"/>
          <w:szCs w:val="24"/>
        </w:rPr>
      </w:pPr>
      <w:r>
        <w:rPr>
          <w:rFonts w:ascii="宋体" w:hAnsi="宋体" w:eastAsia="宋体" w:cs="宋体"/>
          <w:spacing w:val="-1"/>
          <w:sz w:val="24"/>
          <w:szCs w:val="24"/>
        </w:rPr>
        <w:t>28.3</w:t>
      </w:r>
      <w:r>
        <w:rPr>
          <w:rFonts w:ascii="宋体" w:hAnsi="宋体" w:eastAsia="宋体" w:cs="宋体"/>
          <w:spacing w:val="-28"/>
          <w:sz w:val="24"/>
          <w:szCs w:val="24"/>
        </w:rPr>
        <w:t xml:space="preserve"> </w:t>
      </w:r>
      <w:r>
        <w:rPr>
          <w:rFonts w:ascii="宋体" w:hAnsi="宋体" w:eastAsia="宋体" w:cs="宋体"/>
          <w:spacing w:val="-1"/>
          <w:sz w:val="24"/>
          <w:szCs w:val="24"/>
        </w:rPr>
        <w:t>中标人因不可抗力原因不能履行采购合同或放弃中标的，采购人可以与</w:t>
      </w:r>
      <w:r>
        <w:rPr>
          <w:rFonts w:ascii="宋体" w:hAnsi="宋体" w:eastAsia="宋体" w:cs="宋体"/>
          <w:spacing w:val="-2"/>
          <w:sz w:val="24"/>
          <w:szCs w:val="24"/>
        </w:rPr>
        <w:t>排在中</w:t>
      </w:r>
      <w:r>
        <w:rPr>
          <w:rFonts w:ascii="宋体" w:hAnsi="宋体" w:eastAsia="宋体" w:cs="宋体"/>
          <w:sz w:val="24"/>
          <w:szCs w:val="24"/>
        </w:rPr>
        <w:t xml:space="preserve"> </w:t>
      </w:r>
      <w:r>
        <w:rPr>
          <w:rFonts w:ascii="宋体" w:hAnsi="宋体" w:eastAsia="宋体" w:cs="宋体"/>
          <w:spacing w:val="-1"/>
          <w:sz w:val="24"/>
          <w:szCs w:val="24"/>
        </w:rPr>
        <w:t>标人之后第一位的中标候选人签订采购合同，以此类推。</w:t>
      </w:r>
    </w:p>
    <w:p w14:paraId="01F50F16">
      <w:pPr>
        <w:pStyle w:val="2"/>
        <w:spacing w:line="394" w:lineRule="auto"/>
      </w:pPr>
    </w:p>
    <w:p w14:paraId="7CCCC23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29．合同分包</w:t>
      </w:r>
    </w:p>
    <w:p w14:paraId="14E560ED">
      <w:pPr>
        <w:spacing w:before="93" w:line="268" w:lineRule="auto"/>
        <w:ind w:left="10" w:right="34" w:firstLine="482"/>
        <w:rPr>
          <w:rFonts w:ascii="宋体" w:hAnsi="宋体" w:eastAsia="宋体" w:cs="宋体"/>
          <w:sz w:val="24"/>
          <w:szCs w:val="24"/>
        </w:rPr>
      </w:pPr>
      <w:r>
        <w:rPr>
          <w:rFonts w:ascii="宋体" w:hAnsi="宋体" w:eastAsia="宋体" w:cs="宋体"/>
          <w:spacing w:val="-1"/>
          <w:sz w:val="24"/>
          <w:szCs w:val="24"/>
        </w:rPr>
        <w:t>29.1</w:t>
      </w:r>
      <w:r>
        <w:rPr>
          <w:rFonts w:ascii="宋体" w:hAnsi="宋体" w:eastAsia="宋体" w:cs="宋体"/>
          <w:spacing w:val="-31"/>
          <w:sz w:val="24"/>
          <w:szCs w:val="24"/>
        </w:rPr>
        <w:t xml:space="preserve"> </w:t>
      </w:r>
      <w:r>
        <w:rPr>
          <w:rFonts w:ascii="宋体" w:hAnsi="宋体" w:eastAsia="宋体" w:cs="宋体"/>
          <w:spacing w:val="-1"/>
          <w:sz w:val="24"/>
          <w:szCs w:val="24"/>
        </w:rPr>
        <w:t>经采购人同意，中标人可以依法采取分包方式履行合同。这种要求应当在合同</w:t>
      </w:r>
      <w:r>
        <w:rPr>
          <w:rFonts w:ascii="宋体" w:hAnsi="宋体" w:eastAsia="宋体" w:cs="宋体"/>
          <w:spacing w:val="1"/>
          <w:sz w:val="24"/>
          <w:szCs w:val="24"/>
        </w:rPr>
        <w:t>签订之前征得采购人同意，并且分包供应商履行的分包项目的品牌、规格型号及技术要</w:t>
      </w:r>
      <w:r>
        <w:rPr>
          <w:rFonts w:ascii="宋体" w:hAnsi="宋体" w:eastAsia="宋体" w:cs="宋体"/>
          <w:spacing w:val="-1"/>
          <w:sz w:val="24"/>
          <w:szCs w:val="24"/>
        </w:rPr>
        <w:t>求等，必须与中标的一致。</w:t>
      </w:r>
    </w:p>
    <w:p w14:paraId="41ECE1B3">
      <w:pPr>
        <w:spacing w:before="93" w:line="256" w:lineRule="auto"/>
        <w:ind w:left="11" w:right="34" w:firstLine="481"/>
        <w:rPr>
          <w:rFonts w:ascii="宋体" w:hAnsi="宋体" w:eastAsia="宋体" w:cs="宋体"/>
          <w:sz w:val="24"/>
          <w:szCs w:val="24"/>
        </w:rPr>
      </w:pPr>
      <w:r>
        <w:rPr>
          <w:rFonts w:ascii="宋体" w:hAnsi="宋体" w:eastAsia="宋体" w:cs="宋体"/>
          <w:spacing w:val="1"/>
          <w:sz w:val="24"/>
          <w:szCs w:val="24"/>
        </w:rPr>
        <w:t>分包履行合同的部分应当为采购项目的非主体、非关键性工作，不属于中标人的主</w:t>
      </w:r>
      <w:r>
        <w:rPr>
          <w:rFonts w:ascii="宋体" w:hAnsi="宋体" w:eastAsia="宋体" w:cs="宋体"/>
          <w:spacing w:val="15"/>
          <w:sz w:val="24"/>
          <w:szCs w:val="24"/>
        </w:rPr>
        <w:t xml:space="preserve"> </w:t>
      </w:r>
      <w:r>
        <w:rPr>
          <w:rFonts w:ascii="宋体" w:hAnsi="宋体" w:eastAsia="宋体" w:cs="宋体"/>
          <w:spacing w:val="-2"/>
          <w:sz w:val="24"/>
          <w:szCs w:val="24"/>
        </w:rPr>
        <w:t>要合同义务。</w:t>
      </w:r>
    </w:p>
    <w:p w14:paraId="22458BF4">
      <w:pPr>
        <w:spacing w:before="94" w:line="256" w:lineRule="auto"/>
        <w:ind w:left="10" w:right="34" w:firstLine="482"/>
        <w:rPr>
          <w:rFonts w:ascii="宋体" w:hAnsi="宋体" w:eastAsia="宋体" w:cs="宋体"/>
          <w:sz w:val="24"/>
          <w:szCs w:val="24"/>
        </w:rPr>
      </w:pPr>
      <w:r>
        <w:rPr>
          <w:rFonts w:ascii="宋体" w:hAnsi="宋体" w:eastAsia="宋体" w:cs="宋体"/>
          <w:sz w:val="24"/>
          <w:szCs w:val="24"/>
        </w:rPr>
        <w:t>29.2</w:t>
      </w:r>
      <w:r>
        <w:rPr>
          <w:rFonts w:ascii="宋体" w:hAnsi="宋体" w:eastAsia="宋体" w:cs="宋体"/>
          <w:spacing w:val="-52"/>
          <w:sz w:val="24"/>
          <w:szCs w:val="24"/>
        </w:rPr>
        <w:t xml:space="preserve"> </w:t>
      </w:r>
      <w:r>
        <w:rPr>
          <w:rFonts w:ascii="宋体" w:hAnsi="宋体" w:eastAsia="宋体" w:cs="宋体"/>
          <w:sz w:val="24"/>
          <w:szCs w:val="24"/>
        </w:rPr>
        <w:t>采购合同实行分包履行的，中标人就采</w:t>
      </w:r>
      <w:r>
        <w:rPr>
          <w:rFonts w:ascii="宋体" w:hAnsi="宋体" w:eastAsia="宋体" w:cs="宋体"/>
          <w:spacing w:val="-1"/>
          <w:sz w:val="24"/>
          <w:szCs w:val="24"/>
        </w:rPr>
        <w:t>购项目和分包项目向采购人负责，分包</w:t>
      </w:r>
      <w:r>
        <w:rPr>
          <w:rFonts w:ascii="宋体" w:hAnsi="宋体" w:eastAsia="宋体" w:cs="宋体"/>
          <w:sz w:val="24"/>
          <w:szCs w:val="24"/>
        </w:rPr>
        <w:t xml:space="preserve"> </w:t>
      </w:r>
      <w:r>
        <w:rPr>
          <w:rFonts w:ascii="宋体" w:hAnsi="宋体" w:eastAsia="宋体" w:cs="宋体"/>
          <w:spacing w:val="-1"/>
          <w:sz w:val="24"/>
          <w:szCs w:val="24"/>
        </w:rPr>
        <w:t>供应商就分包项目承担责任。</w:t>
      </w:r>
    </w:p>
    <w:p w14:paraId="53BA59CC">
      <w:pPr>
        <w:spacing w:before="96" w:line="268" w:lineRule="auto"/>
        <w:ind w:left="11" w:firstLine="481"/>
        <w:rPr>
          <w:rFonts w:ascii="宋体" w:hAnsi="宋体" w:eastAsia="宋体" w:cs="宋体"/>
          <w:sz w:val="24"/>
          <w:szCs w:val="24"/>
        </w:rPr>
      </w:pPr>
      <w:r>
        <w:rPr>
          <w:rFonts w:ascii="宋体" w:hAnsi="宋体" w:eastAsia="宋体" w:cs="宋体"/>
          <w:spacing w:val="-2"/>
          <w:sz w:val="24"/>
          <w:szCs w:val="24"/>
        </w:rPr>
        <w:t>29.3</w:t>
      </w:r>
      <w:r>
        <w:rPr>
          <w:rFonts w:ascii="宋体" w:hAnsi="宋体" w:eastAsia="宋体" w:cs="宋体"/>
          <w:spacing w:val="-28"/>
          <w:sz w:val="24"/>
          <w:szCs w:val="24"/>
        </w:rPr>
        <w:t xml:space="preserve"> </w:t>
      </w:r>
      <w:r>
        <w:rPr>
          <w:rFonts w:ascii="宋体" w:hAnsi="宋体" w:eastAsia="宋体" w:cs="宋体"/>
          <w:spacing w:val="-2"/>
          <w:sz w:val="24"/>
          <w:szCs w:val="24"/>
        </w:rPr>
        <w:t>中小企业依据《政府采购促进中小企业发展管理办法》（财库〔2020〕46</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z w:val="24"/>
          <w:szCs w:val="24"/>
        </w:rPr>
        <w:t xml:space="preserve"> </w:t>
      </w:r>
      <w:r>
        <w:rPr>
          <w:rFonts w:ascii="宋体" w:hAnsi="宋体" w:eastAsia="宋体" w:cs="宋体"/>
          <w:spacing w:val="2"/>
          <w:sz w:val="24"/>
          <w:szCs w:val="24"/>
        </w:rPr>
        <w:t>规定的政策获取政府采购合同后，小型、微型企业不得分包或转包给大型、中型企业，</w:t>
      </w:r>
      <w:r>
        <w:rPr>
          <w:rFonts w:ascii="宋体" w:hAnsi="宋体" w:eastAsia="宋体" w:cs="宋体"/>
          <w:spacing w:val="3"/>
          <w:sz w:val="24"/>
          <w:szCs w:val="24"/>
        </w:rPr>
        <w:t xml:space="preserve"> </w:t>
      </w:r>
      <w:r>
        <w:rPr>
          <w:rFonts w:ascii="宋体" w:hAnsi="宋体" w:eastAsia="宋体" w:cs="宋体"/>
          <w:spacing w:val="-1"/>
          <w:sz w:val="24"/>
          <w:szCs w:val="24"/>
        </w:rPr>
        <w:t>中型企业不得分包或转包给大型企业。</w:t>
      </w:r>
    </w:p>
    <w:p w14:paraId="0E29C27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29.4 本次政府采购活动</w:t>
      </w:r>
      <w:r>
        <w:rPr>
          <w:rFonts w:hint="eastAsia" w:ascii="宋体" w:hAnsi="宋体" w:eastAsia="宋体" w:cs="宋体"/>
          <w:b/>
          <w:bCs/>
          <w:spacing w:val="2"/>
          <w:sz w:val="24"/>
          <w:szCs w:val="24"/>
          <w:lang w:eastAsia="zh-CN"/>
        </w:rPr>
        <w:t>不允许</w:t>
      </w:r>
      <w:r>
        <w:rPr>
          <w:rFonts w:ascii="宋体" w:hAnsi="宋体" w:eastAsia="宋体" w:cs="宋体"/>
          <w:b/>
          <w:bCs/>
          <w:spacing w:val="2"/>
          <w:sz w:val="24"/>
          <w:szCs w:val="24"/>
        </w:rPr>
        <w:t>合同分包。</w:t>
      </w:r>
    </w:p>
    <w:p w14:paraId="04271322">
      <w:pPr>
        <w:pStyle w:val="2"/>
        <w:spacing w:line="394" w:lineRule="auto"/>
      </w:pPr>
    </w:p>
    <w:p w14:paraId="3AC0F561">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30.合同转包（实质性要求）</w:t>
      </w:r>
    </w:p>
    <w:p w14:paraId="5A2409D1">
      <w:pPr>
        <w:spacing w:before="93" w:line="268" w:lineRule="auto"/>
        <w:ind w:left="12" w:right="34" w:firstLine="539"/>
        <w:jc w:val="both"/>
        <w:rPr>
          <w:rFonts w:ascii="宋体" w:hAnsi="宋体" w:eastAsia="宋体" w:cs="宋体"/>
          <w:sz w:val="24"/>
          <w:szCs w:val="24"/>
        </w:rPr>
      </w:pPr>
      <w:r>
        <w:rPr>
          <w:rFonts w:ascii="宋体" w:hAnsi="宋体" w:eastAsia="宋体" w:cs="宋体"/>
          <w:sz w:val="24"/>
          <w:szCs w:val="24"/>
        </w:rPr>
        <w:t>本采购项目严禁中标人将任何政府采购合同义务转包。本项目所称</w:t>
      </w:r>
      <w:r>
        <w:rPr>
          <w:rFonts w:ascii="宋体" w:hAnsi="宋体" w:eastAsia="宋体" w:cs="宋体"/>
          <w:spacing w:val="-1"/>
          <w:sz w:val="24"/>
          <w:szCs w:val="24"/>
        </w:rPr>
        <w:t>转包，是指中标</w:t>
      </w:r>
      <w:r>
        <w:rPr>
          <w:rFonts w:ascii="宋体" w:hAnsi="宋体" w:eastAsia="宋体" w:cs="宋体"/>
          <w:spacing w:val="1"/>
          <w:sz w:val="24"/>
          <w:szCs w:val="24"/>
        </w:rPr>
        <w:t>人将政府采购合同义务转让给第三人，并退出现有政府采购合同当事人双方的权利义务</w:t>
      </w:r>
      <w:r>
        <w:rPr>
          <w:rFonts w:ascii="宋体" w:hAnsi="宋体" w:eastAsia="宋体" w:cs="宋体"/>
          <w:spacing w:val="-1"/>
          <w:sz w:val="24"/>
          <w:szCs w:val="24"/>
        </w:rPr>
        <w:t>关系，受让人（即第三人）成为政府采购合同的另一方当事人的行为。</w:t>
      </w:r>
    </w:p>
    <w:p w14:paraId="4E229E73">
      <w:pPr>
        <w:spacing w:before="94" w:line="219" w:lineRule="auto"/>
        <w:ind w:left="572"/>
        <w:rPr>
          <w:rFonts w:ascii="宋体" w:hAnsi="宋体" w:eastAsia="宋体" w:cs="宋体"/>
          <w:sz w:val="24"/>
          <w:szCs w:val="24"/>
        </w:rPr>
      </w:pPr>
      <w:r>
        <w:rPr>
          <w:rFonts w:ascii="宋体" w:hAnsi="宋体" w:eastAsia="宋体" w:cs="宋体"/>
          <w:spacing w:val="-1"/>
          <w:sz w:val="24"/>
          <w:szCs w:val="24"/>
        </w:rPr>
        <w:t>中标人转包的，视同拒绝履行政府采购合同义务，将依法追究法律责任。</w:t>
      </w:r>
    </w:p>
    <w:p w14:paraId="17995C4A">
      <w:pPr>
        <w:pStyle w:val="2"/>
        <w:spacing w:line="394" w:lineRule="auto"/>
      </w:pPr>
    </w:p>
    <w:p w14:paraId="3BFDC33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31．补充合同</w:t>
      </w:r>
    </w:p>
    <w:p w14:paraId="78E2A456">
      <w:pPr>
        <w:spacing w:before="92" w:line="278" w:lineRule="auto"/>
        <w:ind w:left="8" w:right="34" w:firstLine="480"/>
        <w:jc w:val="both"/>
        <w:rPr>
          <w:rFonts w:ascii="宋体" w:hAnsi="宋体" w:eastAsia="宋体" w:cs="宋体"/>
          <w:sz w:val="24"/>
          <w:szCs w:val="24"/>
        </w:rPr>
      </w:pPr>
      <w:r>
        <w:rPr>
          <w:rFonts w:ascii="宋体" w:hAnsi="宋体" w:eastAsia="宋体" w:cs="宋体"/>
          <w:spacing w:val="2"/>
          <w:sz w:val="24"/>
          <w:szCs w:val="24"/>
        </w:rPr>
        <w:t>采购合同履行过程中，采购人需要追加与合</w:t>
      </w:r>
      <w:r>
        <w:rPr>
          <w:rFonts w:ascii="宋体" w:hAnsi="宋体" w:eastAsia="宋体" w:cs="宋体"/>
          <w:spacing w:val="1"/>
          <w:sz w:val="24"/>
          <w:szCs w:val="24"/>
        </w:rPr>
        <w:t>同标的相同的货物或者服务的，在不改变合同其他条款的前提下，可以与中标供应商协商签订补充合同，但所有补充合同的采购金额不得超过原合同采购金额的百分之十，该补充合同应当在原政府采购合同履行过程中，不得在原政府采购合同履行结束后，且采购货物、工程和服务的名称、价格、履</w:t>
      </w:r>
      <w:r>
        <w:rPr>
          <w:rFonts w:ascii="宋体" w:hAnsi="宋体" w:eastAsia="宋体" w:cs="宋体"/>
          <w:spacing w:val="-1"/>
          <w:sz w:val="24"/>
          <w:szCs w:val="24"/>
        </w:rPr>
        <w:t>约方式、验收标准等必须与原政府采购合同一致。</w:t>
      </w:r>
    </w:p>
    <w:p w14:paraId="0621AB3B">
      <w:pPr>
        <w:pStyle w:val="2"/>
        <w:spacing w:line="392" w:lineRule="auto"/>
      </w:pPr>
    </w:p>
    <w:p w14:paraId="7F62580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32. 履约保证金</w:t>
      </w:r>
    </w:p>
    <w:p w14:paraId="2A883F8D">
      <w:pPr>
        <w:spacing w:before="92" w:line="278" w:lineRule="auto"/>
        <w:ind w:left="8" w:right="34" w:firstLine="480"/>
        <w:jc w:val="both"/>
        <w:rPr>
          <w:rFonts w:ascii="宋体" w:hAnsi="宋体" w:eastAsia="宋体" w:cs="宋体"/>
          <w:spacing w:val="1"/>
          <w:sz w:val="24"/>
          <w:szCs w:val="24"/>
        </w:rPr>
      </w:pPr>
      <w:r>
        <w:rPr>
          <w:rFonts w:ascii="宋体" w:hAnsi="宋体" w:eastAsia="宋体" w:cs="宋体"/>
          <w:spacing w:val="1"/>
          <w:sz w:val="24"/>
          <w:szCs w:val="24"/>
        </w:rPr>
        <w:t>32.1 中标人</w:t>
      </w:r>
      <w:r>
        <w:rPr>
          <w:rFonts w:hint="default" w:ascii="宋体" w:hAnsi="宋体" w:eastAsia="宋体" w:cs="宋体"/>
          <w:color w:val="000000"/>
          <w:spacing w:val="1"/>
          <w:sz w:val="24"/>
          <w:szCs w:val="24"/>
          <w:lang w:eastAsia="zh-CN"/>
        </w:rPr>
        <w:t>应在</w:t>
      </w:r>
      <w:r>
        <w:rPr>
          <w:rFonts w:hint="default" w:ascii="宋体" w:hAnsi="宋体" w:eastAsia="宋体" w:cs="宋体"/>
          <w:color w:val="000000"/>
          <w:spacing w:val="1"/>
          <w:sz w:val="24"/>
          <w:szCs w:val="24"/>
        </w:rPr>
        <w:t>中标通知书发放后，合同签订前，</w:t>
      </w:r>
      <w:r>
        <w:rPr>
          <w:rFonts w:ascii="宋体" w:hAnsi="宋体" w:eastAsia="宋体" w:cs="宋体"/>
          <w:spacing w:val="1"/>
          <w:sz w:val="24"/>
          <w:szCs w:val="24"/>
        </w:rPr>
        <w:t>交纳招标文件规定数额的履约保证金。</w:t>
      </w:r>
    </w:p>
    <w:p w14:paraId="5393CF82">
      <w:pPr>
        <w:spacing w:before="92" w:line="278" w:lineRule="auto"/>
        <w:ind w:left="8" w:right="34" w:firstLine="480"/>
        <w:jc w:val="both"/>
        <w:rPr>
          <w:rFonts w:ascii="宋体" w:hAnsi="宋体" w:eastAsia="宋体" w:cs="宋体"/>
          <w:color w:val="0000FF"/>
          <w:sz w:val="24"/>
          <w:szCs w:val="24"/>
        </w:rPr>
      </w:pPr>
      <w:r>
        <w:rPr>
          <w:rFonts w:ascii="宋体" w:hAnsi="宋体" w:eastAsia="宋体" w:cs="宋体"/>
          <w:spacing w:val="1"/>
          <w:sz w:val="24"/>
          <w:szCs w:val="24"/>
        </w:rPr>
        <w:t>32.2 如果中标人没有按照招标文件的规定交纳履约保证金，且又无正当理由的，将视为放弃中标。</w:t>
      </w:r>
    </w:p>
    <w:p w14:paraId="3278B2F2">
      <w:pPr>
        <w:spacing w:before="78" w:line="219" w:lineRule="auto"/>
        <w:ind w:left="494"/>
        <w:outlineLvl w:val="2"/>
        <w:rPr>
          <w:rFonts w:ascii="宋体" w:hAnsi="宋体" w:eastAsia="宋体" w:cs="宋体"/>
          <w:spacing w:val="-2"/>
          <w:sz w:val="24"/>
          <w:szCs w:val="24"/>
          <w14:textOutline w14:w="4358" w14:cap="sq" w14:cmpd="sng">
            <w14:solidFill>
              <w14:srgbClr w14:val="000000"/>
            </w14:solidFill>
            <w14:prstDash w14:val="solid"/>
            <w14:bevel/>
          </w14:textOutline>
        </w:rPr>
      </w:pPr>
    </w:p>
    <w:p w14:paraId="1C4C8CC9">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33.合同公告</w:t>
      </w:r>
    </w:p>
    <w:p w14:paraId="7E23D5CB">
      <w:pPr>
        <w:spacing w:before="95" w:line="268" w:lineRule="auto"/>
        <w:ind w:left="8" w:firstLine="480"/>
        <w:rPr>
          <w:rFonts w:ascii="宋体" w:hAnsi="宋体" w:eastAsia="宋体" w:cs="宋体"/>
          <w:sz w:val="24"/>
          <w:szCs w:val="24"/>
        </w:rPr>
      </w:pPr>
      <w:r>
        <w:rPr>
          <w:rFonts w:ascii="宋体" w:hAnsi="宋体" w:eastAsia="宋体" w:cs="宋体"/>
          <w:spacing w:val="-4"/>
          <w:sz w:val="24"/>
          <w:szCs w:val="24"/>
        </w:rPr>
        <w:t>采购人应当自政府采购合同签订（双方当事人均已签字盖章）之日起</w:t>
      </w:r>
      <w:r>
        <w:rPr>
          <w:rFonts w:ascii="宋体" w:hAnsi="宋体" w:eastAsia="宋体" w:cs="宋体"/>
          <w:spacing w:val="-43"/>
          <w:sz w:val="24"/>
          <w:szCs w:val="24"/>
        </w:rPr>
        <w:t xml:space="preserve"> </w:t>
      </w:r>
      <w:r>
        <w:rPr>
          <w:rFonts w:ascii="宋体" w:hAnsi="宋体" w:eastAsia="宋体" w:cs="宋体"/>
          <w:spacing w:val="-4"/>
          <w:sz w:val="24"/>
          <w:szCs w:val="24"/>
        </w:rPr>
        <w:t>2</w:t>
      </w:r>
      <w:r>
        <w:rPr>
          <w:rFonts w:ascii="宋体" w:hAnsi="宋体" w:eastAsia="宋体" w:cs="宋体"/>
          <w:spacing w:val="-51"/>
          <w:sz w:val="24"/>
          <w:szCs w:val="24"/>
        </w:rPr>
        <w:t xml:space="preserve"> </w:t>
      </w:r>
      <w:r>
        <w:rPr>
          <w:rFonts w:ascii="宋体" w:hAnsi="宋体" w:eastAsia="宋体" w:cs="宋体"/>
          <w:spacing w:val="-4"/>
          <w:sz w:val="24"/>
          <w:szCs w:val="24"/>
        </w:rPr>
        <w:t>个工作日内，</w:t>
      </w:r>
      <w:r>
        <w:rPr>
          <w:rFonts w:ascii="宋体" w:hAnsi="宋体" w:eastAsia="宋体" w:cs="宋体"/>
          <w:sz w:val="24"/>
          <w:szCs w:val="24"/>
        </w:rPr>
        <w:t xml:space="preserve"> </w:t>
      </w:r>
      <w:r>
        <w:rPr>
          <w:rFonts w:ascii="宋体" w:hAnsi="宋体" w:eastAsia="宋体" w:cs="宋体"/>
          <w:spacing w:val="1"/>
          <w:sz w:val="24"/>
          <w:szCs w:val="24"/>
        </w:rPr>
        <w:t>将政府采购合同在省级以上人民政府财政部门指定的媒体上公告（中国政府采购网</w:t>
      </w:r>
      <w:r>
        <w:rPr>
          <w:rFonts w:ascii="宋体" w:hAnsi="宋体" w:eastAsia="宋体" w:cs="宋体"/>
          <w:spacing w:val="22"/>
          <w:sz w:val="24"/>
          <w:szCs w:val="24"/>
        </w:rPr>
        <w:t>），</w:t>
      </w:r>
      <w:r>
        <w:rPr>
          <w:rFonts w:ascii="宋体" w:hAnsi="宋体" w:eastAsia="宋体" w:cs="宋体"/>
          <w:spacing w:val="-1"/>
          <w:sz w:val="24"/>
          <w:szCs w:val="24"/>
        </w:rPr>
        <w:t>但政府采购合同中涉及国家秘密、商业秘密的内容除外。</w:t>
      </w:r>
    </w:p>
    <w:p w14:paraId="3EB00792">
      <w:pPr>
        <w:pStyle w:val="2"/>
        <w:spacing w:line="394" w:lineRule="auto"/>
      </w:pPr>
    </w:p>
    <w:p w14:paraId="376E5F9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34、合同备案</w:t>
      </w:r>
    </w:p>
    <w:p w14:paraId="1E477A55">
      <w:pPr>
        <w:spacing w:before="91" w:line="256" w:lineRule="auto"/>
        <w:ind w:left="11" w:right="63" w:firstLine="478"/>
        <w:rPr>
          <w:rFonts w:ascii="宋体" w:hAnsi="宋体" w:eastAsia="宋体" w:cs="宋体"/>
          <w:sz w:val="24"/>
          <w:szCs w:val="24"/>
        </w:rPr>
      </w:pPr>
      <w:r>
        <w:rPr>
          <w:rFonts w:ascii="宋体" w:hAnsi="宋体" w:eastAsia="宋体" w:cs="宋体"/>
          <w:spacing w:val="2"/>
          <w:sz w:val="24"/>
          <w:szCs w:val="24"/>
        </w:rPr>
        <w:t>采购人应当将政府采购合同副本自签订（双</w:t>
      </w:r>
      <w:r>
        <w:rPr>
          <w:rFonts w:ascii="宋体" w:hAnsi="宋体" w:eastAsia="宋体" w:cs="宋体"/>
          <w:spacing w:val="1"/>
          <w:sz w:val="24"/>
          <w:szCs w:val="24"/>
        </w:rPr>
        <w:t>方当事人均已签字盖章）之日起七个工</w:t>
      </w:r>
      <w:r>
        <w:rPr>
          <w:rFonts w:ascii="宋体" w:hAnsi="宋体" w:eastAsia="宋体" w:cs="宋体"/>
          <w:sz w:val="24"/>
          <w:szCs w:val="24"/>
        </w:rPr>
        <w:t xml:space="preserve"> </w:t>
      </w:r>
      <w:r>
        <w:rPr>
          <w:rFonts w:ascii="宋体" w:hAnsi="宋体" w:eastAsia="宋体" w:cs="宋体"/>
          <w:spacing w:val="-1"/>
          <w:sz w:val="24"/>
          <w:szCs w:val="24"/>
        </w:rPr>
        <w:t>作日内通过中国政府采购网报同级财政部门备案。</w:t>
      </w:r>
    </w:p>
    <w:p w14:paraId="26A96E6C">
      <w:pPr>
        <w:pStyle w:val="2"/>
        <w:spacing w:line="394" w:lineRule="auto"/>
      </w:pPr>
    </w:p>
    <w:p w14:paraId="0F5314C5">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35．履行合同</w:t>
      </w:r>
    </w:p>
    <w:p w14:paraId="3F56FF12">
      <w:pPr>
        <w:spacing w:before="91" w:line="257" w:lineRule="auto"/>
        <w:ind w:left="13" w:right="63" w:firstLine="481"/>
        <w:rPr>
          <w:rFonts w:ascii="宋体" w:hAnsi="宋体" w:eastAsia="宋体" w:cs="宋体"/>
          <w:sz w:val="24"/>
          <w:szCs w:val="24"/>
        </w:rPr>
      </w:pPr>
      <w:r>
        <w:rPr>
          <w:rFonts w:ascii="宋体" w:hAnsi="宋体" w:eastAsia="宋体" w:cs="宋体"/>
          <w:spacing w:val="-1"/>
          <w:sz w:val="24"/>
          <w:szCs w:val="24"/>
        </w:rPr>
        <w:t>35.1</w:t>
      </w:r>
      <w:r>
        <w:rPr>
          <w:rFonts w:ascii="宋体" w:hAnsi="宋体" w:eastAsia="宋体" w:cs="宋体"/>
          <w:spacing w:val="-28"/>
          <w:sz w:val="24"/>
          <w:szCs w:val="24"/>
        </w:rPr>
        <w:t xml:space="preserve"> </w:t>
      </w:r>
      <w:r>
        <w:rPr>
          <w:rFonts w:ascii="宋体" w:hAnsi="宋体" w:eastAsia="宋体" w:cs="宋体"/>
          <w:spacing w:val="-1"/>
          <w:sz w:val="24"/>
          <w:szCs w:val="24"/>
        </w:rPr>
        <w:t>中标人与采购人签订合同后，合同双方应严格执行合同条款，履行</w:t>
      </w:r>
      <w:r>
        <w:rPr>
          <w:rFonts w:ascii="宋体" w:hAnsi="宋体" w:eastAsia="宋体" w:cs="宋体"/>
          <w:spacing w:val="-2"/>
          <w:sz w:val="24"/>
          <w:szCs w:val="24"/>
        </w:rPr>
        <w:t>合同规定的</w:t>
      </w:r>
      <w:r>
        <w:rPr>
          <w:rFonts w:ascii="宋体" w:hAnsi="宋体" w:eastAsia="宋体" w:cs="宋体"/>
          <w:spacing w:val="-1"/>
          <w:sz w:val="24"/>
          <w:szCs w:val="24"/>
        </w:rPr>
        <w:t>义务，保证合同的顺利完成。</w:t>
      </w:r>
    </w:p>
    <w:p w14:paraId="5E955147">
      <w:pPr>
        <w:spacing w:before="93" w:line="256" w:lineRule="auto"/>
        <w:ind w:left="14" w:right="63" w:firstLine="480"/>
        <w:rPr>
          <w:rFonts w:ascii="宋体" w:hAnsi="宋体" w:eastAsia="宋体" w:cs="宋体"/>
          <w:sz w:val="24"/>
          <w:szCs w:val="24"/>
        </w:rPr>
      </w:pPr>
      <w:r>
        <w:rPr>
          <w:rFonts w:ascii="宋体" w:hAnsi="宋体" w:eastAsia="宋体" w:cs="宋体"/>
          <w:spacing w:val="-2"/>
          <w:sz w:val="24"/>
          <w:szCs w:val="24"/>
        </w:rPr>
        <w:t>35.2 在合同履行过程中，如发生合同纠纷，合同双方应按照《中华人民共和国民法典》的有关规定进行处理。</w:t>
      </w:r>
    </w:p>
    <w:p w14:paraId="0BF2363B">
      <w:pPr>
        <w:pStyle w:val="2"/>
        <w:spacing w:line="394" w:lineRule="auto"/>
      </w:pPr>
    </w:p>
    <w:p w14:paraId="1E5390C7">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36．验收</w:t>
      </w:r>
    </w:p>
    <w:p w14:paraId="07351CFB">
      <w:pPr>
        <w:spacing w:before="94" w:line="274" w:lineRule="auto"/>
        <w:ind w:left="14" w:right="63" w:firstLine="480"/>
        <w:jc w:val="both"/>
        <w:rPr>
          <w:rFonts w:ascii="宋体" w:hAnsi="宋体" w:eastAsia="宋体" w:cs="宋体"/>
          <w:sz w:val="24"/>
          <w:szCs w:val="24"/>
        </w:rPr>
      </w:pPr>
      <w:r>
        <w:rPr>
          <w:rFonts w:ascii="宋体" w:hAnsi="宋体" w:eastAsia="宋体" w:cs="宋体"/>
          <w:sz w:val="24"/>
          <w:szCs w:val="24"/>
        </w:rPr>
        <w:t>36.1</w:t>
      </w:r>
      <w:r>
        <w:rPr>
          <w:rFonts w:ascii="宋体" w:hAnsi="宋体" w:eastAsia="宋体" w:cs="宋体"/>
          <w:spacing w:val="-52"/>
          <w:sz w:val="24"/>
          <w:szCs w:val="24"/>
        </w:rPr>
        <w:t xml:space="preserve"> </w:t>
      </w:r>
      <w:r>
        <w:rPr>
          <w:rFonts w:ascii="宋体" w:hAnsi="宋体" w:eastAsia="宋体" w:cs="宋体"/>
          <w:sz w:val="24"/>
          <w:szCs w:val="24"/>
        </w:rPr>
        <w:t>政府采购项目履约验收工作由采购</w:t>
      </w:r>
      <w:r>
        <w:rPr>
          <w:rFonts w:ascii="宋体" w:hAnsi="宋体" w:eastAsia="宋体" w:cs="宋体"/>
          <w:spacing w:val="-1"/>
          <w:sz w:val="24"/>
          <w:szCs w:val="24"/>
        </w:rPr>
        <w:t>人负责。采购人可以根据采购项目具体情况</w:t>
      </w:r>
      <w:r>
        <w:rPr>
          <w:rFonts w:ascii="宋体" w:hAnsi="宋体" w:eastAsia="宋体" w:cs="宋体"/>
          <w:spacing w:val="1"/>
          <w:sz w:val="24"/>
          <w:szCs w:val="24"/>
        </w:rPr>
        <w:t>自行组织验收，或者委托采购代理机构组织验收，但委托验收不能免除采购人应当承担的法律责任。采购人委托采购代理机构组织验收的，验收服务费及验收过程中发生的有</w:t>
      </w:r>
      <w:r>
        <w:rPr>
          <w:rFonts w:ascii="宋体" w:hAnsi="宋体" w:eastAsia="宋体" w:cs="宋体"/>
          <w:spacing w:val="-2"/>
          <w:sz w:val="24"/>
          <w:szCs w:val="24"/>
        </w:rPr>
        <w:t>关费用不得由供应商支付。</w:t>
      </w:r>
    </w:p>
    <w:p w14:paraId="5A173117">
      <w:pPr>
        <w:spacing w:before="96" w:line="268" w:lineRule="auto"/>
        <w:ind w:left="15" w:right="63" w:firstLine="479"/>
        <w:jc w:val="both"/>
        <w:rPr>
          <w:rFonts w:ascii="宋体" w:hAnsi="宋体" w:eastAsia="宋体" w:cs="宋体"/>
          <w:sz w:val="24"/>
          <w:szCs w:val="24"/>
        </w:rPr>
      </w:pPr>
      <w:r>
        <w:rPr>
          <w:rFonts w:ascii="宋体" w:hAnsi="宋体" w:eastAsia="宋体" w:cs="宋体"/>
          <w:spacing w:val="-1"/>
          <w:sz w:val="24"/>
          <w:szCs w:val="24"/>
        </w:rPr>
        <w:t>36.2</w:t>
      </w:r>
      <w:r>
        <w:rPr>
          <w:rFonts w:ascii="宋体" w:hAnsi="宋体" w:eastAsia="宋体" w:cs="宋体"/>
          <w:spacing w:val="-33"/>
          <w:sz w:val="24"/>
          <w:szCs w:val="24"/>
        </w:rPr>
        <w:t xml:space="preserve"> </w:t>
      </w:r>
      <w:r>
        <w:rPr>
          <w:rFonts w:ascii="宋体" w:hAnsi="宋体" w:eastAsia="宋体" w:cs="宋体"/>
          <w:spacing w:val="-1"/>
          <w:sz w:val="24"/>
          <w:szCs w:val="24"/>
        </w:rPr>
        <w:t>本项目采购人及其委托的采购代理机构将严格按照政府采购相关法律法规以及</w:t>
      </w:r>
      <w:r>
        <w:rPr>
          <w:rFonts w:ascii="宋体" w:hAnsi="宋体" w:eastAsia="宋体" w:cs="宋体"/>
          <w:spacing w:val="-2"/>
          <w:sz w:val="24"/>
          <w:szCs w:val="24"/>
        </w:rPr>
        <w:t>《财政部关于进一步加强政府采购需求和履约验收管理的指导意见》（财库〔</w:t>
      </w:r>
      <w:r>
        <w:rPr>
          <w:rFonts w:ascii="Calibri" w:hAnsi="Calibri" w:eastAsia="Calibri" w:cs="Calibri"/>
          <w:spacing w:val="-2"/>
          <w:sz w:val="24"/>
          <w:szCs w:val="24"/>
        </w:rPr>
        <w:t>2016</w:t>
      </w:r>
      <w:r>
        <w:rPr>
          <w:rFonts w:ascii="宋体" w:hAnsi="宋体" w:eastAsia="宋体" w:cs="宋体"/>
          <w:spacing w:val="-2"/>
          <w:sz w:val="24"/>
          <w:szCs w:val="24"/>
        </w:rPr>
        <w:t>〕</w:t>
      </w:r>
      <w:r>
        <w:rPr>
          <w:rFonts w:ascii="Calibri" w:hAnsi="Calibri" w:eastAsia="Calibri" w:cs="Calibri"/>
          <w:spacing w:val="-2"/>
          <w:sz w:val="24"/>
          <w:szCs w:val="24"/>
        </w:rPr>
        <w:t>205</w:t>
      </w:r>
      <w:r>
        <w:rPr>
          <w:rFonts w:ascii="Calibri" w:hAnsi="Calibri" w:eastAsia="Calibri" w:cs="Calibri"/>
          <w:sz w:val="24"/>
          <w:szCs w:val="24"/>
        </w:rPr>
        <w:t xml:space="preserve"> </w:t>
      </w:r>
      <w:r>
        <w:rPr>
          <w:rFonts w:ascii="宋体" w:hAnsi="宋体" w:eastAsia="宋体" w:cs="宋体"/>
          <w:spacing w:val="-2"/>
          <w:sz w:val="24"/>
          <w:szCs w:val="24"/>
        </w:rPr>
        <w:t>号）的要求进行验收。</w:t>
      </w:r>
    </w:p>
    <w:p w14:paraId="5B51AF1D">
      <w:pPr>
        <w:spacing w:before="95" w:line="219" w:lineRule="auto"/>
        <w:ind w:left="520"/>
        <w:rPr>
          <w:rFonts w:ascii="宋体" w:hAnsi="宋体" w:eastAsia="宋体" w:cs="宋体"/>
          <w:sz w:val="24"/>
          <w:szCs w:val="24"/>
        </w:rPr>
      </w:pPr>
      <w:r>
        <w:rPr>
          <w:rFonts w:ascii="宋体" w:hAnsi="宋体" w:eastAsia="宋体" w:cs="宋体"/>
          <w:spacing w:val="8"/>
          <w:sz w:val="24"/>
          <w:szCs w:val="24"/>
        </w:rPr>
        <w:t>验收合格采购人向中标供应商出具《政府采购项目履约验收报告》。</w:t>
      </w:r>
    </w:p>
    <w:p w14:paraId="07EC85D9">
      <w:pPr>
        <w:pStyle w:val="2"/>
        <w:spacing w:line="393" w:lineRule="auto"/>
      </w:pPr>
    </w:p>
    <w:p w14:paraId="2136C586">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37.资金支付</w:t>
      </w:r>
    </w:p>
    <w:p w14:paraId="46EE118C">
      <w:pPr>
        <w:spacing w:before="94" w:line="256" w:lineRule="auto"/>
        <w:ind w:left="12" w:right="63" w:firstLine="477"/>
        <w:rPr>
          <w:rFonts w:ascii="宋体" w:hAnsi="宋体" w:eastAsia="宋体" w:cs="宋体"/>
          <w:sz w:val="24"/>
          <w:szCs w:val="24"/>
        </w:rPr>
      </w:pPr>
      <w:r>
        <w:rPr>
          <w:rFonts w:ascii="宋体" w:hAnsi="宋体" w:eastAsia="宋体" w:cs="宋体"/>
          <w:spacing w:val="2"/>
          <w:sz w:val="24"/>
          <w:szCs w:val="24"/>
        </w:rPr>
        <w:t>采购人将按照政府采购合同规定，及时向中</w:t>
      </w:r>
      <w:r>
        <w:rPr>
          <w:rFonts w:ascii="宋体" w:hAnsi="宋体" w:eastAsia="宋体" w:cs="宋体"/>
          <w:spacing w:val="1"/>
          <w:sz w:val="24"/>
          <w:szCs w:val="24"/>
        </w:rPr>
        <w:t>标供应商支付采购资金。本项目采购资</w:t>
      </w:r>
      <w:r>
        <w:rPr>
          <w:rFonts w:ascii="宋体" w:hAnsi="宋体" w:eastAsia="宋体" w:cs="宋体"/>
          <w:sz w:val="24"/>
          <w:szCs w:val="24"/>
        </w:rPr>
        <w:t xml:space="preserve"> </w:t>
      </w:r>
      <w:r>
        <w:rPr>
          <w:rFonts w:ascii="宋体" w:hAnsi="宋体" w:eastAsia="宋体" w:cs="宋体"/>
          <w:spacing w:val="-1"/>
          <w:sz w:val="24"/>
          <w:szCs w:val="24"/>
        </w:rPr>
        <w:t>金付款详见第六章商务要求中付款方式。</w:t>
      </w:r>
    </w:p>
    <w:p w14:paraId="41B22533">
      <w:pPr>
        <w:pStyle w:val="2"/>
        <w:spacing w:line="395" w:lineRule="auto"/>
      </w:pPr>
    </w:p>
    <w:p w14:paraId="2AF7ABDA">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5" w:name="bookmark9"/>
      <w:bookmarkEnd w:id="5"/>
      <w:r>
        <w:rPr>
          <w:rFonts w:ascii="宋体" w:hAnsi="宋体" w:eastAsia="宋体" w:cs="宋体"/>
          <w:spacing w:val="9"/>
          <w:sz w:val="31"/>
          <w:szCs w:val="31"/>
          <w14:textOutline w14:w="5793" w14:cap="sq" w14:cmpd="sng">
            <w14:solidFill>
              <w14:srgbClr w14:val="000000"/>
            </w14:solidFill>
            <w14:prstDash w14:val="solid"/>
            <w14:bevel/>
          </w14:textOutline>
        </w:rPr>
        <w:t>七、投标纪律要求</w:t>
      </w:r>
    </w:p>
    <w:p w14:paraId="61666FEE">
      <w:pPr>
        <w:pStyle w:val="2"/>
        <w:spacing w:line="391" w:lineRule="auto"/>
      </w:pPr>
    </w:p>
    <w:p w14:paraId="1192E8BB">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38．投标人不得具有的情形</w:t>
      </w:r>
    </w:p>
    <w:p w14:paraId="3FBD3235">
      <w:pPr>
        <w:spacing w:before="96" w:line="379" w:lineRule="exact"/>
        <w:ind w:left="493"/>
        <w:rPr>
          <w:rFonts w:ascii="宋体" w:hAnsi="宋体" w:eastAsia="宋体" w:cs="宋体"/>
          <w:sz w:val="24"/>
          <w:szCs w:val="24"/>
        </w:rPr>
      </w:pPr>
      <w:r>
        <w:rPr>
          <w:rFonts w:ascii="宋体" w:hAnsi="宋体" w:eastAsia="宋体" w:cs="宋体"/>
          <w:spacing w:val="-1"/>
          <w:position w:val="10"/>
          <w:sz w:val="24"/>
          <w:szCs w:val="24"/>
        </w:rPr>
        <w:t>投标人参加投标不得有下列情形：</w:t>
      </w:r>
    </w:p>
    <w:p w14:paraId="1B9C5AEB">
      <w:pPr>
        <w:spacing w:line="219" w:lineRule="auto"/>
        <w:ind w:left="501"/>
        <w:rPr>
          <w:rFonts w:ascii="宋体" w:hAnsi="宋体" w:eastAsia="宋体" w:cs="宋体"/>
          <w:sz w:val="24"/>
          <w:szCs w:val="24"/>
        </w:rPr>
      </w:pPr>
      <w:r>
        <w:rPr>
          <w:rFonts w:ascii="宋体" w:hAnsi="宋体" w:eastAsia="宋体" w:cs="宋体"/>
          <w:spacing w:val="-2"/>
          <w:sz w:val="24"/>
          <w:szCs w:val="24"/>
        </w:rPr>
        <w:t>（1）提供虚假材料谋取中标；</w:t>
      </w:r>
    </w:p>
    <w:p w14:paraId="2A8D8A8E">
      <w:pPr>
        <w:spacing w:before="78" w:line="379" w:lineRule="exact"/>
        <w:ind w:left="501"/>
        <w:rPr>
          <w:rFonts w:ascii="宋体" w:hAnsi="宋体" w:eastAsia="宋体" w:cs="宋体"/>
          <w:sz w:val="24"/>
          <w:szCs w:val="24"/>
        </w:rPr>
      </w:pPr>
      <w:r>
        <w:rPr>
          <w:rFonts w:ascii="宋体" w:hAnsi="宋体" w:eastAsia="宋体" w:cs="宋体"/>
          <w:spacing w:val="-1"/>
          <w:position w:val="10"/>
          <w:sz w:val="24"/>
          <w:szCs w:val="24"/>
        </w:rPr>
        <w:t>（2）采取不正当手段诋毁、排挤其他投标人；</w:t>
      </w:r>
    </w:p>
    <w:p w14:paraId="33FBA2F9">
      <w:pPr>
        <w:spacing w:line="219" w:lineRule="auto"/>
        <w:ind w:left="501"/>
        <w:rPr>
          <w:rFonts w:ascii="宋体" w:hAnsi="宋体" w:eastAsia="宋体" w:cs="宋体"/>
          <w:sz w:val="24"/>
          <w:szCs w:val="24"/>
        </w:rPr>
      </w:pPr>
      <w:r>
        <w:rPr>
          <w:rFonts w:ascii="宋体" w:hAnsi="宋体" w:eastAsia="宋体" w:cs="宋体"/>
          <w:spacing w:val="-1"/>
          <w:sz w:val="24"/>
          <w:szCs w:val="24"/>
        </w:rPr>
        <w:t>（3）与招标采购单位、其他投标人恶意串通；</w:t>
      </w:r>
    </w:p>
    <w:p w14:paraId="5E5EA5A0">
      <w:pPr>
        <w:spacing w:before="95" w:line="256" w:lineRule="auto"/>
        <w:ind w:left="501" w:right="1205"/>
        <w:rPr>
          <w:rFonts w:ascii="宋体" w:hAnsi="宋体" w:eastAsia="宋体" w:cs="宋体"/>
          <w:sz w:val="24"/>
          <w:szCs w:val="24"/>
        </w:rPr>
      </w:pPr>
      <w:r>
        <w:rPr>
          <w:rFonts w:ascii="宋体" w:hAnsi="宋体" w:eastAsia="宋体" w:cs="宋体"/>
          <w:spacing w:val="-3"/>
          <w:sz w:val="24"/>
          <w:szCs w:val="24"/>
        </w:rPr>
        <w:t>（4）向招标采购单位、评标委员会成员行贿或者提供其他不正当利益；</w:t>
      </w:r>
      <w:r>
        <w:rPr>
          <w:rFonts w:ascii="宋体" w:hAnsi="宋体" w:eastAsia="宋体" w:cs="宋体"/>
          <w:spacing w:val="13"/>
          <w:sz w:val="24"/>
          <w:szCs w:val="24"/>
        </w:rPr>
        <w:t xml:space="preserve"> </w:t>
      </w:r>
      <w:r>
        <w:rPr>
          <w:rFonts w:ascii="宋体" w:hAnsi="宋体" w:eastAsia="宋体" w:cs="宋体"/>
          <w:spacing w:val="-1"/>
          <w:sz w:val="24"/>
          <w:szCs w:val="24"/>
        </w:rPr>
        <w:t>（5）在招标过程中与招标采购单位进行协商谈判；</w:t>
      </w:r>
    </w:p>
    <w:p w14:paraId="2243AA68">
      <w:pPr>
        <w:spacing w:before="92" w:line="256" w:lineRule="auto"/>
        <w:ind w:left="501" w:right="1685"/>
        <w:rPr>
          <w:rFonts w:ascii="宋体" w:hAnsi="宋体" w:eastAsia="宋体" w:cs="宋体"/>
          <w:sz w:val="24"/>
          <w:szCs w:val="24"/>
        </w:rPr>
      </w:pPr>
      <w:r>
        <w:rPr>
          <w:rFonts w:ascii="宋体" w:hAnsi="宋体" w:eastAsia="宋体" w:cs="宋体"/>
          <w:spacing w:val="-3"/>
          <w:sz w:val="24"/>
          <w:szCs w:val="24"/>
        </w:rPr>
        <w:t>（6）中标或者成交后无正当理由拒不与采购人签订政府采购合同；</w:t>
      </w:r>
      <w:r>
        <w:rPr>
          <w:rFonts w:ascii="宋体" w:hAnsi="宋体" w:eastAsia="宋体" w:cs="宋体"/>
          <w:spacing w:val="7"/>
          <w:sz w:val="24"/>
          <w:szCs w:val="24"/>
        </w:rPr>
        <w:t xml:space="preserve"> </w:t>
      </w:r>
      <w:r>
        <w:rPr>
          <w:rFonts w:ascii="宋体" w:hAnsi="宋体" w:eastAsia="宋体" w:cs="宋体"/>
          <w:spacing w:val="-1"/>
          <w:sz w:val="24"/>
          <w:szCs w:val="24"/>
        </w:rPr>
        <w:t>（7）未按照采购文件确定的事项签订政府采购合同；</w:t>
      </w:r>
    </w:p>
    <w:p w14:paraId="50830FE4">
      <w:pPr>
        <w:spacing w:before="96" w:line="379" w:lineRule="exact"/>
        <w:ind w:left="501"/>
        <w:rPr>
          <w:rFonts w:ascii="宋体" w:hAnsi="宋体" w:eastAsia="宋体" w:cs="宋体"/>
          <w:sz w:val="24"/>
          <w:szCs w:val="24"/>
        </w:rPr>
      </w:pPr>
      <w:r>
        <w:rPr>
          <w:rFonts w:ascii="宋体" w:hAnsi="宋体" w:eastAsia="宋体" w:cs="宋体"/>
          <w:spacing w:val="-2"/>
          <w:position w:val="10"/>
          <w:sz w:val="24"/>
          <w:szCs w:val="24"/>
        </w:rPr>
        <w:t>（8）将政府采购合同转包或者违规分包；</w:t>
      </w:r>
    </w:p>
    <w:p w14:paraId="60ACAE3E">
      <w:pPr>
        <w:spacing w:line="219" w:lineRule="auto"/>
        <w:ind w:left="501"/>
        <w:rPr>
          <w:rFonts w:ascii="宋体" w:hAnsi="宋体" w:eastAsia="宋体" w:cs="宋体"/>
          <w:sz w:val="24"/>
          <w:szCs w:val="24"/>
        </w:rPr>
      </w:pPr>
      <w:r>
        <w:rPr>
          <w:rFonts w:ascii="宋体" w:hAnsi="宋体" w:eastAsia="宋体" w:cs="宋体"/>
          <w:spacing w:val="-2"/>
          <w:sz w:val="24"/>
          <w:szCs w:val="24"/>
        </w:rPr>
        <w:t>（9）提供假冒伪劣产品；</w:t>
      </w:r>
    </w:p>
    <w:p w14:paraId="7C59C29E">
      <w:pPr>
        <w:spacing w:before="95" w:line="219" w:lineRule="auto"/>
        <w:ind w:left="501"/>
        <w:rPr>
          <w:rFonts w:ascii="宋体" w:hAnsi="宋体" w:eastAsia="宋体" w:cs="宋体"/>
          <w:sz w:val="24"/>
          <w:szCs w:val="24"/>
        </w:rPr>
      </w:pPr>
      <w:r>
        <w:rPr>
          <w:rFonts w:ascii="宋体" w:hAnsi="宋体" w:eastAsia="宋体" w:cs="宋体"/>
          <w:spacing w:val="-1"/>
          <w:sz w:val="24"/>
          <w:szCs w:val="24"/>
        </w:rPr>
        <w:t>（10）擅自变更、中止或者终止政府采购合同；</w:t>
      </w:r>
    </w:p>
    <w:p w14:paraId="5A860F32">
      <w:pPr>
        <w:spacing w:before="96" w:line="256" w:lineRule="auto"/>
        <w:ind w:left="501" w:right="1565"/>
        <w:rPr>
          <w:rFonts w:ascii="宋体" w:hAnsi="宋体" w:eastAsia="宋体" w:cs="宋体"/>
          <w:sz w:val="24"/>
          <w:szCs w:val="24"/>
        </w:rPr>
      </w:pPr>
      <w:r>
        <w:rPr>
          <w:rFonts w:ascii="宋体" w:hAnsi="宋体" w:eastAsia="宋体" w:cs="宋体"/>
          <w:spacing w:val="-3"/>
          <w:sz w:val="24"/>
          <w:szCs w:val="24"/>
        </w:rPr>
        <w:t>（11）拒绝有关部门的监督检查或者向监督检查部门提供虚假情况；</w:t>
      </w:r>
      <w:r>
        <w:rPr>
          <w:rFonts w:ascii="宋体" w:hAnsi="宋体" w:eastAsia="宋体" w:cs="宋体"/>
          <w:spacing w:val="10"/>
          <w:sz w:val="24"/>
          <w:szCs w:val="24"/>
        </w:rPr>
        <w:t xml:space="preserve"> </w:t>
      </w:r>
      <w:r>
        <w:rPr>
          <w:rFonts w:ascii="宋体" w:hAnsi="宋体" w:eastAsia="宋体" w:cs="宋体"/>
          <w:spacing w:val="-2"/>
          <w:sz w:val="24"/>
          <w:szCs w:val="24"/>
        </w:rPr>
        <w:t>（12）法律法规规定的其他情形。</w:t>
      </w:r>
    </w:p>
    <w:p w14:paraId="6CE71FE7">
      <w:pPr>
        <w:spacing w:before="93" w:line="257" w:lineRule="auto"/>
        <w:ind w:left="33" w:right="59" w:firstLine="459"/>
        <w:rPr>
          <w:rFonts w:ascii="宋体" w:hAnsi="宋体" w:eastAsia="宋体" w:cs="宋体"/>
          <w:sz w:val="24"/>
          <w:szCs w:val="24"/>
        </w:rPr>
      </w:pPr>
      <w:r>
        <w:rPr>
          <w:rFonts w:ascii="宋体" w:hAnsi="宋体" w:eastAsia="宋体" w:cs="宋体"/>
          <w:sz w:val="24"/>
          <w:szCs w:val="24"/>
        </w:rPr>
        <w:t>投标人有上述情形的，按照规定追究法律责任，具备（1）-（10</w:t>
      </w:r>
      <w:r>
        <w:rPr>
          <w:rFonts w:ascii="宋体" w:hAnsi="宋体" w:eastAsia="宋体" w:cs="宋体"/>
          <w:spacing w:val="-1"/>
          <w:sz w:val="24"/>
          <w:szCs w:val="24"/>
        </w:rPr>
        <w:t>）条情形之一的，</w:t>
      </w:r>
      <w:r>
        <w:rPr>
          <w:rFonts w:ascii="宋体" w:hAnsi="宋体" w:eastAsia="宋体" w:cs="宋体"/>
          <w:sz w:val="24"/>
          <w:szCs w:val="24"/>
        </w:rPr>
        <w:t xml:space="preserve"> </w:t>
      </w:r>
      <w:r>
        <w:rPr>
          <w:rFonts w:ascii="宋体" w:hAnsi="宋体" w:eastAsia="宋体" w:cs="宋体"/>
          <w:spacing w:val="-2"/>
          <w:sz w:val="24"/>
          <w:szCs w:val="24"/>
        </w:rPr>
        <w:t>同时将取消中标资格或者认定中标无效。</w:t>
      </w:r>
    </w:p>
    <w:p w14:paraId="6B8EC894">
      <w:pPr>
        <w:pStyle w:val="2"/>
        <w:spacing w:line="391" w:lineRule="auto"/>
      </w:pPr>
    </w:p>
    <w:p w14:paraId="0A61B14B">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6" w:name="bookmark10"/>
      <w:bookmarkEnd w:id="6"/>
      <w:r>
        <w:rPr>
          <w:rFonts w:ascii="宋体" w:hAnsi="宋体" w:eastAsia="宋体" w:cs="宋体"/>
          <w:spacing w:val="9"/>
          <w:sz w:val="31"/>
          <w:szCs w:val="31"/>
          <w14:textOutline w14:w="5793" w14:cap="sq" w14:cmpd="sng">
            <w14:solidFill>
              <w14:srgbClr w14:val="000000"/>
            </w14:solidFill>
            <w14:prstDash w14:val="solid"/>
            <w14:bevel/>
          </w14:textOutline>
        </w:rPr>
        <w:t>八、询问、质疑和投诉</w:t>
      </w:r>
    </w:p>
    <w:p w14:paraId="58F61E00">
      <w:pPr>
        <w:pStyle w:val="2"/>
        <w:spacing w:line="392" w:lineRule="auto"/>
      </w:pPr>
    </w:p>
    <w:p w14:paraId="34B87CAB">
      <w:pPr>
        <w:spacing w:before="79" w:line="275" w:lineRule="auto"/>
        <w:ind w:left="9" w:firstLine="485"/>
        <w:jc w:val="both"/>
        <w:rPr>
          <w:rFonts w:ascii="宋体" w:hAnsi="宋体" w:eastAsia="宋体" w:cs="宋体"/>
          <w:sz w:val="24"/>
          <w:szCs w:val="24"/>
        </w:rPr>
      </w:pPr>
      <w:r>
        <w:rPr>
          <w:rFonts w:ascii="宋体" w:hAnsi="宋体" w:eastAsia="宋体" w:cs="宋体"/>
          <w:spacing w:val="-5"/>
          <w:sz w:val="24"/>
          <w:szCs w:val="24"/>
        </w:rPr>
        <w:t>39．询问、质疑、投诉的接收和处理严格按照《中华人民共和国政府采购法》、《中</w:t>
      </w:r>
      <w:r>
        <w:rPr>
          <w:rFonts w:ascii="宋体" w:hAnsi="宋体" w:eastAsia="宋体" w:cs="宋体"/>
          <w:sz w:val="24"/>
          <w:szCs w:val="24"/>
        </w:rPr>
        <w:t xml:space="preserve"> </w:t>
      </w:r>
      <w:r>
        <w:rPr>
          <w:rFonts w:ascii="宋体" w:hAnsi="宋体" w:eastAsia="宋体" w:cs="宋体"/>
          <w:spacing w:val="-5"/>
          <w:sz w:val="24"/>
          <w:szCs w:val="24"/>
        </w:rPr>
        <w:t>华人民共和国政府采购法实施条例》、《政府采购货物和服务招标投标管理办法》、《</w:t>
      </w:r>
      <w:r>
        <w:rPr>
          <w:rFonts w:hint="eastAsia" w:ascii="宋体" w:hAnsi="宋体" w:eastAsia="宋体" w:cs="宋体"/>
          <w:spacing w:val="-5"/>
          <w:sz w:val="24"/>
          <w:szCs w:val="24"/>
        </w:rPr>
        <w:t>政府采购质疑和投诉办法</w:t>
      </w:r>
      <w:r>
        <w:rPr>
          <w:rFonts w:ascii="宋体" w:hAnsi="宋体" w:eastAsia="宋体" w:cs="宋体"/>
          <w:spacing w:val="1"/>
          <w:sz w:val="24"/>
          <w:szCs w:val="24"/>
        </w:rPr>
        <w:t>》、《财政部关于加强政府采购供应商投诉受理审查工作的</w:t>
      </w:r>
      <w:r>
        <w:rPr>
          <w:rFonts w:ascii="宋体" w:hAnsi="宋体" w:eastAsia="宋体" w:cs="宋体"/>
          <w:spacing w:val="17"/>
          <w:sz w:val="24"/>
          <w:szCs w:val="24"/>
        </w:rPr>
        <w:t xml:space="preserve"> </w:t>
      </w:r>
      <w:r>
        <w:rPr>
          <w:rFonts w:ascii="宋体" w:hAnsi="宋体" w:eastAsia="宋体" w:cs="宋体"/>
          <w:spacing w:val="-3"/>
          <w:sz w:val="24"/>
          <w:szCs w:val="24"/>
        </w:rPr>
        <w:t>通知》。</w:t>
      </w:r>
    </w:p>
    <w:p w14:paraId="20FA5E80">
      <w:pPr>
        <w:pStyle w:val="2"/>
        <w:spacing w:line="391" w:lineRule="auto"/>
      </w:pPr>
    </w:p>
    <w:p w14:paraId="00510C63">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7" w:name="bookmark11"/>
      <w:bookmarkEnd w:id="7"/>
      <w:r>
        <w:rPr>
          <w:rFonts w:ascii="宋体" w:hAnsi="宋体" w:eastAsia="宋体" w:cs="宋体"/>
          <w:spacing w:val="9"/>
          <w:sz w:val="31"/>
          <w:szCs w:val="31"/>
          <w14:textOutline w14:w="5793" w14:cap="sq" w14:cmpd="sng">
            <w14:solidFill>
              <w14:srgbClr w14:val="000000"/>
            </w14:solidFill>
            <w14:prstDash w14:val="solid"/>
            <w14:bevel/>
          </w14:textOutline>
        </w:rPr>
        <w:t>九、其他</w:t>
      </w:r>
    </w:p>
    <w:p w14:paraId="093365CD">
      <w:pPr>
        <w:pStyle w:val="2"/>
        <w:spacing w:line="391" w:lineRule="auto"/>
      </w:pPr>
    </w:p>
    <w:p w14:paraId="6CC13CAE">
      <w:pPr>
        <w:spacing w:before="78" w:line="274" w:lineRule="auto"/>
        <w:ind w:left="10" w:firstLine="479"/>
        <w:jc w:val="both"/>
        <w:rPr>
          <w:rFonts w:ascii="宋体" w:hAnsi="宋体" w:eastAsia="宋体" w:cs="宋体"/>
          <w:sz w:val="24"/>
          <w:szCs w:val="24"/>
        </w:rPr>
      </w:pPr>
      <w:r>
        <w:rPr>
          <w:rFonts w:ascii="宋体" w:hAnsi="宋体" w:eastAsia="宋体" w:cs="宋体"/>
          <w:spacing w:val="1"/>
          <w:sz w:val="24"/>
          <w:szCs w:val="24"/>
        </w:rPr>
        <w:t>40．本招标文件中所引相关法律制度规定，在政府采购中有变化的，按照变化后的</w:t>
      </w:r>
      <w:r>
        <w:rPr>
          <w:rFonts w:ascii="宋体" w:hAnsi="宋体" w:eastAsia="宋体" w:cs="宋体"/>
          <w:spacing w:val="15"/>
          <w:sz w:val="24"/>
          <w:szCs w:val="24"/>
        </w:rPr>
        <w:t xml:space="preserve"> </w:t>
      </w:r>
      <w:r>
        <w:rPr>
          <w:rFonts w:ascii="宋体" w:hAnsi="宋体" w:eastAsia="宋体" w:cs="宋体"/>
          <w:sz w:val="24"/>
          <w:szCs w:val="24"/>
        </w:rPr>
        <w:t>相关法律制度规定执行。本章和第七章中“</w:t>
      </w:r>
      <w:r>
        <w:rPr>
          <w:rFonts w:ascii="宋体" w:hAnsi="宋体" w:eastAsia="宋体" w:cs="宋体"/>
          <w:spacing w:val="-93"/>
          <w:sz w:val="24"/>
          <w:szCs w:val="24"/>
        </w:rPr>
        <w:t xml:space="preserve"> </w:t>
      </w:r>
      <w:r>
        <w:rPr>
          <w:rFonts w:ascii="宋体" w:hAnsi="宋体" w:eastAsia="宋体" w:cs="宋体"/>
          <w:sz w:val="24"/>
          <w:szCs w:val="24"/>
        </w:rPr>
        <w:t>1.总则、2.评标方法、</w:t>
      </w:r>
      <w:r>
        <w:rPr>
          <w:rFonts w:ascii="宋体" w:hAnsi="宋体" w:eastAsia="宋体" w:cs="宋体"/>
          <w:spacing w:val="-1"/>
          <w:sz w:val="24"/>
          <w:szCs w:val="24"/>
        </w:rPr>
        <w:t>3.评标程序</w:t>
      </w:r>
      <w:r>
        <w:rPr>
          <w:rFonts w:ascii="宋体" w:hAnsi="宋体" w:eastAsia="宋体" w:cs="宋体"/>
          <w:spacing w:val="-85"/>
          <w:sz w:val="24"/>
          <w:szCs w:val="24"/>
        </w:rPr>
        <w:t xml:space="preserve"> </w:t>
      </w:r>
      <w:r>
        <w:rPr>
          <w:rFonts w:ascii="宋体" w:hAnsi="宋体" w:eastAsia="宋体" w:cs="宋体"/>
          <w:spacing w:val="-1"/>
          <w:sz w:val="24"/>
          <w:szCs w:val="24"/>
        </w:rPr>
        <w:t>”规定的</w:t>
      </w:r>
      <w:r>
        <w:rPr>
          <w:rFonts w:ascii="宋体" w:hAnsi="宋体" w:eastAsia="宋体" w:cs="宋体"/>
          <w:sz w:val="24"/>
          <w:szCs w:val="24"/>
        </w:rPr>
        <w:t xml:space="preserve"> </w:t>
      </w:r>
      <w:r>
        <w:rPr>
          <w:rFonts w:ascii="宋体" w:hAnsi="宋体" w:eastAsia="宋体" w:cs="宋体"/>
          <w:spacing w:val="1"/>
          <w:sz w:val="24"/>
          <w:szCs w:val="24"/>
        </w:rPr>
        <w:t>内容条款，在本项目投标截止时间届满后，因相关法律制度规定的变化导致不符合相关</w:t>
      </w:r>
      <w:r>
        <w:rPr>
          <w:rFonts w:ascii="宋体" w:hAnsi="宋体" w:eastAsia="宋体" w:cs="宋体"/>
          <w:spacing w:val="16"/>
          <w:sz w:val="24"/>
          <w:szCs w:val="24"/>
        </w:rPr>
        <w:t xml:space="preserve"> </w:t>
      </w:r>
      <w:r>
        <w:rPr>
          <w:rFonts w:ascii="宋体" w:hAnsi="宋体" w:eastAsia="宋体" w:cs="宋体"/>
          <w:sz w:val="24"/>
          <w:szCs w:val="24"/>
        </w:rPr>
        <w:t>法律制度规定的，直接按照变化后的相关法律制度规定执行，</w:t>
      </w:r>
      <w:r>
        <w:rPr>
          <w:rFonts w:ascii="宋体" w:hAnsi="宋体" w:eastAsia="宋体" w:cs="宋体"/>
          <w:spacing w:val="-1"/>
          <w:sz w:val="24"/>
          <w:szCs w:val="24"/>
        </w:rPr>
        <w:t>本招标文件不再做调整。</w:t>
      </w:r>
    </w:p>
    <w:p w14:paraId="763A90EF">
      <w:pPr>
        <w:pStyle w:val="2"/>
        <w:spacing w:line="392" w:lineRule="auto"/>
        <w:rPr>
          <w:sz w:val="24"/>
          <w:szCs w:val="24"/>
        </w:rPr>
      </w:pPr>
    </w:p>
    <w:p w14:paraId="45761E10"/>
    <w:p w14:paraId="794DF6E7">
      <w:pPr>
        <w:spacing w:before="90" w:line="321" w:lineRule="auto"/>
        <w:ind w:left="2" w:firstLine="360"/>
        <w:rPr>
          <w:rFonts w:ascii="宋体" w:hAnsi="宋体" w:eastAsia="宋体" w:cs="宋体"/>
          <w:spacing w:val="7"/>
          <w:sz w:val="23"/>
          <w:szCs w:val="23"/>
        </w:rPr>
      </w:pPr>
      <w:r>
        <w:rPr>
          <w:rFonts w:ascii="宋体" w:hAnsi="宋体" w:eastAsia="宋体" w:cs="宋体"/>
          <w:b/>
          <w:bCs/>
          <w:spacing w:val="2"/>
          <w:sz w:val="24"/>
          <w:szCs w:val="24"/>
        </w:rPr>
        <w:t>4</w:t>
      </w:r>
      <w:r>
        <w:rPr>
          <w:rFonts w:hint="eastAsia" w:ascii="宋体" w:hAnsi="宋体" w:eastAsia="宋体" w:cs="宋体"/>
          <w:b/>
          <w:bCs/>
          <w:spacing w:val="2"/>
          <w:sz w:val="24"/>
          <w:szCs w:val="24"/>
          <w:lang w:val="en-US" w:eastAsia="zh-CN"/>
        </w:rPr>
        <w:t>1</w:t>
      </w:r>
      <w:r>
        <w:rPr>
          <w:rFonts w:ascii="宋体" w:hAnsi="宋体" w:eastAsia="宋体" w:cs="宋体"/>
          <w:b/>
          <w:bCs/>
          <w:spacing w:val="2"/>
          <w:sz w:val="24"/>
          <w:szCs w:val="24"/>
        </w:rPr>
        <w:t>.（实质性要求）</w:t>
      </w:r>
      <w:r>
        <w:rPr>
          <w:rFonts w:ascii="宋体" w:hAnsi="宋体" w:eastAsia="宋体" w:cs="宋体"/>
          <w:spacing w:val="7"/>
          <w:sz w:val="24"/>
          <w:szCs w:val="24"/>
        </w:rPr>
        <w:t>若投标产品中有属于政府强制采购节能产品的,投标人提供国家确定的认证机构出具的、处于有效期之内的节能产品认证证书（复印件）。否则以符合性审查不通过处理。</w:t>
      </w:r>
    </w:p>
    <w:p w14:paraId="0987E636">
      <w:pPr>
        <w:rPr>
          <w:rFonts w:ascii="Arial"/>
          <w:sz w:val="21"/>
        </w:rPr>
      </w:pPr>
      <w:r>
        <w:rPr>
          <w:rFonts w:ascii="Arial"/>
          <w:sz w:val="21"/>
        </w:rPr>
        <w:br w:type="page"/>
      </w:r>
    </w:p>
    <w:p w14:paraId="521AE70F">
      <w:pPr>
        <w:spacing w:before="113" w:line="225" w:lineRule="auto"/>
        <w:ind w:left="2740"/>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三章</w:t>
      </w:r>
      <w:r>
        <w:rPr>
          <w:rFonts w:ascii="宋体" w:hAnsi="宋体" w:eastAsia="宋体" w:cs="宋体"/>
          <w:spacing w:val="9"/>
          <w:sz w:val="35"/>
          <w:szCs w:val="35"/>
        </w:rPr>
        <w:t xml:space="preserve"> </w:t>
      </w:r>
      <w:r>
        <w:rPr>
          <w:rFonts w:hint="eastAsia" w:ascii="宋体" w:hAnsi="宋体" w:eastAsia="宋体" w:cs="宋体"/>
          <w:spacing w:val="9"/>
          <w:sz w:val="35"/>
          <w:szCs w:val="35"/>
          <w:lang w:val="en-US" w:eastAsia="zh-CN"/>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投标文件格式</w:t>
      </w:r>
    </w:p>
    <w:p w14:paraId="1635758E">
      <w:pPr>
        <w:spacing w:line="356" w:lineRule="auto"/>
        <w:rPr>
          <w:rFonts w:ascii="Arial"/>
          <w:sz w:val="21"/>
        </w:rPr>
      </w:pPr>
    </w:p>
    <w:p w14:paraId="6D3FD87C">
      <w:pPr>
        <w:spacing w:before="74" w:line="289" w:lineRule="auto"/>
        <w:ind w:right="63" w:firstLine="476"/>
        <w:rPr>
          <w:rFonts w:hint="eastAsia" w:ascii="宋体" w:hAnsi="宋体" w:eastAsia="宋体" w:cs="宋体"/>
          <w:color w:val="auto"/>
          <w:sz w:val="23"/>
          <w:szCs w:val="23"/>
          <w:lang w:eastAsia="zh-CN"/>
        </w:rPr>
      </w:pPr>
      <w:r>
        <w:rPr>
          <w:rFonts w:ascii="宋体" w:hAnsi="宋体" w:eastAsia="宋体" w:cs="宋体"/>
          <w:color w:val="auto"/>
          <w:spacing w:val="20"/>
          <w:sz w:val="23"/>
          <w:szCs w:val="23"/>
        </w:rPr>
        <w:t>一</w:t>
      </w:r>
      <w:r>
        <w:rPr>
          <w:rFonts w:ascii="宋体" w:hAnsi="宋体" w:eastAsia="宋体" w:cs="宋体"/>
          <w:color w:val="auto"/>
          <w:spacing w:val="17"/>
          <w:sz w:val="23"/>
          <w:szCs w:val="23"/>
        </w:rPr>
        <w:t>、</w:t>
      </w:r>
      <w:r>
        <w:rPr>
          <w:rFonts w:ascii="宋体" w:hAnsi="宋体" w:eastAsia="宋体" w:cs="宋体"/>
          <w:color w:val="auto"/>
          <w:spacing w:val="10"/>
          <w:sz w:val="23"/>
          <w:szCs w:val="23"/>
        </w:rPr>
        <w:t>本章所制投标文件格式，除格式中明确将该格式作为实质性要求的，一律不</w:t>
      </w:r>
      <w:r>
        <w:rPr>
          <w:rFonts w:ascii="宋体" w:hAnsi="宋体" w:eastAsia="宋体" w:cs="宋体"/>
          <w:color w:val="auto"/>
          <w:sz w:val="23"/>
          <w:szCs w:val="23"/>
        </w:rPr>
        <w:t xml:space="preserve"> </w:t>
      </w:r>
      <w:r>
        <w:rPr>
          <w:rFonts w:ascii="宋体" w:hAnsi="宋体" w:eastAsia="宋体" w:cs="宋体"/>
          <w:color w:val="auto"/>
          <w:spacing w:val="20"/>
          <w:sz w:val="23"/>
          <w:szCs w:val="23"/>
        </w:rPr>
        <w:t>具</w:t>
      </w:r>
      <w:r>
        <w:rPr>
          <w:rFonts w:ascii="宋体" w:hAnsi="宋体" w:eastAsia="宋体" w:cs="宋体"/>
          <w:color w:val="auto"/>
          <w:spacing w:val="14"/>
          <w:sz w:val="23"/>
          <w:szCs w:val="23"/>
        </w:rPr>
        <w:t>有</w:t>
      </w:r>
      <w:r>
        <w:rPr>
          <w:rFonts w:ascii="宋体" w:hAnsi="宋体" w:eastAsia="宋体" w:cs="宋体"/>
          <w:color w:val="auto"/>
          <w:spacing w:val="10"/>
          <w:sz w:val="23"/>
          <w:szCs w:val="23"/>
        </w:rPr>
        <w:t>强制</w:t>
      </w:r>
      <w:r>
        <w:rPr>
          <w:rFonts w:hint="eastAsia" w:ascii="宋体" w:hAnsi="宋体" w:eastAsia="宋体" w:cs="宋体"/>
          <w:color w:val="auto"/>
          <w:spacing w:val="10"/>
          <w:sz w:val="23"/>
          <w:szCs w:val="23"/>
          <w:lang w:val="en-US" w:eastAsia="zh-CN"/>
        </w:rPr>
        <w:t>性</w:t>
      </w:r>
      <w:r>
        <w:rPr>
          <w:rFonts w:hint="eastAsia" w:ascii="宋体" w:hAnsi="宋体" w:eastAsia="宋体" w:cs="宋体"/>
          <w:color w:val="auto"/>
          <w:spacing w:val="10"/>
          <w:sz w:val="23"/>
          <w:szCs w:val="23"/>
          <w:lang w:eastAsia="zh-CN"/>
        </w:rPr>
        <w:t>。</w:t>
      </w:r>
    </w:p>
    <w:p w14:paraId="459D0EC9">
      <w:pPr>
        <w:spacing w:before="2" w:line="288" w:lineRule="auto"/>
        <w:ind w:right="63" w:firstLine="475"/>
        <w:rPr>
          <w:rFonts w:ascii="宋体" w:hAnsi="宋体" w:eastAsia="宋体" w:cs="宋体"/>
          <w:sz w:val="23"/>
          <w:szCs w:val="23"/>
        </w:rPr>
      </w:pPr>
      <w:r>
        <w:rPr>
          <w:rFonts w:ascii="宋体" w:hAnsi="宋体" w:eastAsia="宋体" w:cs="宋体"/>
          <w:spacing w:val="7"/>
          <w:sz w:val="23"/>
          <w:szCs w:val="23"/>
        </w:rPr>
        <w:t>二、本章所制投标文件格式有关表格中的备注栏， 由投标人根据自身投标情况作</w:t>
      </w:r>
      <w:r>
        <w:rPr>
          <w:rFonts w:ascii="宋体" w:hAnsi="宋体" w:eastAsia="宋体" w:cs="宋体"/>
          <w:sz w:val="23"/>
          <w:szCs w:val="23"/>
        </w:rPr>
        <w:t xml:space="preserve"> </w:t>
      </w:r>
      <w:r>
        <w:rPr>
          <w:rFonts w:ascii="宋体" w:hAnsi="宋体" w:eastAsia="宋体" w:cs="宋体"/>
          <w:spacing w:val="15"/>
          <w:sz w:val="23"/>
          <w:szCs w:val="23"/>
        </w:rPr>
        <w:t>解</w:t>
      </w:r>
      <w:r>
        <w:rPr>
          <w:rFonts w:ascii="宋体" w:hAnsi="宋体" w:eastAsia="宋体" w:cs="宋体"/>
          <w:spacing w:val="8"/>
          <w:sz w:val="23"/>
          <w:szCs w:val="23"/>
        </w:rPr>
        <w:t>释性说明，不作为必填项。</w:t>
      </w:r>
    </w:p>
    <w:p w14:paraId="1CD83AD0">
      <w:pPr>
        <w:spacing w:line="305" w:lineRule="exact"/>
        <w:ind w:left="472"/>
        <w:rPr>
          <w:rFonts w:ascii="宋体" w:hAnsi="宋体" w:eastAsia="宋体" w:cs="宋体"/>
          <w:sz w:val="23"/>
          <w:szCs w:val="23"/>
        </w:rPr>
      </w:pPr>
      <w:r>
        <w:rPr>
          <w:rFonts w:ascii="宋体" w:hAnsi="宋体" w:eastAsia="宋体" w:cs="宋体"/>
          <w:spacing w:val="20"/>
          <w:position w:val="1"/>
          <w:sz w:val="23"/>
          <w:szCs w:val="23"/>
        </w:rPr>
        <w:t>三、</w:t>
      </w:r>
      <w:r>
        <w:rPr>
          <w:rFonts w:ascii="宋体" w:hAnsi="宋体" w:eastAsia="宋体" w:cs="宋体"/>
          <w:spacing w:val="11"/>
          <w:position w:val="1"/>
          <w:sz w:val="23"/>
          <w:szCs w:val="23"/>
        </w:rPr>
        <w:t>本</w:t>
      </w:r>
      <w:r>
        <w:rPr>
          <w:rFonts w:ascii="宋体" w:hAnsi="宋体" w:eastAsia="宋体" w:cs="宋体"/>
          <w:spacing w:val="10"/>
          <w:position w:val="1"/>
          <w:sz w:val="23"/>
          <w:szCs w:val="23"/>
        </w:rPr>
        <w:t>章所制投标文件格式中需要填写的相关内容事项，可能会与本采购项目无</w:t>
      </w:r>
    </w:p>
    <w:p w14:paraId="54A87E39">
      <w:pPr>
        <w:spacing w:before="54" w:line="302" w:lineRule="auto"/>
        <w:ind w:firstLine="5"/>
        <w:rPr>
          <w:rFonts w:ascii="宋体" w:hAnsi="宋体" w:eastAsia="宋体" w:cs="宋体"/>
          <w:sz w:val="23"/>
          <w:szCs w:val="23"/>
        </w:rPr>
      </w:pPr>
      <w:r>
        <w:rPr>
          <w:rFonts w:ascii="宋体" w:hAnsi="宋体" w:eastAsia="宋体" w:cs="宋体"/>
          <w:spacing w:val="10"/>
          <w:sz w:val="23"/>
          <w:szCs w:val="23"/>
        </w:rPr>
        <w:t>关，在不</w:t>
      </w:r>
      <w:r>
        <w:rPr>
          <w:rFonts w:ascii="宋体" w:hAnsi="宋体" w:eastAsia="宋体" w:cs="宋体"/>
          <w:spacing w:val="6"/>
          <w:sz w:val="23"/>
          <w:szCs w:val="23"/>
        </w:rPr>
        <w:t>改</w:t>
      </w:r>
      <w:r>
        <w:rPr>
          <w:rFonts w:ascii="宋体" w:hAnsi="宋体" w:eastAsia="宋体" w:cs="宋体"/>
          <w:spacing w:val="5"/>
          <w:sz w:val="23"/>
          <w:szCs w:val="23"/>
        </w:rPr>
        <w:t>变投标文件原义、不影响本项目采购需求的情况下，投标人可以不予填写，</w:t>
      </w:r>
      <w:r>
        <w:rPr>
          <w:rFonts w:ascii="宋体" w:hAnsi="宋体" w:eastAsia="宋体" w:cs="宋体"/>
          <w:sz w:val="23"/>
          <w:szCs w:val="23"/>
        </w:rPr>
        <w:t xml:space="preserve"> </w:t>
      </w:r>
      <w:r>
        <w:rPr>
          <w:rFonts w:ascii="宋体" w:hAnsi="宋体" w:eastAsia="宋体" w:cs="宋体"/>
          <w:spacing w:val="7"/>
          <w:sz w:val="23"/>
          <w:szCs w:val="23"/>
        </w:rPr>
        <w:t>但应当注明。</w:t>
      </w:r>
    </w:p>
    <w:p w14:paraId="1FA4A5F4">
      <w:pPr>
        <w:sectPr>
          <w:headerReference r:id="rId5" w:type="default"/>
          <w:footerReference r:id="rId6" w:type="default"/>
          <w:pgSz w:w="11850" w:h="16783"/>
          <w:pgMar w:top="1083" w:right="1298" w:bottom="1152" w:left="1253" w:header="0" w:footer="989" w:gutter="0"/>
          <w:pgNumType w:fmt="decimal" w:start="1"/>
          <w:cols w:space="720" w:num="1"/>
        </w:sectPr>
      </w:pPr>
    </w:p>
    <w:p w14:paraId="58A9AC49">
      <w:pPr>
        <w:spacing w:line="246" w:lineRule="auto"/>
        <w:rPr>
          <w:rFonts w:ascii="Arial"/>
          <w:sz w:val="21"/>
        </w:rPr>
      </w:pPr>
    </w:p>
    <w:p w14:paraId="58237077">
      <w:pPr>
        <w:spacing w:line="246" w:lineRule="auto"/>
        <w:rPr>
          <w:rFonts w:ascii="Arial"/>
          <w:sz w:val="21"/>
        </w:rPr>
      </w:pPr>
    </w:p>
    <w:p w14:paraId="0D9075DD">
      <w:pPr>
        <w:spacing w:before="98" w:line="226" w:lineRule="auto"/>
        <w:ind w:left="1748"/>
        <w:rPr>
          <w:rFonts w:ascii="宋体" w:hAnsi="宋体" w:eastAsia="宋体" w:cs="宋体"/>
          <w:sz w:val="30"/>
          <w:szCs w:val="30"/>
        </w:rPr>
      </w:pPr>
      <w:r>
        <w:rPr>
          <w:rFonts w:ascii="宋体" w:hAnsi="宋体" w:eastAsia="宋体" w:cs="宋体"/>
          <w:spacing w:val="10"/>
          <w:sz w:val="30"/>
          <w:szCs w:val="30"/>
          <w14:textOutline w14:w="5629" w14:cap="sq" w14:cmpd="sng">
            <w14:solidFill>
              <w14:srgbClr w14:val="000000"/>
            </w14:solidFill>
            <w14:prstDash w14:val="solid"/>
            <w14:bevel/>
          </w14:textOutline>
        </w:rPr>
        <w:t>第一部分</w:t>
      </w:r>
      <w:r>
        <w:rPr>
          <w:rFonts w:ascii="宋体" w:hAnsi="宋体" w:eastAsia="宋体" w:cs="宋体"/>
          <w:spacing w:val="10"/>
          <w:sz w:val="30"/>
          <w:szCs w:val="30"/>
        </w:rPr>
        <w:t xml:space="preserve"> </w:t>
      </w:r>
      <w:r>
        <w:rPr>
          <w:rFonts w:ascii="宋体" w:hAnsi="宋体" w:eastAsia="宋体" w:cs="宋体"/>
          <w:spacing w:val="10"/>
          <w:sz w:val="30"/>
          <w:szCs w:val="30"/>
          <w14:textOutline w14:w="5629" w14:cap="sq" w14:cmpd="sng">
            <w14:solidFill>
              <w14:srgbClr w14:val="000000"/>
            </w14:solidFill>
            <w14:prstDash w14:val="solid"/>
            <w14:bevel/>
          </w14:textOutline>
        </w:rPr>
        <w:t>“资格性投标文件”格</w:t>
      </w:r>
      <w:r>
        <w:rPr>
          <w:rFonts w:ascii="宋体" w:hAnsi="宋体" w:eastAsia="宋体" w:cs="宋体"/>
          <w:spacing w:val="9"/>
          <w:sz w:val="30"/>
          <w:szCs w:val="30"/>
          <w14:textOutline w14:w="5629" w14:cap="sq" w14:cmpd="sng">
            <w14:solidFill>
              <w14:srgbClr w14:val="000000"/>
            </w14:solidFill>
            <w14:prstDash w14:val="solid"/>
            <w14:bevel/>
          </w14:textOutline>
        </w:rPr>
        <w:t>式</w:t>
      </w:r>
    </w:p>
    <w:p w14:paraId="546C3E25">
      <w:pPr>
        <w:spacing w:line="266" w:lineRule="auto"/>
        <w:rPr>
          <w:rFonts w:ascii="Arial"/>
          <w:sz w:val="21"/>
        </w:rPr>
      </w:pPr>
    </w:p>
    <w:p w14:paraId="4581616E">
      <w:pPr>
        <w:spacing w:line="267" w:lineRule="auto"/>
        <w:rPr>
          <w:rFonts w:ascii="Arial"/>
          <w:sz w:val="21"/>
        </w:rPr>
      </w:pPr>
    </w:p>
    <w:p w14:paraId="0BE9805B">
      <w:pPr>
        <w:spacing w:line="267" w:lineRule="auto"/>
        <w:rPr>
          <w:rFonts w:ascii="Arial"/>
          <w:sz w:val="21"/>
        </w:rPr>
      </w:pPr>
    </w:p>
    <w:p w14:paraId="2CEBA9C8">
      <w:pPr>
        <w:spacing w:before="101" w:line="799" w:lineRule="exact"/>
        <w:ind w:left="13"/>
        <w:rPr>
          <w:rFonts w:ascii="宋体" w:hAnsi="宋体" w:eastAsia="宋体" w:cs="宋体"/>
          <w:sz w:val="31"/>
          <w:szCs w:val="31"/>
        </w:rPr>
      </w:pPr>
      <w:r>
        <w:rPr>
          <w:rFonts w:ascii="宋体" w:hAnsi="宋体" w:eastAsia="宋体" w:cs="宋体"/>
          <w:spacing w:val="4"/>
          <w:position w:val="37"/>
          <w:sz w:val="31"/>
          <w:szCs w:val="31"/>
          <w14:textOutline w14:w="5793" w14:cap="sq" w14:cmpd="sng">
            <w14:solidFill>
              <w14:srgbClr w14:val="000000"/>
            </w14:solidFill>
            <w14:prstDash w14:val="solid"/>
            <w14:bevel/>
          </w14:textOutline>
        </w:rPr>
        <w:t>格式</w:t>
      </w:r>
      <w:r>
        <w:rPr>
          <w:rFonts w:ascii="宋体" w:hAnsi="宋体" w:eastAsia="宋体" w:cs="宋体"/>
          <w:spacing w:val="-39"/>
          <w:position w:val="37"/>
          <w:sz w:val="31"/>
          <w:szCs w:val="31"/>
        </w:rPr>
        <w:t xml:space="preserve"> </w:t>
      </w:r>
      <w:r>
        <w:rPr>
          <w:rFonts w:ascii="宋体" w:hAnsi="宋体" w:eastAsia="宋体" w:cs="宋体"/>
          <w:spacing w:val="4"/>
          <w:position w:val="37"/>
          <w:sz w:val="31"/>
          <w:szCs w:val="31"/>
          <w14:textOutline w14:w="5793" w14:cap="sq" w14:cmpd="sng">
            <w14:solidFill>
              <w14:srgbClr w14:val="000000"/>
            </w14:solidFill>
            <w14:prstDash w14:val="solid"/>
            <w14:bevel/>
          </w14:textOutline>
        </w:rPr>
        <w:t>1-1</w:t>
      </w:r>
    </w:p>
    <w:p w14:paraId="04427CE9">
      <w:pPr>
        <w:spacing w:before="1" w:line="226" w:lineRule="auto"/>
        <w:ind w:left="11"/>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封面：</w:t>
      </w:r>
    </w:p>
    <w:p w14:paraId="5F25DA9D">
      <w:pPr>
        <w:pStyle w:val="2"/>
        <w:spacing w:line="266" w:lineRule="auto"/>
      </w:pPr>
    </w:p>
    <w:p w14:paraId="2B70CF73">
      <w:pPr>
        <w:spacing w:before="114" w:line="225" w:lineRule="auto"/>
        <w:ind w:right="11"/>
        <w:jc w:val="right"/>
        <w:rPr>
          <w:rFonts w:ascii="宋体" w:hAnsi="宋体" w:eastAsia="宋体" w:cs="宋体"/>
          <w:sz w:val="35"/>
          <w:szCs w:val="35"/>
        </w:rPr>
      </w:pPr>
      <w:r>
        <w:rPr>
          <w:rFonts w:ascii="宋体" w:hAnsi="宋体" w:eastAsia="宋体" w:cs="宋体"/>
          <w:spacing w:val="4"/>
          <w:sz w:val="35"/>
          <w:szCs w:val="35"/>
          <w14:textOutline w14:w="6537" w14:cap="sq" w14:cmpd="sng">
            <w14:solidFill>
              <w14:srgbClr w14:val="000000"/>
            </w14:solidFill>
            <w14:prstDash w14:val="solid"/>
            <w14:bevel/>
          </w14:textOutline>
        </w:rPr>
        <w:t>（正本/副本）</w:t>
      </w:r>
    </w:p>
    <w:p w14:paraId="2B1626EB">
      <w:pPr>
        <w:pStyle w:val="2"/>
        <w:spacing w:line="257" w:lineRule="auto"/>
      </w:pPr>
    </w:p>
    <w:p w14:paraId="4E475156">
      <w:pPr>
        <w:pStyle w:val="2"/>
        <w:spacing w:line="257" w:lineRule="auto"/>
      </w:pPr>
    </w:p>
    <w:p w14:paraId="37E6FD2B">
      <w:pPr>
        <w:pStyle w:val="2"/>
        <w:spacing w:line="257" w:lineRule="auto"/>
      </w:pPr>
    </w:p>
    <w:p w14:paraId="2DF6423F">
      <w:pPr>
        <w:pStyle w:val="2"/>
        <w:spacing w:line="257" w:lineRule="auto"/>
      </w:pPr>
    </w:p>
    <w:p w14:paraId="6885BCD9">
      <w:pPr>
        <w:tabs>
          <w:tab w:val="left" w:pos="6397"/>
        </w:tabs>
        <w:spacing w:before="130" w:line="221" w:lineRule="auto"/>
        <w:ind w:left="1979"/>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7"/>
          <w:sz w:val="40"/>
          <w:szCs w:val="40"/>
        </w:rPr>
        <w:t xml:space="preserve"> </w:t>
      </w:r>
      <w:r>
        <w:rPr>
          <w:rFonts w:ascii="宋体" w:hAnsi="宋体" w:eastAsia="宋体" w:cs="宋体"/>
          <w:spacing w:val="-11"/>
          <w:sz w:val="40"/>
          <w:szCs w:val="40"/>
          <w14:textOutline w14:w="7282" w14:cap="sq" w14:cmpd="sng">
            <w14:solidFill>
              <w14:srgbClr w14:val="000000"/>
            </w14:solidFill>
            <w14:prstDash w14:val="solid"/>
            <w14:bevel/>
          </w14:textOutline>
        </w:rPr>
        <w:t>项目</w:t>
      </w:r>
    </w:p>
    <w:p w14:paraId="053F7445">
      <w:pPr>
        <w:pStyle w:val="2"/>
        <w:spacing w:line="281" w:lineRule="auto"/>
      </w:pPr>
    </w:p>
    <w:p w14:paraId="4E29E062">
      <w:pPr>
        <w:pStyle w:val="2"/>
        <w:spacing w:line="282" w:lineRule="auto"/>
      </w:pPr>
    </w:p>
    <w:p w14:paraId="2CA7D7D2">
      <w:pPr>
        <w:pStyle w:val="2"/>
        <w:spacing w:line="282" w:lineRule="auto"/>
      </w:pPr>
    </w:p>
    <w:p w14:paraId="385E54A8">
      <w:pPr>
        <w:spacing w:before="170" w:line="220" w:lineRule="auto"/>
        <w:ind w:left="2808"/>
        <w:outlineLvl w:val="2"/>
        <w:rPr>
          <w:rFonts w:ascii="宋体" w:hAnsi="宋体" w:eastAsia="宋体" w:cs="宋体"/>
          <w:sz w:val="52"/>
          <w:szCs w:val="52"/>
        </w:rPr>
      </w:pPr>
      <w:bookmarkStart w:id="8" w:name="bookmark13"/>
      <w:bookmarkEnd w:id="8"/>
      <w:r>
        <w:rPr>
          <w:rFonts w:ascii="宋体" w:hAnsi="宋体" w:eastAsia="宋体" w:cs="宋体"/>
          <w:spacing w:val="-5"/>
          <w:sz w:val="52"/>
          <w:szCs w:val="52"/>
          <w14:textOutline w14:w="9461" w14:cap="sq" w14:cmpd="sng">
            <w14:solidFill>
              <w14:srgbClr w14:val="000000"/>
            </w14:solidFill>
            <w14:prstDash w14:val="solid"/>
            <w14:bevel/>
          </w14:textOutline>
        </w:rPr>
        <w:t>资格性投标文件</w:t>
      </w:r>
    </w:p>
    <w:p w14:paraId="58018438">
      <w:pPr>
        <w:pStyle w:val="2"/>
        <w:spacing w:line="254" w:lineRule="auto"/>
      </w:pPr>
    </w:p>
    <w:p w14:paraId="7FFAB0C3">
      <w:pPr>
        <w:pStyle w:val="2"/>
        <w:spacing w:line="254" w:lineRule="auto"/>
      </w:pPr>
    </w:p>
    <w:p w14:paraId="18F03CE2">
      <w:pPr>
        <w:pStyle w:val="2"/>
        <w:spacing w:line="254" w:lineRule="auto"/>
      </w:pPr>
    </w:p>
    <w:p w14:paraId="05AB31EA">
      <w:pPr>
        <w:pStyle w:val="2"/>
        <w:spacing w:line="254" w:lineRule="auto"/>
      </w:pPr>
    </w:p>
    <w:p w14:paraId="74086D4D">
      <w:pPr>
        <w:pStyle w:val="2"/>
        <w:spacing w:line="254" w:lineRule="auto"/>
      </w:pPr>
    </w:p>
    <w:p w14:paraId="6EEC71DD">
      <w:pPr>
        <w:pStyle w:val="2"/>
        <w:spacing w:line="255" w:lineRule="auto"/>
      </w:pPr>
    </w:p>
    <w:p w14:paraId="7DCB1503">
      <w:pPr>
        <w:bidi w:val="0"/>
        <w:rPr>
          <w:rFonts w:hint="eastAsia" w:ascii="宋体" w:hAnsi="宋体" w:eastAsia="宋体" w:cs="宋体"/>
          <w:b/>
          <w:bCs/>
          <w:sz w:val="32"/>
          <w:szCs w:val="32"/>
        </w:rPr>
      </w:pPr>
    </w:p>
    <w:p w14:paraId="29275CCC">
      <w:pPr>
        <w:bidi w:val="0"/>
        <w:rPr>
          <w:rFonts w:hint="eastAsia"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71B9EF38">
      <w:pPr>
        <w:bidi w:val="0"/>
        <w:rPr>
          <w:rFonts w:hint="eastAsia" w:ascii="宋体" w:hAnsi="宋体" w:eastAsia="宋体" w:cs="宋体"/>
          <w:b/>
          <w:bCs/>
          <w:sz w:val="32"/>
          <w:szCs w:val="32"/>
        </w:rPr>
      </w:pPr>
    </w:p>
    <w:p w14:paraId="5BBBA9AE">
      <w:pPr>
        <w:bidi w:val="0"/>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eastAsia="宋体" w:cs="宋体"/>
          <w:b/>
          <w:bCs/>
          <w:sz w:val="32"/>
          <w:szCs w:val="32"/>
          <w:u w:val="single"/>
        </w:rPr>
        <w:t xml:space="preserve">                  </w:t>
      </w:r>
    </w:p>
    <w:p w14:paraId="0C2F9254">
      <w:pPr>
        <w:bidi w:val="0"/>
        <w:rPr>
          <w:rFonts w:hint="eastAsia" w:ascii="宋体" w:hAnsi="宋体" w:eastAsia="宋体" w:cs="宋体"/>
          <w:b/>
          <w:bCs/>
          <w:sz w:val="32"/>
          <w:szCs w:val="32"/>
        </w:rPr>
      </w:pPr>
    </w:p>
    <w:p w14:paraId="03A63CD1">
      <w:pPr>
        <w:bidi w:val="0"/>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lang w:eastAsia="zh-CN"/>
        </w:rPr>
        <w:t>包号：</w:t>
      </w:r>
      <w:r>
        <w:rPr>
          <w:rFonts w:hint="eastAsia" w:ascii="宋体" w:hAnsi="宋体" w:eastAsia="宋体" w:cs="宋体"/>
          <w:b/>
          <w:bCs/>
          <w:sz w:val="32"/>
          <w:szCs w:val="32"/>
          <w:u w:val="single"/>
          <w:lang w:val="en-US" w:eastAsia="zh-CN"/>
        </w:rPr>
        <w:t xml:space="preserve">             </w:t>
      </w:r>
    </w:p>
    <w:p w14:paraId="5EAA7B9B">
      <w:pPr>
        <w:bidi w:val="0"/>
        <w:rPr>
          <w:rFonts w:hint="eastAsia" w:ascii="宋体" w:hAnsi="宋体" w:eastAsia="宋体" w:cs="宋体"/>
          <w:b/>
          <w:bCs/>
          <w:sz w:val="32"/>
          <w:szCs w:val="32"/>
        </w:rPr>
      </w:pPr>
    </w:p>
    <w:p w14:paraId="6C45D7BE">
      <w:pPr>
        <w:bidi w:val="0"/>
      </w:pPr>
      <w:r>
        <w:rPr>
          <w:rFonts w:hint="eastAsia" w:ascii="宋体" w:hAnsi="宋体" w:eastAsia="宋体" w:cs="宋体"/>
          <w:b/>
          <w:bCs/>
          <w:sz w:val="32"/>
          <w:szCs w:val="32"/>
        </w:rPr>
        <w:t>投标时间：</w:t>
      </w:r>
      <w:r>
        <w:rPr>
          <w:rFonts w:hint="eastAsia" w:ascii="宋体" w:hAnsi="宋体" w:eastAsia="宋体" w:cs="宋体"/>
          <w:b/>
          <w:bCs/>
          <w:sz w:val="32"/>
          <w:szCs w:val="32"/>
          <w:u w:val="single"/>
        </w:rPr>
        <w:t xml:space="preserve">    年   月   日</w:t>
      </w:r>
    </w:p>
    <w:p w14:paraId="00768613">
      <w:pPr>
        <w:spacing w:line="267" w:lineRule="auto"/>
        <w:rPr>
          <w:rFonts w:ascii="Arial"/>
          <w:sz w:val="21"/>
        </w:rPr>
      </w:pPr>
    </w:p>
    <w:p w14:paraId="07745ED8">
      <w:pPr>
        <w:rPr>
          <w:rFonts w:ascii="宋体" w:hAnsi="宋体" w:eastAsia="宋体" w:cs="宋体"/>
          <w:sz w:val="31"/>
          <w:szCs w:val="31"/>
          <w14:textOutline w14:w="5793" w14:cap="sq" w14:cmpd="sng">
            <w14:solidFill>
              <w14:srgbClr w14:val="000000"/>
            </w14:solidFill>
            <w14:prstDash w14:val="solid"/>
            <w14:bevel/>
          </w14:textOutline>
        </w:rPr>
      </w:pPr>
      <w:r>
        <w:rPr>
          <w:rFonts w:ascii="宋体" w:hAnsi="宋体" w:eastAsia="宋体" w:cs="宋体"/>
          <w:sz w:val="31"/>
          <w:szCs w:val="31"/>
          <w14:textOutline w14:w="5793" w14:cap="sq" w14:cmpd="sng">
            <w14:solidFill>
              <w14:srgbClr w14:val="000000"/>
            </w14:solidFill>
            <w14:prstDash w14:val="solid"/>
            <w14:bevel/>
          </w14:textOutline>
        </w:rPr>
        <w:br w:type="page"/>
      </w:r>
    </w:p>
    <w:p w14:paraId="46D9F717">
      <w:pPr>
        <w:spacing w:before="101" w:line="209"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39"/>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1-2</w:t>
      </w:r>
    </w:p>
    <w:p w14:paraId="79DEAE6D">
      <w:pPr>
        <w:spacing w:before="1" w:line="224" w:lineRule="auto"/>
        <w:ind w:left="2682"/>
        <w:outlineLvl w:val="2"/>
        <w:rPr>
          <w:rFonts w:ascii="宋体" w:hAnsi="宋体" w:eastAsia="宋体" w:cs="宋体"/>
          <w:sz w:val="31"/>
          <w:szCs w:val="31"/>
        </w:rPr>
      </w:pPr>
      <w:bookmarkStart w:id="9" w:name="bookmark14"/>
      <w:bookmarkEnd w:id="9"/>
      <w:r>
        <w:rPr>
          <w:rFonts w:ascii="宋体" w:hAnsi="宋体" w:eastAsia="宋体" w:cs="宋体"/>
          <w:spacing w:val="9"/>
          <w:sz w:val="31"/>
          <w:szCs w:val="31"/>
          <w14:textOutline w14:w="5793" w14:cap="sq" w14:cmpd="sng">
            <w14:solidFill>
              <w14:srgbClr w14:val="000000"/>
            </w14:solidFill>
            <w14:prstDash w14:val="solid"/>
            <w14:bevel/>
          </w14:textOutline>
        </w:rPr>
        <w:t>一、法定代表人身份证明书</w:t>
      </w:r>
    </w:p>
    <w:p w14:paraId="1734DB50">
      <w:pPr>
        <w:pStyle w:val="2"/>
        <w:spacing w:line="322" w:lineRule="auto"/>
      </w:pPr>
    </w:p>
    <w:p w14:paraId="3E87C194">
      <w:pPr>
        <w:pStyle w:val="2"/>
        <w:spacing w:line="323" w:lineRule="auto"/>
      </w:pPr>
    </w:p>
    <w:p w14:paraId="319834A5">
      <w:pPr>
        <w:spacing w:before="78" w:line="360" w:lineRule="auto"/>
        <w:ind w:left="12"/>
        <w:rPr>
          <w:rFonts w:ascii="新宋体" w:hAnsi="新宋体" w:eastAsia="新宋体" w:cs="新宋体"/>
          <w:sz w:val="24"/>
          <w:szCs w:val="24"/>
        </w:rPr>
      </w:pPr>
      <w:r>
        <w:rPr>
          <w:rFonts w:ascii="新宋体" w:hAnsi="新宋体" w:eastAsia="新宋体" w:cs="新宋体"/>
          <w:spacing w:val="4"/>
          <w:sz w:val="24"/>
          <w:szCs w:val="24"/>
        </w:rPr>
        <w:t>单位名称：</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6BAD8AD6">
      <w:pPr>
        <w:spacing w:before="1" w:line="220" w:lineRule="auto"/>
        <w:ind w:left="12"/>
        <w:rPr>
          <w:rFonts w:ascii="新宋体" w:hAnsi="新宋体" w:eastAsia="新宋体" w:cs="新宋体"/>
          <w:sz w:val="24"/>
          <w:szCs w:val="24"/>
        </w:rPr>
      </w:pPr>
      <w:r>
        <w:rPr>
          <w:rFonts w:ascii="新宋体" w:hAnsi="新宋体" w:eastAsia="新宋体" w:cs="新宋体"/>
          <w:spacing w:val="4"/>
          <w:sz w:val="24"/>
          <w:szCs w:val="24"/>
        </w:rPr>
        <w:t>单位性质：</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03D4AF5A">
      <w:pPr>
        <w:spacing w:before="179" w:line="229" w:lineRule="auto"/>
        <w:ind w:left="10"/>
        <w:rPr>
          <w:rFonts w:ascii="新宋体" w:hAnsi="新宋体" w:eastAsia="新宋体" w:cs="新宋体"/>
          <w:sz w:val="24"/>
          <w:szCs w:val="24"/>
        </w:rPr>
      </w:pPr>
      <w:r>
        <w:rPr>
          <w:rFonts w:ascii="新宋体" w:hAnsi="新宋体" w:eastAsia="新宋体" w:cs="新宋体"/>
          <w:spacing w:val="-7"/>
          <w:sz w:val="24"/>
          <w:szCs w:val="24"/>
        </w:rPr>
        <w:t>地</w:t>
      </w:r>
      <w:r>
        <w:rPr>
          <w:rFonts w:ascii="新宋体" w:hAnsi="新宋体" w:eastAsia="新宋体" w:cs="新宋体"/>
          <w:spacing w:val="2"/>
          <w:sz w:val="24"/>
          <w:szCs w:val="24"/>
        </w:rPr>
        <w:t xml:space="preserve">    </w:t>
      </w:r>
      <w:r>
        <w:rPr>
          <w:rFonts w:ascii="新宋体" w:hAnsi="新宋体" w:eastAsia="新宋体" w:cs="新宋体"/>
          <w:spacing w:val="-7"/>
          <w:sz w:val="24"/>
          <w:szCs w:val="24"/>
        </w:rPr>
        <w:t>址：</w:t>
      </w:r>
      <w:r>
        <w:rPr>
          <w:rFonts w:ascii="新宋体" w:hAnsi="新宋体" w:eastAsia="新宋体" w:cs="新宋体"/>
          <w:spacing w:val="-95"/>
          <w:sz w:val="24"/>
          <w:szCs w:val="24"/>
        </w:rPr>
        <w:t xml:space="preserve"> </w:t>
      </w:r>
      <w:r>
        <w:rPr>
          <w:rFonts w:ascii="新宋体" w:hAnsi="新宋体" w:eastAsia="新宋体" w:cs="新宋体"/>
          <w:sz w:val="24"/>
          <w:szCs w:val="24"/>
          <w:u w:val="single" w:color="auto"/>
        </w:rPr>
        <w:t xml:space="preserve">                            </w:t>
      </w:r>
    </w:p>
    <w:p w14:paraId="252F8F9E">
      <w:pPr>
        <w:spacing w:before="169" w:line="220" w:lineRule="auto"/>
        <w:ind w:left="12"/>
        <w:rPr>
          <w:rFonts w:ascii="新宋体" w:hAnsi="新宋体" w:eastAsia="新宋体" w:cs="新宋体"/>
          <w:sz w:val="24"/>
          <w:szCs w:val="24"/>
        </w:rPr>
      </w:pPr>
      <w:r>
        <w:rPr>
          <w:rFonts w:ascii="新宋体" w:hAnsi="新宋体" w:eastAsia="新宋体" w:cs="新宋体"/>
          <w:spacing w:val="-1"/>
          <w:sz w:val="24"/>
          <w:szCs w:val="24"/>
        </w:rPr>
        <w:t>成立时间：</w:t>
      </w:r>
      <w:r>
        <w:rPr>
          <w:rFonts w:ascii="新宋体" w:hAnsi="新宋体" w:eastAsia="新宋体" w:cs="新宋体"/>
          <w:spacing w:val="-91"/>
          <w:sz w:val="24"/>
          <w:szCs w:val="24"/>
        </w:rPr>
        <w:t xml:space="preserve"> </w:t>
      </w:r>
      <w:r>
        <w:rPr>
          <w:rFonts w:ascii="新宋体" w:hAnsi="新宋体" w:eastAsia="新宋体" w:cs="新宋体"/>
          <w:spacing w:val="12"/>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1"/>
          <w:sz w:val="24"/>
          <w:szCs w:val="24"/>
        </w:rPr>
        <w:t>年</w:t>
      </w:r>
      <w:r>
        <w:rPr>
          <w:rFonts w:ascii="新宋体" w:hAnsi="新宋体" w:eastAsia="新宋体" w:cs="新宋体"/>
          <w:spacing w:val="19"/>
          <w:sz w:val="24"/>
          <w:szCs w:val="24"/>
          <w:u w:val="single" w:color="auto"/>
        </w:rPr>
        <w:t xml:space="preserve">      </w:t>
      </w:r>
      <w:r>
        <w:rPr>
          <w:rFonts w:ascii="新宋体" w:hAnsi="新宋体" w:eastAsia="新宋体" w:cs="新宋体"/>
          <w:spacing w:val="-99"/>
          <w:sz w:val="24"/>
          <w:szCs w:val="24"/>
        </w:rPr>
        <w:t xml:space="preserve"> </w:t>
      </w:r>
      <w:r>
        <w:rPr>
          <w:rFonts w:ascii="新宋体" w:hAnsi="新宋体" w:eastAsia="新宋体" w:cs="新宋体"/>
          <w:spacing w:val="-1"/>
          <w:sz w:val="24"/>
          <w:szCs w:val="24"/>
        </w:rPr>
        <w:t>月</w:t>
      </w:r>
      <w:r>
        <w:rPr>
          <w:rFonts w:ascii="新宋体" w:hAnsi="新宋体" w:eastAsia="新宋体" w:cs="新宋体"/>
          <w:spacing w:val="19"/>
          <w:sz w:val="24"/>
          <w:szCs w:val="24"/>
          <w:u w:val="single" w:color="auto"/>
        </w:rPr>
        <w:t xml:space="preserve">      </w:t>
      </w:r>
      <w:r>
        <w:rPr>
          <w:rFonts w:ascii="新宋体" w:hAnsi="新宋体" w:eastAsia="新宋体" w:cs="新宋体"/>
          <w:spacing w:val="-63"/>
          <w:sz w:val="24"/>
          <w:szCs w:val="24"/>
        </w:rPr>
        <w:t xml:space="preserve"> </w:t>
      </w:r>
      <w:r>
        <w:rPr>
          <w:rFonts w:ascii="新宋体" w:hAnsi="新宋体" w:eastAsia="新宋体" w:cs="新宋体"/>
          <w:spacing w:val="-1"/>
          <w:sz w:val="24"/>
          <w:szCs w:val="24"/>
        </w:rPr>
        <w:t>日</w:t>
      </w:r>
    </w:p>
    <w:p w14:paraId="045EC2E3">
      <w:pPr>
        <w:spacing w:before="179" w:line="221" w:lineRule="auto"/>
        <w:ind w:left="12"/>
        <w:rPr>
          <w:rFonts w:ascii="新宋体" w:hAnsi="新宋体" w:eastAsia="新宋体" w:cs="新宋体"/>
          <w:sz w:val="24"/>
          <w:szCs w:val="24"/>
        </w:rPr>
      </w:pPr>
      <w:r>
        <w:rPr>
          <w:rFonts w:ascii="新宋体" w:hAnsi="新宋体" w:eastAsia="新宋体" w:cs="新宋体"/>
          <w:spacing w:val="4"/>
          <w:sz w:val="24"/>
          <w:szCs w:val="24"/>
        </w:rPr>
        <w:t>经营期限：</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04EA123B">
      <w:pPr>
        <w:pStyle w:val="2"/>
        <w:spacing w:line="283" w:lineRule="auto"/>
      </w:pPr>
    </w:p>
    <w:p w14:paraId="15B0F633">
      <w:pPr>
        <w:pStyle w:val="2"/>
        <w:spacing w:line="284" w:lineRule="auto"/>
      </w:pPr>
    </w:p>
    <w:p w14:paraId="65056F3A">
      <w:pPr>
        <w:spacing w:before="78" w:line="358" w:lineRule="auto"/>
        <w:ind w:right="1"/>
        <w:jc w:val="both"/>
        <w:rPr>
          <w:rFonts w:ascii="新宋体" w:hAnsi="新宋体" w:eastAsia="新宋体" w:cs="新宋体"/>
          <w:sz w:val="24"/>
          <w:szCs w:val="24"/>
        </w:rPr>
      </w:pPr>
      <w:r>
        <w:rPr>
          <w:rFonts w:ascii="新宋体" w:hAnsi="新宋体" w:eastAsia="新宋体" w:cs="新宋体"/>
          <w:spacing w:val="-10"/>
          <w:sz w:val="24"/>
          <w:szCs w:val="24"/>
        </w:rPr>
        <w:t>姓名：</w:t>
      </w:r>
      <w:r>
        <w:rPr>
          <w:rFonts w:ascii="新宋体" w:hAnsi="新宋体" w:eastAsia="新宋体" w:cs="新宋体"/>
          <w:spacing w:val="12"/>
          <w:sz w:val="24"/>
          <w:szCs w:val="24"/>
          <w:u w:val="single" w:color="auto"/>
        </w:rPr>
        <w:t xml:space="preserve">         </w:t>
      </w:r>
      <w:r>
        <w:rPr>
          <w:rFonts w:ascii="新宋体" w:hAnsi="新宋体" w:eastAsia="新宋体" w:cs="新宋体"/>
          <w:spacing w:val="-110"/>
          <w:sz w:val="24"/>
          <w:szCs w:val="24"/>
        </w:rPr>
        <w:t xml:space="preserve"> </w:t>
      </w:r>
      <w:r>
        <w:rPr>
          <w:rFonts w:ascii="新宋体" w:hAnsi="新宋体" w:eastAsia="新宋体" w:cs="新宋体"/>
          <w:spacing w:val="-10"/>
          <w:sz w:val="24"/>
          <w:szCs w:val="24"/>
        </w:rPr>
        <w:t>性别：</w:t>
      </w:r>
      <w:r>
        <w:rPr>
          <w:rFonts w:ascii="新宋体" w:hAnsi="新宋体" w:eastAsia="新宋体" w:cs="新宋体"/>
          <w:spacing w:val="12"/>
          <w:sz w:val="24"/>
          <w:szCs w:val="24"/>
          <w:u w:val="single" w:color="auto"/>
        </w:rPr>
        <w:t xml:space="preserve">    </w:t>
      </w:r>
      <w:r>
        <w:rPr>
          <w:rFonts w:ascii="新宋体" w:hAnsi="新宋体" w:eastAsia="新宋体" w:cs="新宋体"/>
          <w:spacing w:val="27"/>
          <w:sz w:val="24"/>
          <w:szCs w:val="24"/>
        </w:rPr>
        <w:t xml:space="preserve"> </w:t>
      </w:r>
      <w:r>
        <w:rPr>
          <w:rFonts w:ascii="新宋体" w:hAnsi="新宋体" w:eastAsia="新宋体" w:cs="新宋体"/>
          <w:spacing w:val="-10"/>
          <w:sz w:val="24"/>
          <w:szCs w:val="24"/>
        </w:rPr>
        <w:t>身份证号码：</w:t>
      </w:r>
      <w:r>
        <w:rPr>
          <w:rFonts w:ascii="新宋体" w:hAnsi="新宋体" w:eastAsia="新宋体" w:cs="新宋体"/>
          <w:spacing w:val="-10"/>
          <w:sz w:val="24"/>
          <w:szCs w:val="24"/>
          <w:u w:val="single" w:color="auto"/>
        </w:rPr>
        <w:t xml:space="preserve">               </w:t>
      </w:r>
      <w:r>
        <w:rPr>
          <w:rFonts w:ascii="新宋体" w:hAnsi="新宋体" w:eastAsia="新宋体" w:cs="新宋体"/>
          <w:spacing w:val="-11"/>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11"/>
          <w:sz w:val="24"/>
          <w:szCs w:val="24"/>
        </w:rPr>
        <w:t>年龄：</w:t>
      </w:r>
      <w:r>
        <w:rPr>
          <w:rFonts w:ascii="新宋体" w:hAnsi="新宋体" w:eastAsia="新宋体" w:cs="新宋体"/>
          <w:spacing w:val="12"/>
          <w:sz w:val="24"/>
          <w:szCs w:val="24"/>
          <w:u w:val="single" w:color="auto"/>
        </w:rPr>
        <w:t xml:space="preserve">        </w:t>
      </w:r>
      <w:r>
        <w:rPr>
          <w:rFonts w:ascii="新宋体" w:hAnsi="新宋体" w:eastAsia="新宋体" w:cs="新宋体"/>
          <w:spacing w:val="23"/>
          <w:sz w:val="24"/>
          <w:szCs w:val="24"/>
        </w:rPr>
        <w:t xml:space="preserve"> </w:t>
      </w:r>
    </w:p>
    <w:p w14:paraId="21A10D77">
      <w:pPr>
        <w:spacing w:line="219" w:lineRule="auto"/>
        <w:ind w:left="12"/>
        <w:rPr>
          <w:rFonts w:ascii="新宋体" w:hAnsi="新宋体" w:eastAsia="新宋体" w:cs="新宋体"/>
          <w:sz w:val="24"/>
          <w:szCs w:val="24"/>
        </w:rPr>
      </w:pPr>
      <w:r>
        <w:rPr>
          <w:rFonts w:hint="eastAsia" w:ascii="新宋体" w:hAnsi="新宋体" w:eastAsia="新宋体" w:cs="新宋体"/>
          <w:spacing w:val="-3"/>
          <w:sz w:val="24"/>
          <w:szCs w:val="24"/>
          <w:lang w:val="en-US" w:eastAsia="zh-CN"/>
        </w:rPr>
        <w:t>职务</w:t>
      </w:r>
      <w:r>
        <w:rPr>
          <w:rFonts w:ascii="新宋体" w:hAnsi="新宋体" w:eastAsia="新宋体" w:cs="新宋体"/>
          <w:spacing w:val="-3"/>
          <w:sz w:val="24"/>
          <w:szCs w:val="24"/>
        </w:rPr>
        <w:t>：</w:t>
      </w:r>
      <w:r>
        <w:rPr>
          <w:rFonts w:ascii="新宋体" w:hAnsi="新宋体" w:eastAsia="新宋体" w:cs="新宋体"/>
          <w:spacing w:val="-91"/>
          <w:sz w:val="24"/>
          <w:szCs w:val="24"/>
        </w:rPr>
        <w:t xml:space="preserve"> </w:t>
      </w:r>
      <w:r>
        <w:rPr>
          <w:rFonts w:ascii="新宋体" w:hAnsi="新宋体" w:eastAsia="新宋体" w:cs="新宋体"/>
          <w:sz w:val="24"/>
          <w:szCs w:val="24"/>
          <w:u w:val="single" w:color="auto"/>
        </w:rPr>
        <w:t xml:space="preserve">           </w:t>
      </w:r>
      <w:r>
        <w:rPr>
          <w:rFonts w:ascii="新宋体" w:hAnsi="新宋体" w:eastAsia="新宋体" w:cs="新宋体"/>
          <w:spacing w:val="-105"/>
          <w:sz w:val="24"/>
          <w:szCs w:val="24"/>
        </w:rPr>
        <w:t xml:space="preserve"> </w:t>
      </w:r>
      <w:r>
        <w:rPr>
          <w:rFonts w:ascii="新宋体" w:hAnsi="新宋体" w:eastAsia="新宋体" w:cs="新宋体"/>
          <w:spacing w:val="-3"/>
          <w:sz w:val="24"/>
          <w:szCs w:val="24"/>
        </w:rPr>
        <w:t>系</w:t>
      </w:r>
      <w:r>
        <w:rPr>
          <w:rFonts w:ascii="新宋体" w:hAnsi="新宋体" w:eastAsia="新宋体" w:cs="新宋体"/>
          <w:spacing w:val="-3"/>
          <w:sz w:val="24"/>
          <w:szCs w:val="24"/>
          <w:u w:val="single" w:color="auto"/>
        </w:rPr>
        <w:t xml:space="preserve">                </w:t>
      </w:r>
      <w:r>
        <w:rPr>
          <w:rFonts w:hint="eastAsia" w:ascii="新宋体" w:hAnsi="新宋体" w:eastAsia="新宋体" w:cs="新宋体"/>
          <w:spacing w:val="-3"/>
          <w:sz w:val="24"/>
          <w:szCs w:val="24"/>
          <w:u w:val="single" w:color="auto"/>
          <w:lang w:eastAsia="zh-CN"/>
        </w:rPr>
        <w:t>（</w:t>
      </w:r>
      <w:r>
        <w:rPr>
          <w:rFonts w:ascii="新宋体" w:hAnsi="新宋体" w:eastAsia="新宋体" w:cs="新宋体"/>
          <w:spacing w:val="-3"/>
          <w:sz w:val="24"/>
          <w:szCs w:val="24"/>
          <w:u w:val="single" w:color="auto"/>
        </w:rPr>
        <w:t>供应商</w:t>
      </w:r>
      <w:r>
        <w:rPr>
          <w:rFonts w:hint="eastAsia" w:ascii="新宋体" w:hAnsi="新宋体" w:eastAsia="新宋体" w:cs="新宋体"/>
          <w:spacing w:val="-3"/>
          <w:sz w:val="24"/>
          <w:szCs w:val="24"/>
          <w:u w:val="single" w:color="auto"/>
          <w:lang w:eastAsia="zh-CN"/>
        </w:rPr>
        <w:t>）</w:t>
      </w:r>
      <w:r>
        <w:rPr>
          <w:rFonts w:ascii="新宋体" w:hAnsi="新宋体" w:eastAsia="新宋体" w:cs="新宋体"/>
          <w:spacing w:val="36"/>
          <w:sz w:val="24"/>
          <w:szCs w:val="24"/>
        </w:rPr>
        <w:t xml:space="preserve"> </w:t>
      </w:r>
      <w:r>
        <w:rPr>
          <w:rFonts w:ascii="新宋体" w:hAnsi="新宋体" w:eastAsia="新宋体" w:cs="新宋体"/>
          <w:spacing w:val="-3"/>
          <w:sz w:val="24"/>
          <w:szCs w:val="24"/>
        </w:rPr>
        <w:t>的法定代表人。</w:t>
      </w:r>
    </w:p>
    <w:p w14:paraId="0B3B9060">
      <w:pPr>
        <w:pStyle w:val="2"/>
        <w:spacing w:line="283" w:lineRule="auto"/>
      </w:pPr>
    </w:p>
    <w:p w14:paraId="3AF5C0AA">
      <w:pPr>
        <w:pStyle w:val="2"/>
        <w:spacing w:line="284" w:lineRule="auto"/>
      </w:pPr>
    </w:p>
    <w:p w14:paraId="50B9C8BF">
      <w:pPr>
        <w:spacing w:before="78" w:line="220" w:lineRule="auto"/>
        <w:ind w:left="10"/>
        <w:rPr>
          <w:rFonts w:ascii="新宋体" w:hAnsi="新宋体" w:eastAsia="新宋体" w:cs="新宋体"/>
          <w:sz w:val="24"/>
          <w:szCs w:val="24"/>
        </w:rPr>
      </w:pPr>
      <w:r>
        <w:rPr>
          <w:rFonts w:ascii="新宋体" w:hAnsi="新宋体" w:eastAsia="新宋体" w:cs="新宋体"/>
          <w:spacing w:val="5"/>
          <w:sz w:val="24"/>
          <w:szCs w:val="24"/>
        </w:rPr>
        <w:t>特此证明。</w:t>
      </w:r>
    </w:p>
    <w:p w14:paraId="216A979F">
      <w:pPr>
        <w:pStyle w:val="2"/>
        <w:spacing w:line="283" w:lineRule="auto"/>
      </w:pPr>
    </w:p>
    <w:p w14:paraId="20C242D0">
      <w:pPr>
        <w:pStyle w:val="2"/>
        <w:spacing w:line="283" w:lineRule="auto"/>
      </w:pPr>
    </w:p>
    <w:p w14:paraId="0A5B4867">
      <w:pPr>
        <w:spacing w:before="79" w:line="360" w:lineRule="auto"/>
        <w:ind w:left="10"/>
        <w:rPr>
          <w:rFonts w:hint="eastAsia" w:ascii="新宋体" w:hAnsi="新宋体" w:eastAsia="新宋体" w:cs="新宋体"/>
          <w:sz w:val="24"/>
          <w:szCs w:val="24"/>
          <w:lang w:eastAsia="zh-CN"/>
        </w:rPr>
      </w:pPr>
      <w:r>
        <w:rPr>
          <w:rFonts w:ascii="新宋体" w:hAnsi="新宋体" w:eastAsia="新宋体" w:cs="新宋体"/>
          <w:spacing w:val="-7"/>
          <w:sz w:val="24"/>
          <w:szCs w:val="24"/>
        </w:rPr>
        <w:t>供应商</w:t>
      </w:r>
      <w:r>
        <w:rPr>
          <w:rFonts w:ascii="新宋体" w:hAnsi="新宋体" w:eastAsia="新宋体" w:cs="新宋体"/>
          <w:spacing w:val="-59"/>
          <w:sz w:val="24"/>
          <w:szCs w:val="24"/>
        </w:rPr>
        <w:t xml:space="preserve"> </w:t>
      </w:r>
      <w:r>
        <w:rPr>
          <w:rFonts w:ascii="新宋体" w:hAnsi="新宋体" w:eastAsia="新宋体" w:cs="新宋体"/>
          <w:spacing w:val="-7"/>
          <w:sz w:val="24"/>
          <w:szCs w:val="24"/>
        </w:rPr>
        <w:t>:</w:t>
      </w:r>
      <w:r>
        <w:rPr>
          <w:rFonts w:ascii="新宋体" w:hAnsi="新宋体" w:eastAsia="新宋体" w:cs="新宋体"/>
          <w:spacing w:val="-116"/>
          <w:sz w:val="24"/>
          <w:szCs w:val="24"/>
        </w:rPr>
        <w:t xml:space="preserve"> </w:t>
      </w:r>
      <w:r>
        <w:rPr>
          <w:rFonts w:ascii="新宋体" w:hAnsi="新宋体" w:eastAsia="新宋体" w:cs="新宋体"/>
          <w:sz w:val="24"/>
          <w:szCs w:val="24"/>
          <w:u w:val="single" w:color="auto"/>
        </w:rPr>
        <w:t xml:space="preserve">                       </w:t>
      </w:r>
      <w:r>
        <w:rPr>
          <w:rFonts w:ascii="新宋体" w:hAnsi="新宋体" w:eastAsia="新宋体" w:cs="新宋体"/>
          <w:spacing w:val="-56"/>
          <w:sz w:val="24"/>
          <w:szCs w:val="24"/>
        </w:rPr>
        <w:t xml:space="preserve"> </w:t>
      </w:r>
      <w:r>
        <w:rPr>
          <w:rFonts w:hint="eastAsia" w:ascii="新宋体" w:hAnsi="新宋体" w:eastAsia="新宋体" w:cs="新宋体"/>
          <w:spacing w:val="-7"/>
          <w:sz w:val="24"/>
          <w:szCs w:val="24"/>
          <w:lang w:eastAsia="zh-CN"/>
        </w:rPr>
        <w:t>（</w:t>
      </w:r>
      <w:r>
        <w:rPr>
          <w:rFonts w:ascii="新宋体" w:hAnsi="新宋体" w:eastAsia="新宋体" w:cs="新宋体"/>
          <w:spacing w:val="-7"/>
          <w:sz w:val="24"/>
          <w:szCs w:val="24"/>
        </w:rPr>
        <w:t>盖章</w:t>
      </w:r>
      <w:r>
        <w:rPr>
          <w:rFonts w:hint="eastAsia" w:ascii="新宋体" w:hAnsi="新宋体" w:eastAsia="新宋体" w:cs="新宋体"/>
          <w:spacing w:val="-7"/>
          <w:sz w:val="24"/>
          <w:szCs w:val="24"/>
          <w:lang w:eastAsia="zh-CN"/>
        </w:rPr>
        <w:t>）</w:t>
      </w:r>
    </w:p>
    <w:p w14:paraId="04B7DAE0">
      <w:pPr>
        <w:spacing w:line="220" w:lineRule="auto"/>
        <w:ind w:left="51"/>
        <w:rPr>
          <w:rFonts w:ascii="新宋体" w:hAnsi="新宋体" w:eastAsia="新宋体" w:cs="新宋体"/>
          <w:sz w:val="24"/>
          <w:szCs w:val="24"/>
        </w:rPr>
      </w:pPr>
      <w:r>
        <w:rPr>
          <w:rFonts w:ascii="新宋体" w:hAnsi="新宋体" w:eastAsia="新宋体" w:cs="新宋体"/>
          <w:spacing w:val="-23"/>
          <w:sz w:val="24"/>
          <w:szCs w:val="24"/>
        </w:rPr>
        <w:t>日</w:t>
      </w:r>
      <w:r>
        <w:rPr>
          <w:rFonts w:ascii="新宋体" w:hAnsi="新宋体" w:eastAsia="新宋体" w:cs="新宋体"/>
          <w:spacing w:val="25"/>
          <w:sz w:val="24"/>
          <w:szCs w:val="24"/>
        </w:rPr>
        <w:t xml:space="preserve">  </w:t>
      </w:r>
      <w:r>
        <w:rPr>
          <w:rFonts w:ascii="新宋体" w:hAnsi="新宋体" w:eastAsia="新宋体" w:cs="新宋体"/>
          <w:spacing w:val="-23"/>
          <w:sz w:val="24"/>
          <w:szCs w:val="24"/>
        </w:rPr>
        <w:t>期</w:t>
      </w:r>
      <w:r>
        <w:rPr>
          <w:rFonts w:ascii="新宋体" w:hAnsi="新宋体" w:eastAsia="新宋体" w:cs="新宋体"/>
          <w:spacing w:val="-62"/>
          <w:sz w:val="24"/>
          <w:szCs w:val="24"/>
        </w:rPr>
        <w:t xml:space="preserve"> </w:t>
      </w:r>
      <w:r>
        <w:rPr>
          <w:rFonts w:ascii="新宋体" w:hAnsi="新宋体" w:eastAsia="新宋体" w:cs="新宋体"/>
          <w:spacing w:val="-23"/>
          <w:sz w:val="24"/>
          <w:szCs w:val="24"/>
        </w:rPr>
        <w:t>:</w:t>
      </w:r>
      <w:r>
        <w:rPr>
          <w:rFonts w:ascii="新宋体" w:hAnsi="新宋体" w:eastAsia="新宋体" w:cs="新宋体"/>
          <w:spacing w:val="-115"/>
          <w:sz w:val="24"/>
          <w:szCs w:val="24"/>
        </w:rPr>
        <w:t xml:space="preserve"> </w:t>
      </w:r>
      <w:r>
        <w:rPr>
          <w:rFonts w:ascii="新宋体" w:hAnsi="新宋体" w:eastAsia="新宋体" w:cs="新宋体"/>
          <w:spacing w:val="12"/>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23"/>
          <w:sz w:val="24"/>
          <w:szCs w:val="24"/>
        </w:rPr>
        <w:t>年</w:t>
      </w:r>
      <w:r>
        <w:rPr>
          <w:rFonts w:ascii="新宋体" w:hAnsi="新宋体" w:eastAsia="新宋体" w:cs="新宋体"/>
          <w:spacing w:val="19"/>
          <w:sz w:val="24"/>
          <w:szCs w:val="24"/>
          <w:u w:val="single" w:color="auto"/>
        </w:rPr>
        <w:t xml:space="preserve">      </w:t>
      </w:r>
      <w:r>
        <w:rPr>
          <w:rFonts w:ascii="新宋体" w:hAnsi="新宋体" w:eastAsia="新宋体" w:cs="新宋体"/>
          <w:spacing w:val="-99"/>
          <w:sz w:val="24"/>
          <w:szCs w:val="24"/>
        </w:rPr>
        <w:t xml:space="preserve"> </w:t>
      </w:r>
      <w:r>
        <w:rPr>
          <w:rFonts w:ascii="新宋体" w:hAnsi="新宋体" w:eastAsia="新宋体" w:cs="新宋体"/>
          <w:spacing w:val="-23"/>
          <w:sz w:val="24"/>
          <w:szCs w:val="24"/>
        </w:rPr>
        <w:t>月</w:t>
      </w:r>
      <w:r>
        <w:rPr>
          <w:rFonts w:ascii="新宋体" w:hAnsi="新宋体" w:eastAsia="新宋体" w:cs="新宋体"/>
          <w:spacing w:val="19"/>
          <w:sz w:val="24"/>
          <w:szCs w:val="24"/>
          <w:u w:val="single" w:color="auto"/>
        </w:rPr>
        <w:t xml:space="preserve">      </w:t>
      </w:r>
      <w:r>
        <w:rPr>
          <w:rFonts w:ascii="新宋体" w:hAnsi="新宋体" w:eastAsia="新宋体" w:cs="新宋体"/>
          <w:spacing w:val="-64"/>
          <w:sz w:val="24"/>
          <w:szCs w:val="24"/>
        </w:rPr>
        <w:t xml:space="preserve"> </w:t>
      </w:r>
      <w:r>
        <w:rPr>
          <w:rFonts w:ascii="新宋体" w:hAnsi="新宋体" w:eastAsia="新宋体" w:cs="新宋体"/>
          <w:spacing w:val="-23"/>
          <w:sz w:val="24"/>
          <w:szCs w:val="24"/>
        </w:rPr>
        <w:t>日</w:t>
      </w:r>
    </w:p>
    <w:p w14:paraId="281B5DC9">
      <w:pPr>
        <w:pStyle w:val="2"/>
        <w:spacing w:line="282" w:lineRule="auto"/>
      </w:pPr>
    </w:p>
    <w:p w14:paraId="1DB7F2B5">
      <w:pPr>
        <w:pStyle w:val="2"/>
        <w:spacing w:line="283" w:lineRule="auto"/>
      </w:pPr>
    </w:p>
    <w:p w14:paraId="2AB617E0">
      <w:pPr>
        <w:spacing w:before="79" w:line="465" w:lineRule="exact"/>
        <w:ind w:left="28"/>
        <w:rPr>
          <w:rFonts w:ascii="新宋体" w:hAnsi="新宋体" w:eastAsia="新宋体" w:cs="新宋体"/>
          <w:sz w:val="24"/>
          <w:szCs w:val="24"/>
        </w:rPr>
      </w:pPr>
      <w:r>
        <w:rPr>
          <w:rFonts w:ascii="新宋体" w:hAnsi="新宋体" w:eastAsia="新宋体" w:cs="新宋体"/>
          <w:spacing w:val="7"/>
          <w:position w:val="17"/>
          <w:sz w:val="24"/>
          <w:szCs w:val="24"/>
        </w:rPr>
        <w:t>附：法定代表人联系地址：</w:t>
      </w:r>
    </w:p>
    <w:p w14:paraId="16D9C545">
      <w:pPr>
        <w:spacing w:before="1" w:line="222" w:lineRule="auto"/>
        <w:ind w:left="515"/>
        <w:rPr>
          <w:rFonts w:ascii="新宋体" w:hAnsi="新宋体" w:eastAsia="新宋体" w:cs="新宋体"/>
          <w:sz w:val="24"/>
          <w:szCs w:val="24"/>
        </w:rPr>
      </w:pPr>
      <w:r>
        <w:rPr>
          <w:rFonts w:ascii="新宋体" w:hAnsi="新宋体" w:eastAsia="新宋体" w:cs="新宋体"/>
          <w:spacing w:val="5"/>
          <w:sz w:val="24"/>
          <w:szCs w:val="24"/>
        </w:rPr>
        <w:t>联系电话：</w:t>
      </w:r>
    </w:p>
    <w:p w14:paraId="720EE69F">
      <w:pPr>
        <w:pStyle w:val="2"/>
        <w:spacing w:line="281" w:lineRule="auto"/>
      </w:pPr>
    </w:p>
    <w:p w14:paraId="799CE0EC">
      <w:pPr>
        <w:pStyle w:val="2"/>
        <w:spacing w:line="282" w:lineRule="auto"/>
      </w:pPr>
    </w:p>
    <w:p w14:paraId="72666263">
      <w:pPr>
        <w:spacing w:before="78" w:line="220" w:lineRule="auto"/>
        <w:ind w:left="3035"/>
        <w:rPr>
          <w:rFonts w:ascii="新宋体" w:hAnsi="新宋体" w:eastAsia="新宋体" w:cs="新宋体"/>
          <w:sz w:val="24"/>
          <w:szCs w:val="24"/>
        </w:rPr>
      </w:pPr>
      <w:r>
        <w:rPr>
          <w:rFonts w:ascii="新宋体" w:hAnsi="新宋体" w:eastAsia="新宋体" w:cs="新宋体"/>
          <w:spacing w:val="9"/>
          <w:sz w:val="24"/>
          <w:szCs w:val="24"/>
        </w:rPr>
        <w:t>法定代表人身份证复印件粘贴处：</w:t>
      </w:r>
    </w:p>
    <w:p w14:paraId="44B8B8D3">
      <w:pPr>
        <w:spacing w:line="220" w:lineRule="auto"/>
        <w:rPr>
          <w:rFonts w:ascii="新宋体" w:hAnsi="新宋体" w:eastAsia="新宋体" w:cs="新宋体"/>
          <w:sz w:val="24"/>
          <w:szCs w:val="24"/>
        </w:rPr>
        <w:sectPr>
          <w:footerReference r:id="rId7" w:type="default"/>
          <w:pgSz w:w="11906" w:h="16839"/>
          <w:pgMar w:top="1338" w:right="1132" w:bottom="1157" w:left="1588" w:header="851" w:footer="992" w:gutter="0"/>
          <w:pgNumType w:fmt="decimal"/>
          <w:cols w:space="720" w:num="1"/>
        </w:sectPr>
      </w:pPr>
    </w:p>
    <w:p w14:paraId="7613D5BC">
      <w:pPr>
        <w:pStyle w:val="2"/>
        <w:spacing w:line="259" w:lineRule="auto"/>
      </w:pPr>
    </w:p>
    <w:p w14:paraId="2F9C972B">
      <w:pPr>
        <w:spacing w:before="101" w:line="225"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36"/>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1-3</w:t>
      </w:r>
    </w:p>
    <w:p w14:paraId="1983028C">
      <w:pPr>
        <w:spacing w:before="177" w:line="225" w:lineRule="auto"/>
        <w:ind w:left="3003"/>
        <w:outlineLvl w:val="2"/>
        <w:rPr>
          <w:rFonts w:ascii="宋体" w:hAnsi="宋体" w:eastAsia="宋体" w:cs="宋体"/>
          <w:sz w:val="31"/>
          <w:szCs w:val="31"/>
        </w:rPr>
      </w:pPr>
      <w:bookmarkStart w:id="10" w:name="bookmark15"/>
      <w:bookmarkEnd w:id="10"/>
      <w:r>
        <w:rPr>
          <w:rFonts w:ascii="宋体" w:hAnsi="宋体" w:eastAsia="宋体" w:cs="宋体"/>
          <w:spacing w:val="9"/>
          <w:sz w:val="31"/>
          <w:szCs w:val="31"/>
          <w14:textOutline w14:w="5793" w14:cap="sq" w14:cmpd="sng">
            <w14:solidFill>
              <w14:srgbClr w14:val="000000"/>
            </w14:solidFill>
            <w14:prstDash w14:val="solid"/>
            <w14:bevel/>
          </w14:textOutline>
        </w:rPr>
        <w:t>二、法定代表人授权书</w:t>
      </w:r>
    </w:p>
    <w:p w14:paraId="6F68D63B">
      <w:pPr>
        <w:pStyle w:val="2"/>
        <w:spacing w:line="339" w:lineRule="auto"/>
      </w:pPr>
    </w:p>
    <w:p w14:paraId="146DDD99">
      <w:pPr>
        <w:pStyle w:val="2"/>
        <w:spacing w:line="339" w:lineRule="auto"/>
      </w:pPr>
    </w:p>
    <w:p w14:paraId="4490566C">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29BE5D4A">
      <w:pPr>
        <w:spacing w:before="274" w:line="431" w:lineRule="auto"/>
        <w:ind w:left="9" w:firstLine="481"/>
        <w:jc w:val="both"/>
        <w:rPr>
          <w:rFonts w:ascii="宋体" w:hAnsi="宋体" w:eastAsia="宋体" w:cs="宋体"/>
          <w:sz w:val="24"/>
          <w:szCs w:val="24"/>
        </w:rPr>
      </w:pPr>
      <w:r>
        <w:rPr>
          <w:rFonts w:ascii="宋体" w:hAnsi="宋体" w:eastAsia="宋体" w:cs="宋体"/>
          <w:spacing w:val="4"/>
          <w:sz w:val="24"/>
          <w:szCs w:val="24"/>
        </w:rPr>
        <w:t>本授权声明</w:t>
      </w:r>
      <w:r>
        <w:rPr>
          <w:rFonts w:ascii="宋体" w:hAnsi="宋体" w:eastAsia="宋体" w:cs="宋体"/>
          <w:spacing w:val="-16"/>
          <w:sz w:val="24"/>
          <w:szCs w:val="24"/>
        </w:rPr>
        <w:t>：</w:t>
      </w:r>
      <w:r>
        <w:rPr>
          <w:rFonts w:ascii="宋体" w:hAnsi="宋体" w:eastAsia="宋体" w:cs="宋体"/>
          <w:spacing w:val="1"/>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4"/>
          <w:sz w:val="24"/>
          <w:szCs w:val="24"/>
        </w:rPr>
        <w:t>投标人名称</w:t>
      </w:r>
      <w:r>
        <w:rPr>
          <w:rFonts w:ascii="宋体" w:hAnsi="宋体" w:eastAsia="宋体" w:cs="宋体"/>
          <w:spacing w:val="-16"/>
          <w:sz w:val="24"/>
          <w:szCs w:val="24"/>
        </w:rPr>
        <w:t>）</w:t>
      </w:r>
      <w:r>
        <w:rPr>
          <w:rFonts w:ascii="宋体" w:hAnsi="宋体" w:eastAsia="宋体" w:cs="宋体"/>
          <w:spacing w:val="1"/>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4"/>
          <w:sz w:val="24"/>
          <w:szCs w:val="24"/>
        </w:rPr>
        <w:t>法定代表人姓名、职</w:t>
      </w:r>
      <w:r>
        <w:rPr>
          <w:rFonts w:ascii="宋体" w:hAnsi="宋体" w:eastAsia="宋体" w:cs="宋体"/>
          <w:spacing w:val="3"/>
          <w:sz w:val="24"/>
          <w:szCs w:val="24"/>
        </w:rPr>
        <w:t>务）授</w:t>
      </w:r>
      <w:r>
        <w:rPr>
          <w:rFonts w:ascii="宋体" w:hAnsi="宋体" w:eastAsia="宋体" w:cs="宋体"/>
          <w:spacing w:val="-19"/>
          <w:sz w:val="24"/>
          <w:szCs w:val="24"/>
        </w:rPr>
        <w:t>权</w:t>
      </w:r>
      <w:r>
        <w:rPr>
          <w:rFonts w:ascii="宋体" w:hAnsi="宋体" w:eastAsia="宋体" w:cs="宋体"/>
          <w:spacing w:val="-19"/>
          <w:sz w:val="24"/>
          <w:szCs w:val="24"/>
          <w:u w:val="single" w:color="auto"/>
        </w:rPr>
        <w:t xml:space="preserve">            </w:t>
      </w:r>
      <w:r>
        <w:rPr>
          <w:rFonts w:hint="eastAsia" w:ascii="宋体" w:hAnsi="宋体" w:eastAsia="宋体" w:cs="宋体"/>
          <w:spacing w:val="-19"/>
          <w:sz w:val="24"/>
          <w:szCs w:val="24"/>
          <w:u w:val="single" w:color="auto"/>
          <w:lang w:val="en-US" w:eastAsia="zh-CN"/>
        </w:rPr>
        <w:t xml:space="preserve"> </w:t>
      </w:r>
      <w:r>
        <w:rPr>
          <w:rFonts w:ascii="宋体" w:hAnsi="宋体" w:eastAsia="宋体" w:cs="宋体"/>
          <w:spacing w:val="-19"/>
          <w:sz w:val="24"/>
          <w:szCs w:val="24"/>
        </w:rPr>
        <w:t>（被授权人姓名、职务）为我方“</w:t>
      </w:r>
      <w:r>
        <w:rPr>
          <w:rFonts w:ascii="宋体" w:hAnsi="宋体" w:eastAsia="宋体" w:cs="宋体"/>
          <w:spacing w:val="10"/>
          <w:sz w:val="24"/>
          <w:szCs w:val="24"/>
          <w:u w:val="single" w:color="auto"/>
        </w:rPr>
        <w:t xml:space="preserve">        </w:t>
      </w:r>
      <w:r>
        <w:rPr>
          <w:rFonts w:ascii="宋体" w:hAnsi="宋体" w:eastAsia="宋体" w:cs="宋体"/>
          <w:spacing w:val="-80"/>
          <w:sz w:val="24"/>
          <w:szCs w:val="24"/>
        </w:rPr>
        <w:t xml:space="preserve"> </w:t>
      </w:r>
      <w:r>
        <w:rPr>
          <w:rFonts w:ascii="宋体" w:hAnsi="宋体" w:eastAsia="宋体" w:cs="宋体"/>
          <w:spacing w:val="-19"/>
          <w:sz w:val="24"/>
          <w:szCs w:val="24"/>
        </w:rPr>
        <w:t>”项目（</w:t>
      </w:r>
      <w:r>
        <w:rPr>
          <w:rFonts w:hint="eastAsia" w:ascii="宋体" w:hAnsi="宋体" w:eastAsia="宋体" w:cs="宋体"/>
          <w:spacing w:val="-19"/>
          <w:sz w:val="24"/>
          <w:szCs w:val="24"/>
          <w:lang w:eastAsia="zh-CN"/>
        </w:rPr>
        <w:t>项目</w:t>
      </w:r>
      <w:r>
        <w:rPr>
          <w:rFonts w:ascii="宋体" w:hAnsi="宋体" w:eastAsia="宋体" w:cs="宋体"/>
          <w:spacing w:val="-19"/>
          <w:sz w:val="24"/>
          <w:szCs w:val="24"/>
        </w:rPr>
        <w:t>编号</w:t>
      </w:r>
      <w:r>
        <w:rPr>
          <w:rFonts w:ascii="宋体" w:hAnsi="宋体" w:eastAsia="宋体" w:cs="宋体"/>
          <w:spacing w:val="-61"/>
          <w:sz w:val="24"/>
          <w:szCs w:val="24"/>
        </w:rPr>
        <w:t>：</w:t>
      </w:r>
      <w:r>
        <w:rPr>
          <w:rFonts w:ascii="宋体" w:hAnsi="宋体" w:eastAsia="宋体" w:cs="宋体"/>
          <w:spacing w:val="12"/>
          <w:sz w:val="24"/>
          <w:szCs w:val="24"/>
          <w:u w:val="single" w:color="auto"/>
        </w:rPr>
        <w:t xml:space="preserve">          </w:t>
      </w:r>
      <w:r>
        <w:rPr>
          <w:rFonts w:ascii="宋体" w:hAnsi="宋体" w:eastAsia="宋体" w:cs="宋体"/>
          <w:spacing w:val="-61"/>
          <w:sz w:val="24"/>
          <w:szCs w:val="24"/>
        </w:rPr>
        <w:t>）</w:t>
      </w:r>
      <w:r>
        <w:rPr>
          <w:rFonts w:ascii="宋体" w:hAnsi="宋体" w:eastAsia="宋体" w:cs="宋体"/>
          <w:sz w:val="24"/>
          <w:szCs w:val="24"/>
        </w:rPr>
        <w:t xml:space="preserve"> </w:t>
      </w:r>
      <w:r>
        <w:rPr>
          <w:rFonts w:ascii="宋体" w:hAnsi="宋体" w:eastAsia="宋体" w:cs="宋体"/>
          <w:spacing w:val="1"/>
          <w:sz w:val="24"/>
          <w:szCs w:val="24"/>
        </w:rPr>
        <w:t>投标活动的合法代表，以我方名义全权处理该项目有关投标、签订合同以及执行合同等</w:t>
      </w:r>
    </w:p>
    <w:p w14:paraId="10C66D95">
      <w:pPr>
        <w:spacing w:before="1" w:line="220" w:lineRule="auto"/>
        <w:ind w:left="14"/>
        <w:rPr>
          <w:rFonts w:ascii="宋体" w:hAnsi="宋体" w:eastAsia="宋体" w:cs="宋体"/>
          <w:sz w:val="24"/>
          <w:szCs w:val="24"/>
        </w:rPr>
      </w:pPr>
      <w:r>
        <w:rPr>
          <w:rFonts w:ascii="宋体" w:hAnsi="宋体" w:eastAsia="宋体" w:cs="宋体"/>
          <w:spacing w:val="-3"/>
          <w:sz w:val="24"/>
          <w:szCs w:val="24"/>
        </w:rPr>
        <w:t>一切事宜。</w:t>
      </w:r>
    </w:p>
    <w:p w14:paraId="423C74F6">
      <w:pPr>
        <w:spacing w:before="272" w:line="220" w:lineRule="auto"/>
        <w:ind w:left="490"/>
        <w:rPr>
          <w:rFonts w:ascii="宋体" w:hAnsi="宋体" w:eastAsia="宋体" w:cs="宋体"/>
          <w:sz w:val="24"/>
          <w:szCs w:val="24"/>
        </w:rPr>
      </w:pPr>
      <w:r>
        <w:rPr>
          <w:rFonts w:ascii="宋体" w:hAnsi="宋体" w:eastAsia="宋体" w:cs="宋体"/>
          <w:spacing w:val="-2"/>
          <w:sz w:val="24"/>
          <w:szCs w:val="24"/>
        </w:rPr>
        <w:t>特此声明。</w:t>
      </w:r>
    </w:p>
    <w:p w14:paraId="021E8B02">
      <w:pPr>
        <w:pStyle w:val="2"/>
        <w:spacing w:line="266" w:lineRule="auto"/>
      </w:pPr>
    </w:p>
    <w:p w14:paraId="4EEE6D7B">
      <w:pPr>
        <w:pStyle w:val="2"/>
        <w:spacing w:line="266" w:lineRule="auto"/>
      </w:pPr>
    </w:p>
    <w:p w14:paraId="1ACD04FE">
      <w:pPr>
        <w:pStyle w:val="2"/>
        <w:spacing w:line="266" w:lineRule="auto"/>
      </w:pPr>
    </w:p>
    <w:p w14:paraId="6CCBAA3F">
      <w:pPr>
        <w:pStyle w:val="2"/>
        <w:spacing w:line="266" w:lineRule="auto"/>
      </w:pPr>
    </w:p>
    <w:p w14:paraId="3AE250F6">
      <w:pPr>
        <w:pStyle w:val="2"/>
        <w:spacing w:line="266" w:lineRule="auto"/>
      </w:pPr>
    </w:p>
    <w:p w14:paraId="23183810">
      <w:pPr>
        <w:pStyle w:val="2"/>
        <w:spacing w:line="266" w:lineRule="auto"/>
      </w:pPr>
    </w:p>
    <w:p w14:paraId="2A10589D">
      <w:pPr>
        <w:pStyle w:val="2"/>
        <w:spacing w:line="267" w:lineRule="auto"/>
      </w:pPr>
    </w:p>
    <w:p w14:paraId="4846F3A6">
      <w:pPr>
        <w:spacing w:before="79" w:line="562" w:lineRule="exact"/>
        <w:ind w:left="491"/>
        <w:rPr>
          <w:rFonts w:ascii="宋体" w:hAnsi="宋体" w:eastAsia="宋体" w:cs="宋体"/>
          <w:sz w:val="24"/>
          <w:szCs w:val="24"/>
        </w:rPr>
      </w:pPr>
      <w:r>
        <w:rPr>
          <w:rFonts w:ascii="宋体" w:hAnsi="宋体" w:eastAsia="宋体" w:cs="宋体"/>
          <w:spacing w:val="8"/>
          <w:position w:val="24"/>
          <w:sz w:val="24"/>
          <w:szCs w:val="24"/>
        </w:rPr>
        <w:t>法定代表人（签字或加盖个人名章</w:t>
      </w:r>
      <w:r>
        <w:rPr>
          <w:rFonts w:ascii="宋体" w:hAnsi="宋体" w:eastAsia="宋体" w:cs="宋体"/>
          <w:spacing w:val="21"/>
          <w:position w:val="24"/>
          <w:sz w:val="24"/>
          <w:szCs w:val="24"/>
        </w:rPr>
        <w:t>）：</w:t>
      </w:r>
    </w:p>
    <w:p w14:paraId="29F3A869">
      <w:pPr>
        <w:spacing w:line="220" w:lineRule="auto"/>
        <w:ind w:left="489"/>
        <w:rPr>
          <w:rFonts w:ascii="宋体" w:hAnsi="宋体" w:eastAsia="宋体" w:cs="宋体"/>
          <w:sz w:val="24"/>
          <w:szCs w:val="24"/>
        </w:rPr>
      </w:pPr>
      <w:r>
        <w:rPr>
          <w:rFonts w:ascii="宋体" w:hAnsi="宋体" w:eastAsia="宋体" w:cs="宋体"/>
          <w:spacing w:val="-2"/>
          <w:sz w:val="24"/>
          <w:szCs w:val="24"/>
        </w:rPr>
        <w:t>授权代表签字：</w:t>
      </w:r>
    </w:p>
    <w:p w14:paraId="3444AD57">
      <w:pPr>
        <w:spacing w:before="273" w:line="219" w:lineRule="auto"/>
        <w:ind w:left="493"/>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17"/>
          <w:sz w:val="24"/>
          <w:szCs w:val="24"/>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131CC830">
      <w:pPr>
        <w:spacing w:before="274" w:line="221" w:lineRule="auto"/>
        <w:ind w:left="493"/>
        <w:rPr>
          <w:rFonts w:ascii="宋体" w:hAnsi="宋体" w:eastAsia="宋体" w:cs="宋体"/>
          <w:sz w:val="24"/>
          <w:szCs w:val="24"/>
        </w:rPr>
      </w:pPr>
      <w:r>
        <w:rPr>
          <w:rFonts w:ascii="宋体" w:hAnsi="宋体" w:eastAsia="宋体" w:cs="宋体"/>
          <w:spacing w:val="-3"/>
          <w:sz w:val="24"/>
          <w:szCs w:val="24"/>
        </w:rPr>
        <w:t>投标日期：</w:t>
      </w:r>
    </w:p>
    <w:p w14:paraId="45459D76">
      <w:pPr>
        <w:pStyle w:val="2"/>
        <w:spacing w:line="351" w:lineRule="auto"/>
      </w:pPr>
    </w:p>
    <w:p w14:paraId="71796E2E">
      <w:pPr>
        <w:pStyle w:val="2"/>
        <w:spacing w:line="352" w:lineRule="auto"/>
      </w:pPr>
    </w:p>
    <w:p w14:paraId="1D14F231">
      <w:pPr>
        <w:spacing w:before="79" w:line="220" w:lineRule="auto"/>
        <w:ind w:left="13"/>
        <w:rPr>
          <w:rFonts w:ascii="宋体" w:hAnsi="宋体" w:eastAsia="宋体" w:cs="宋体"/>
          <w:sz w:val="24"/>
          <w:szCs w:val="24"/>
        </w:rPr>
      </w:pPr>
      <w:r>
        <w:rPr>
          <w:rFonts w:ascii="宋体" w:hAnsi="宋体" w:eastAsia="宋体" w:cs="宋体"/>
          <w:spacing w:val="-5"/>
          <w:sz w:val="24"/>
          <w:szCs w:val="24"/>
        </w:rPr>
        <w:t>说明：</w:t>
      </w:r>
    </w:p>
    <w:p w14:paraId="05E9C261">
      <w:pPr>
        <w:spacing w:before="114" w:line="263" w:lineRule="auto"/>
        <w:ind w:left="16" w:right="99" w:firstLine="11"/>
        <w:rPr>
          <w:rFonts w:ascii="宋体" w:hAnsi="宋体" w:eastAsia="宋体" w:cs="宋体"/>
          <w:sz w:val="24"/>
          <w:szCs w:val="24"/>
        </w:rPr>
      </w:pPr>
      <w:r>
        <w:rPr>
          <w:rFonts w:ascii="宋体" w:hAnsi="宋体" w:eastAsia="宋体" w:cs="宋体"/>
          <w:spacing w:val="-2"/>
          <w:sz w:val="24"/>
          <w:szCs w:val="24"/>
        </w:rPr>
        <w:t>1、如法定代表人参加投标的，响应文件中不需提供授权委托书，但必须提</w:t>
      </w:r>
      <w:r>
        <w:rPr>
          <w:rFonts w:ascii="宋体" w:hAnsi="宋体" w:eastAsia="宋体" w:cs="宋体"/>
          <w:spacing w:val="-3"/>
          <w:sz w:val="24"/>
          <w:szCs w:val="24"/>
        </w:rPr>
        <w:t>供法定代表人</w:t>
      </w:r>
      <w:r>
        <w:rPr>
          <w:rFonts w:ascii="宋体" w:hAnsi="宋体" w:eastAsia="宋体" w:cs="宋体"/>
          <w:sz w:val="24"/>
          <w:szCs w:val="24"/>
        </w:rPr>
        <w:t xml:space="preserve"> </w:t>
      </w:r>
      <w:r>
        <w:rPr>
          <w:rFonts w:ascii="宋体" w:hAnsi="宋体" w:eastAsia="宋体" w:cs="宋体"/>
          <w:spacing w:val="-1"/>
          <w:sz w:val="24"/>
          <w:szCs w:val="24"/>
        </w:rPr>
        <w:t>身份证明书（包含：法定代表人身份证复印件）。</w:t>
      </w:r>
    </w:p>
    <w:p w14:paraId="06E6875A">
      <w:pPr>
        <w:spacing w:before="116" w:line="400" w:lineRule="exact"/>
        <w:ind w:left="13"/>
        <w:rPr>
          <w:rFonts w:ascii="宋体" w:hAnsi="宋体" w:eastAsia="宋体" w:cs="宋体"/>
          <w:sz w:val="24"/>
          <w:szCs w:val="24"/>
        </w:rPr>
      </w:pPr>
      <w:r>
        <w:rPr>
          <w:rFonts w:ascii="宋体" w:hAnsi="宋体" w:eastAsia="宋体" w:cs="宋体"/>
          <w:spacing w:val="-2"/>
          <w:position w:val="11"/>
          <w:sz w:val="24"/>
          <w:szCs w:val="24"/>
          <w14:textOutline w14:w="4358" w14:cap="sq" w14:cmpd="sng">
            <w14:solidFill>
              <w14:srgbClr w14:val="000000"/>
            </w14:solidFill>
            <w14:prstDash w14:val="solid"/>
            <w14:bevel/>
          </w14:textOutline>
        </w:rPr>
        <w:t>2、如委托代理人参加投标的，响应文件中必须提供授权委托书、法定代表人和委托代理</w:t>
      </w:r>
    </w:p>
    <w:p w14:paraId="412F3560">
      <w:pPr>
        <w:spacing w:line="220" w:lineRule="auto"/>
        <w:ind w:left="12"/>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人的身份证复印件。</w:t>
      </w:r>
    </w:p>
    <w:p w14:paraId="6A7B6E34">
      <w:pPr>
        <w:spacing w:line="220" w:lineRule="auto"/>
        <w:rPr>
          <w:rFonts w:ascii="宋体" w:hAnsi="宋体" w:eastAsia="宋体" w:cs="宋体"/>
          <w:sz w:val="24"/>
          <w:szCs w:val="24"/>
        </w:rPr>
        <w:sectPr>
          <w:headerReference r:id="rId8" w:type="default"/>
          <w:footerReference r:id="rId9" w:type="default"/>
          <w:pgSz w:w="11906" w:h="16839"/>
          <w:pgMar w:top="1395" w:right="1033" w:bottom="1157" w:left="1361" w:header="851" w:footer="992" w:gutter="0"/>
          <w:pgNumType w:fmt="decimal"/>
          <w:cols w:space="720" w:num="1"/>
        </w:sectPr>
      </w:pPr>
    </w:p>
    <w:p w14:paraId="5CFA1BB2">
      <w:pPr>
        <w:pStyle w:val="2"/>
        <w:spacing w:line="259" w:lineRule="auto"/>
      </w:pPr>
    </w:p>
    <w:p w14:paraId="39FCE5FE">
      <w:pPr>
        <w:spacing w:before="101" w:line="225" w:lineRule="auto"/>
        <w:ind w:left="13"/>
        <w:rPr>
          <w:rFonts w:ascii="宋体" w:hAnsi="宋体" w:eastAsia="宋体" w:cs="宋体"/>
          <w:sz w:val="31"/>
          <w:szCs w:val="31"/>
        </w:rPr>
      </w:pPr>
      <w:bookmarkStart w:id="11" w:name="bookmark16"/>
      <w:bookmarkEnd w:id="11"/>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1-4</w:t>
      </w:r>
    </w:p>
    <w:p w14:paraId="23221B7D">
      <w:pPr>
        <w:spacing w:before="178" w:line="227" w:lineRule="auto"/>
        <w:ind w:left="2684"/>
        <w:outlineLvl w:val="2"/>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三、</w:t>
      </w:r>
      <w:r>
        <w:rPr>
          <w:rFonts w:hint="eastAsia" w:ascii="宋体" w:hAnsi="宋体" w:eastAsia="宋体" w:cs="宋体"/>
          <w:b/>
          <w:bCs/>
          <w:spacing w:val="8"/>
          <w:sz w:val="31"/>
          <w:szCs w:val="31"/>
        </w:rPr>
        <w:t>无行贿犯罪记录承诺书</w:t>
      </w:r>
    </w:p>
    <w:p w14:paraId="09497962">
      <w:pPr>
        <w:pStyle w:val="2"/>
        <w:spacing w:line="329" w:lineRule="auto"/>
      </w:pPr>
    </w:p>
    <w:p w14:paraId="20D00F3D">
      <w:pPr>
        <w:pStyle w:val="2"/>
        <w:spacing w:line="329" w:lineRule="auto"/>
      </w:pPr>
    </w:p>
    <w:p w14:paraId="494B5444">
      <w:pPr>
        <w:spacing w:before="78" w:line="219" w:lineRule="auto"/>
        <w:ind w:left="489"/>
        <w:rPr>
          <w:rFonts w:ascii="宋体" w:hAnsi="宋体" w:eastAsia="宋体" w:cs="宋体"/>
          <w:sz w:val="24"/>
          <w:szCs w:val="24"/>
        </w:rPr>
      </w:pPr>
      <w:r>
        <w:rPr>
          <w:rFonts w:ascii="宋体" w:hAnsi="宋体" w:eastAsia="宋体" w:cs="宋体"/>
          <w:spacing w:val="-2"/>
          <w:sz w:val="24"/>
          <w:szCs w:val="24"/>
        </w:rPr>
        <w:t>采购项目名称：</w:t>
      </w:r>
    </w:p>
    <w:p w14:paraId="7915A33B">
      <w:pPr>
        <w:spacing w:before="175" w:line="220" w:lineRule="auto"/>
        <w:ind w:left="51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4FE6614E">
      <w:pPr>
        <w:tabs>
          <w:tab w:val="left" w:pos="3016"/>
        </w:tabs>
        <w:spacing w:before="174" w:line="353" w:lineRule="auto"/>
        <w:ind w:left="0" w:firstLine="480" w:firstLineChars="200"/>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8"/>
          <w:sz w:val="24"/>
          <w:szCs w:val="24"/>
          <w:u w:val="single" w:color="auto"/>
        </w:rPr>
        <w:t xml:space="preserve">（投标单位） </w:t>
      </w:r>
      <w:r>
        <w:rPr>
          <w:rFonts w:ascii="宋体" w:hAnsi="宋体" w:eastAsia="宋体" w:cs="宋体"/>
          <w:spacing w:val="-96"/>
          <w:sz w:val="24"/>
          <w:szCs w:val="24"/>
        </w:rPr>
        <w:t xml:space="preserve"> </w:t>
      </w:r>
      <w:r>
        <w:rPr>
          <w:rFonts w:ascii="宋体" w:hAnsi="宋体" w:eastAsia="宋体" w:cs="宋体"/>
          <w:spacing w:val="-8"/>
          <w:sz w:val="24"/>
          <w:szCs w:val="24"/>
        </w:rPr>
        <w:t>在此承诺，我方参加本次政府采购活动前，我</w:t>
      </w:r>
      <w:r>
        <w:rPr>
          <w:rFonts w:ascii="宋体" w:hAnsi="宋体" w:eastAsia="宋体" w:cs="宋体"/>
          <w:spacing w:val="-1"/>
          <w:sz w:val="24"/>
          <w:szCs w:val="24"/>
        </w:rPr>
        <w:t>公司及其现任法定代表人、主要负责人不具有行贿犯罪记录。</w:t>
      </w:r>
    </w:p>
    <w:p w14:paraId="3A4F1D06">
      <w:pPr>
        <w:spacing w:before="175" w:line="220" w:lineRule="auto"/>
        <w:ind w:left="732"/>
        <w:rPr>
          <w:rFonts w:ascii="宋体" w:hAnsi="宋体" w:eastAsia="宋体" w:cs="宋体"/>
          <w:sz w:val="24"/>
          <w:szCs w:val="24"/>
        </w:rPr>
      </w:pPr>
      <w:r>
        <w:rPr>
          <w:rFonts w:ascii="宋体" w:hAnsi="宋体" w:eastAsia="宋体" w:cs="宋体"/>
          <w:spacing w:val="-1"/>
          <w:sz w:val="24"/>
          <w:szCs w:val="24"/>
        </w:rPr>
        <w:t>我方对此承诺负全部法律责任，特此承诺！</w:t>
      </w:r>
    </w:p>
    <w:p w14:paraId="5D80F28A">
      <w:pPr>
        <w:pStyle w:val="2"/>
      </w:pPr>
    </w:p>
    <w:p w14:paraId="4F6FDD31">
      <w:pPr>
        <w:pStyle w:val="2"/>
      </w:pPr>
    </w:p>
    <w:p w14:paraId="335C038E">
      <w:pPr>
        <w:pStyle w:val="2"/>
      </w:pPr>
    </w:p>
    <w:p w14:paraId="621AD47B">
      <w:pPr>
        <w:pStyle w:val="2"/>
      </w:pPr>
    </w:p>
    <w:p w14:paraId="4BF20931">
      <w:pPr>
        <w:pStyle w:val="2"/>
      </w:pPr>
    </w:p>
    <w:p w14:paraId="7B9B624F">
      <w:pPr>
        <w:pStyle w:val="2"/>
        <w:spacing w:line="241" w:lineRule="auto"/>
      </w:pPr>
    </w:p>
    <w:p w14:paraId="4A359B73">
      <w:pPr>
        <w:pStyle w:val="2"/>
        <w:spacing w:line="241" w:lineRule="auto"/>
      </w:pPr>
    </w:p>
    <w:p w14:paraId="765ABA03">
      <w:pPr>
        <w:pStyle w:val="2"/>
        <w:spacing w:line="241" w:lineRule="auto"/>
      </w:pPr>
    </w:p>
    <w:p w14:paraId="25806B7E">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102410A8">
      <w:pPr>
        <w:spacing w:before="176" w:line="461" w:lineRule="exact"/>
        <w:ind w:left="479"/>
        <w:rPr>
          <w:rFonts w:ascii="宋体" w:hAnsi="宋体" w:eastAsia="宋体" w:cs="宋体"/>
          <w:sz w:val="24"/>
          <w:szCs w:val="24"/>
        </w:rPr>
      </w:pPr>
      <w:r>
        <w:rPr>
          <w:rFonts w:ascii="宋体" w:hAnsi="宋体" w:eastAsia="宋体" w:cs="宋体"/>
          <w:spacing w:val="-1"/>
          <w:position w:val="16"/>
          <w:sz w:val="24"/>
          <w:szCs w:val="24"/>
        </w:rPr>
        <w:t>法定代表人或授权代表（签字或加盖个人名章</w:t>
      </w:r>
      <w:r>
        <w:rPr>
          <w:rFonts w:ascii="宋体" w:hAnsi="宋体" w:eastAsia="宋体" w:cs="宋体"/>
          <w:spacing w:val="4"/>
          <w:position w:val="16"/>
          <w:sz w:val="24"/>
          <w:szCs w:val="24"/>
        </w:rPr>
        <w:t>）：</w:t>
      </w:r>
    </w:p>
    <w:p w14:paraId="2EDCFD51">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67F8052B">
      <w:pPr>
        <w:spacing w:line="220" w:lineRule="auto"/>
        <w:rPr>
          <w:rFonts w:ascii="宋体" w:hAnsi="宋体" w:eastAsia="宋体" w:cs="宋体"/>
          <w:sz w:val="24"/>
          <w:szCs w:val="24"/>
        </w:rPr>
        <w:sectPr>
          <w:headerReference r:id="rId10" w:type="default"/>
          <w:footerReference r:id="rId11" w:type="default"/>
          <w:pgSz w:w="11906" w:h="16839"/>
          <w:pgMar w:top="1395" w:right="1132" w:bottom="1157" w:left="1361" w:header="851" w:footer="992" w:gutter="0"/>
          <w:pgNumType w:fmt="decimal"/>
          <w:cols w:space="720" w:num="1"/>
        </w:sectPr>
      </w:pPr>
    </w:p>
    <w:p w14:paraId="57F3963F">
      <w:pPr>
        <w:pStyle w:val="2"/>
        <w:spacing w:line="248" w:lineRule="auto"/>
      </w:pPr>
    </w:p>
    <w:p w14:paraId="0E461E06">
      <w:pPr>
        <w:spacing w:before="101" w:line="225" w:lineRule="auto"/>
        <w:ind w:left="33"/>
        <w:rPr>
          <w:rFonts w:ascii="宋体" w:hAnsi="宋体" w:eastAsia="宋体" w:cs="宋体"/>
          <w:color w:val="0000FF"/>
          <w:sz w:val="31"/>
          <w:szCs w:val="31"/>
        </w:rPr>
      </w:pPr>
      <w:r>
        <w:rPr>
          <w:rFonts w:ascii="宋体" w:hAnsi="宋体" w:eastAsia="宋体" w:cs="宋体"/>
          <w:color w:val="0000FF"/>
          <w:sz w:val="31"/>
          <w:szCs w:val="31"/>
          <w14:textOutline w14:w="5793" w14:cap="sq" w14:cmpd="sng">
            <w14:solidFill>
              <w14:srgbClr w14:val="000000"/>
            </w14:solidFill>
            <w14:prstDash w14:val="solid"/>
            <w14:bevel/>
          </w14:textOutline>
        </w:rPr>
        <w:t>格式</w:t>
      </w:r>
      <w:r>
        <w:rPr>
          <w:rFonts w:ascii="宋体" w:hAnsi="宋体" w:eastAsia="宋体" w:cs="宋体"/>
          <w:color w:val="0000FF"/>
          <w:spacing w:val="-36"/>
          <w:sz w:val="31"/>
          <w:szCs w:val="31"/>
        </w:rPr>
        <w:t xml:space="preserve"> </w:t>
      </w:r>
      <w:r>
        <w:rPr>
          <w:rFonts w:ascii="宋体" w:hAnsi="宋体" w:eastAsia="宋体" w:cs="宋体"/>
          <w:color w:val="0000FF"/>
          <w:sz w:val="31"/>
          <w:szCs w:val="31"/>
          <w14:textOutline w14:w="5793" w14:cap="sq" w14:cmpd="sng">
            <w14:solidFill>
              <w14:srgbClr w14:val="000000"/>
            </w14:solidFill>
            <w14:prstDash w14:val="solid"/>
            <w14:bevel/>
          </w14:textOutline>
        </w:rPr>
        <w:t>1-5</w:t>
      </w:r>
    </w:p>
    <w:p w14:paraId="7697C6E2">
      <w:pPr>
        <w:spacing w:before="114" w:line="225" w:lineRule="auto"/>
        <w:ind w:left="3209"/>
        <w:outlineLvl w:val="2"/>
        <w:rPr>
          <w:rFonts w:ascii="宋体" w:hAnsi="宋体" w:eastAsia="宋体" w:cs="宋体"/>
          <w:color w:val="0000FF"/>
          <w:sz w:val="31"/>
          <w:szCs w:val="31"/>
        </w:rPr>
      </w:pPr>
      <w:bookmarkStart w:id="12" w:name="bookmark17"/>
      <w:bookmarkEnd w:id="12"/>
      <w:r>
        <w:rPr>
          <w:rFonts w:ascii="宋体" w:hAnsi="宋体" w:eastAsia="宋体" w:cs="宋体"/>
          <w:color w:val="0000FF"/>
          <w:spacing w:val="6"/>
          <w:sz w:val="31"/>
          <w:szCs w:val="31"/>
          <w14:textOutline w14:w="5793" w14:cap="sq" w14:cmpd="sng">
            <w14:solidFill>
              <w14:srgbClr w14:val="000000"/>
            </w14:solidFill>
            <w14:prstDash w14:val="solid"/>
            <w14:bevel/>
          </w14:textOutline>
        </w:rPr>
        <w:t>四、中小企业声明函</w:t>
      </w:r>
    </w:p>
    <w:p w14:paraId="6E71E19E">
      <w:pPr>
        <w:pStyle w:val="2"/>
        <w:spacing w:line="268" w:lineRule="auto"/>
        <w:rPr>
          <w:color w:val="0000FF"/>
        </w:rPr>
      </w:pPr>
    </w:p>
    <w:p w14:paraId="08039904">
      <w:pPr>
        <w:pStyle w:val="2"/>
        <w:spacing w:line="268" w:lineRule="auto"/>
        <w:rPr>
          <w:color w:val="0000FF"/>
        </w:rPr>
      </w:pPr>
    </w:p>
    <w:p w14:paraId="207B1A54">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本公司（联合体）郑重声明，根据《政府采购促进中小企业发展管理办法》（财库﹝2020﹞46 号）的规定，本公司</w:t>
      </w:r>
      <w:r>
        <w:rPr>
          <w:color w:val="auto"/>
          <w:sz w:val="24"/>
          <w:u w:val="none"/>
        </w:rPr>
        <w:t>（联合体）</w:t>
      </w:r>
      <w:r>
        <w:rPr>
          <w:color w:val="auto"/>
          <w:sz w:val="24"/>
        </w:rPr>
        <w:t>参加</w:t>
      </w:r>
      <w:r>
        <w:rPr>
          <w:rFonts w:hint="eastAsia"/>
          <w:color w:val="auto"/>
          <w:sz w:val="24"/>
          <w:u w:val="single"/>
          <w:lang w:val="en-US" w:eastAsia="zh-CN"/>
        </w:rPr>
        <w:t xml:space="preserve">       </w:t>
      </w:r>
      <w:r>
        <w:rPr>
          <w:color w:val="auto"/>
          <w:sz w:val="24"/>
          <w:u w:val="single"/>
        </w:rPr>
        <w:t>（</w:t>
      </w:r>
      <w:r>
        <w:rPr>
          <w:rFonts w:hint="eastAsia"/>
          <w:color w:val="auto"/>
          <w:sz w:val="24"/>
          <w:u w:val="single"/>
          <w:lang w:eastAsia="zh-CN"/>
        </w:rPr>
        <w:t>采购人</w:t>
      </w:r>
      <w:r>
        <w:rPr>
          <w:color w:val="auto"/>
          <w:sz w:val="24"/>
          <w:u w:val="single"/>
        </w:rPr>
        <w:t>名称）</w:t>
      </w:r>
      <w:r>
        <w:rPr>
          <w:color w:val="auto"/>
          <w:sz w:val="24"/>
        </w:rPr>
        <w:t>的</w:t>
      </w:r>
      <w:r>
        <w:rPr>
          <w:rFonts w:hint="eastAsia"/>
          <w:color w:val="auto"/>
          <w:sz w:val="24"/>
          <w:u w:val="single"/>
          <w:lang w:val="en-US" w:eastAsia="zh-CN"/>
        </w:rPr>
        <w:t xml:space="preserve">        </w:t>
      </w:r>
      <w:r>
        <w:rPr>
          <w:color w:val="auto"/>
          <w:sz w:val="24"/>
          <w:u w:val="single"/>
        </w:rPr>
        <w:t>（项目名称）</w:t>
      </w:r>
      <w:r>
        <w:rPr>
          <w:color w:val="auto"/>
          <w:sz w:val="24"/>
        </w:rPr>
        <w:t>采购活动，提供的货物全部由符合政策要求的中小企业制造。相关企业</w:t>
      </w:r>
      <w:r>
        <w:rPr>
          <w:color w:val="auto"/>
          <w:sz w:val="24"/>
          <w:u w:val="none"/>
        </w:rPr>
        <w:t>（含联合体中的中小企业、签订分包意向协议的中小企业）</w:t>
      </w:r>
      <w:r>
        <w:rPr>
          <w:color w:val="auto"/>
          <w:sz w:val="24"/>
        </w:rPr>
        <w:t>的具体情况如下：</w:t>
      </w:r>
    </w:p>
    <w:p w14:paraId="6CC5F46E">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w:t>
      </w:r>
    </w:p>
    <w:p w14:paraId="1C671E29">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color w:val="auto"/>
          <w:sz w:val="24"/>
        </w:rPr>
      </w:pPr>
      <w:r>
        <w:rPr>
          <w:rFonts w:hint="eastAsia"/>
          <w:color w:val="auto"/>
          <w:sz w:val="24"/>
          <w:lang w:val="en-US" w:eastAsia="zh-CN"/>
        </w:rPr>
        <w:t>1.</w:t>
      </w:r>
      <w:r>
        <w:rPr>
          <w:color w:val="auto"/>
          <w:sz w:val="24"/>
        </w:rPr>
        <w:t xml:space="preserve"> </w:t>
      </w:r>
      <w:r>
        <w:rPr>
          <w:rFonts w:hint="eastAsia"/>
          <w:color w:val="auto"/>
          <w:sz w:val="24"/>
          <w:u w:val="single"/>
          <w:lang w:val="en-US" w:eastAsia="zh-CN"/>
        </w:rPr>
        <w:t xml:space="preserve">     </w:t>
      </w:r>
      <w:r>
        <w:rPr>
          <w:color w:val="auto"/>
          <w:sz w:val="24"/>
          <w:u w:val="single"/>
        </w:rPr>
        <w:t>（标的名称）</w:t>
      </w:r>
      <w:r>
        <w:rPr>
          <w:color w:val="auto"/>
          <w:sz w:val="24"/>
        </w:rPr>
        <w:t xml:space="preserve"> ，属于</w:t>
      </w:r>
      <w:r>
        <w:rPr>
          <w:color w:val="auto"/>
          <w:sz w:val="24"/>
          <w:u w:val="single"/>
        </w:rPr>
        <w:t>（</w:t>
      </w:r>
      <w:r>
        <w:rPr>
          <w:rFonts w:hint="eastAsia" w:eastAsia="宋体"/>
          <w:color w:val="auto"/>
          <w:sz w:val="24"/>
          <w:u w:val="single"/>
          <w:lang w:val="en-US" w:eastAsia="zh-CN"/>
        </w:rPr>
        <w:t xml:space="preserve">    </w:t>
      </w:r>
      <w:r>
        <w:rPr>
          <w:color w:val="auto"/>
          <w:sz w:val="24"/>
          <w:u w:val="single"/>
        </w:rPr>
        <w:t xml:space="preserve">） </w:t>
      </w:r>
      <w:r>
        <w:rPr>
          <w:color w:val="auto"/>
          <w:sz w:val="24"/>
        </w:rPr>
        <w:t>行业；制造商为</w:t>
      </w:r>
      <w:r>
        <w:rPr>
          <w:rFonts w:hint="eastAsia"/>
          <w:color w:val="auto"/>
          <w:sz w:val="24"/>
          <w:u w:val="single"/>
          <w:lang w:val="en-US" w:eastAsia="zh-CN"/>
        </w:rPr>
        <w:t xml:space="preserve">   </w:t>
      </w:r>
      <w:r>
        <w:rPr>
          <w:color w:val="auto"/>
          <w:sz w:val="24"/>
          <w:u w:val="single"/>
        </w:rPr>
        <w:t>（企业名称）</w:t>
      </w:r>
      <w:r>
        <w:rPr>
          <w:color w:val="auto"/>
          <w:sz w:val="24"/>
        </w:rPr>
        <w:t>，从业人员</w:t>
      </w:r>
      <w:r>
        <w:rPr>
          <w:rFonts w:hint="eastAsia"/>
          <w:color w:val="auto"/>
          <w:sz w:val="24"/>
          <w:u w:val="single"/>
        </w:rPr>
        <w:t xml:space="preserve">   </w:t>
      </w:r>
      <w:r>
        <w:rPr>
          <w:color w:val="auto"/>
          <w:sz w:val="24"/>
        </w:rPr>
        <w:t>人，营业收入为</w:t>
      </w:r>
      <w:r>
        <w:rPr>
          <w:rFonts w:hint="eastAsia"/>
          <w:color w:val="auto"/>
          <w:sz w:val="24"/>
          <w:u w:val="single"/>
        </w:rPr>
        <w:t xml:space="preserve">      </w:t>
      </w:r>
      <w:r>
        <w:rPr>
          <w:color w:val="auto"/>
          <w:sz w:val="24"/>
        </w:rPr>
        <w:t>万元，资产总额为</w:t>
      </w:r>
      <w:r>
        <w:rPr>
          <w:rFonts w:hint="eastAsia"/>
          <w:color w:val="auto"/>
          <w:sz w:val="24"/>
          <w:u w:val="single"/>
        </w:rPr>
        <w:t xml:space="preserve">     </w:t>
      </w:r>
      <w:r>
        <w:rPr>
          <w:color w:val="auto"/>
          <w:sz w:val="24"/>
        </w:rPr>
        <w:t>万元，属于</w:t>
      </w:r>
      <w:r>
        <w:rPr>
          <w:rFonts w:hint="eastAsia"/>
          <w:color w:val="auto"/>
          <w:sz w:val="24"/>
          <w:u w:val="single"/>
          <w:lang w:val="en-US" w:eastAsia="zh-CN"/>
        </w:rPr>
        <w:t xml:space="preserve">      </w:t>
      </w:r>
      <w:r>
        <w:rPr>
          <w:color w:val="auto"/>
          <w:sz w:val="24"/>
        </w:rPr>
        <w:t>（中型企业、小型企业、微型企业）；</w:t>
      </w:r>
    </w:p>
    <w:p w14:paraId="6FBA0DD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color w:val="auto"/>
          <w:sz w:val="24"/>
        </w:rPr>
      </w:pPr>
      <w:r>
        <w:rPr>
          <w:rFonts w:hint="eastAsia"/>
          <w:color w:val="auto"/>
          <w:sz w:val="24"/>
          <w:lang w:val="en-US" w:eastAsia="zh-CN"/>
        </w:rPr>
        <w:t>2.</w:t>
      </w:r>
      <w:r>
        <w:rPr>
          <w:color w:val="auto"/>
          <w:sz w:val="24"/>
        </w:rPr>
        <w:t xml:space="preserve"> </w:t>
      </w:r>
      <w:r>
        <w:rPr>
          <w:rFonts w:hint="eastAsia"/>
          <w:color w:val="auto"/>
          <w:sz w:val="24"/>
          <w:u w:val="single"/>
          <w:lang w:val="en-US" w:eastAsia="zh-CN"/>
        </w:rPr>
        <w:t xml:space="preserve">    </w:t>
      </w:r>
      <w:r>
        <w:rPr>
          <w:color w:val="auto"/>
          <w:sz w:val="24"/>
          <w:u w:val="single"/>
        </w:rPr>
        <w:t xml:space="preserve">（标的名称） </w:t>
      </w:r>
      <w:r>
        <w:rPr>
          <w:color w:val="auto"/>
          <w:sz w:val="24"/>
        </w:rPr>
        <w:t>，属于</w:t>
      </w:r>
      <w:r>
        <w:rPr>
          <w:color w:val="auto"/>
          <w:sz w:val="24"/>
          <w:u w:val="single"/>
        </w:rPr>
        <w:t>（</w:t>
      </w:r>
      <w:r>
        <w:rPr>
          <w:rFonts w:hint="eastAsia"/>
          <w:color w:val="auto"/>
          <w:sz w:val="24"/>
          <w:u w:val="single"/>
        </w:rPr>
        <w:t xml:space="preserve">    </w:t>
      </w:r>
      <w:r>
        <w:rPr>
          <w:color w:val="auto"/>
          <w:sz w:val="24"/>
          <w:u w:val="single"/>
        </w:rPr>
        <w:t xml:space="preserve">） </w:t>
      </w:r>
      <w:r>
        <w:rPr>
          <w:color w:val="auto"/>
          <w:sz w:val="24"/>
        </w:rPr>
        <w:t>行业；制造商为</w:t>
      </w:r>
      <w:r>
        <w:rPr>
          <w:rFonts w:hint="eastAsia"/>
          <w:color w:val="auto"/>
          <w:sz w:val="24"/>
          <w:u w:val="single"/>
          <w:lang w:val="en-US" w:eastAsia="zh-CN"/>
        </w:rPr>
        <w:t xml:space="preserve">   </w:t>
      </w:r>
      <w:r>
        <w:rPr>
          <w:color w:val="auto"/>
          <w:sz w:val="24"/>
          <w:u w:val="single"/>
        </w:rPr>
        <w:t>（企业名称）</w:t>
      </w:r>
      <w:r>
        <w:rPr>
          <w:color w:val="auto"/>
          <w:sz w:val="24"/>
        </w:rPr>
        <w:t>，从业人员</w:t>
      </w:r>
      <w:r>
        <w:rPr>
          <w:rFonts w:hint="eastAsia"/>
          <w:color w:val="auto"/>
          <w:sz w:val="24"/>
          <w:u w:val="single"/>
        </w:rPr>
        <w:t xml:space="preserve">   </w:t>
      </w:r>
      <w:r>
        <w:rPr>
          <w:color w:val="auto"/>
          <w:sz w:val="24"/>
        </w:rPr>
        <w:t>人，营业收入</w:t>
      </w:r>
      <w:r>
        <w:rPr>
          <w:rFonts w:hint="eastAsia"/>
          <w:color w:val="auto"/>
          <w:sz w:val="24"/>
          <w:lang w:eastAsia="zh-CN"/>
        </w:rPr>
        <w:t>为</w:t>
      </w:r>
      <w:r>
        <w:rPr>
          <w:rFonts w:hint="eastAsia"/>
          <w:color w:val="auto"/>
          <w:sz w:val="24"/>
          <w:u w:val="single"/>
        </w:rPr>
        <w:t xml:space="preserve">    </w:t>
      </w:r>
      <w:r>
        <w:rPr>
          <w:color w:val="auto"/>
          <w:sz w:val="24"/>
        </w:rPr>
        <w:t>万元，资产总额为</w:t>
      </w:r>
      <w:r>
        <w:rPr>
          <w:rFonts w:hint="eastAsia"/>
          <w:color w:val="auto"/>
          <w:sz w:val="24"/>
          <w:u w:val="single"/>
        </w:rPr>
        <w:t xml:space="preserve">       </w:t>
      </w:r>
      <w:r>
        <w:rPr>
          <w:color w:val="auto"/>
          <w:sz w:val="24"/>
        </w:rPr>
        <w:t>万元，属于</w:t>
      </w:r>
      <w:r>
        <w:rPr>
          <w:rFonts w:hint="eastAsia"/>
          <w:color w:val="auto"/>
          <w:sz w:val="24"/>
          <w:u w:val="single"/>
          <w:lang w:val="en-US" w:eastAsia="zh-CN"/>
        </w:rPr>
        <w:t xml:space="preserve">      </w:t>
      </w:r>
      <w:r>
        <w:rPr>
          <w:color w:val="auto"/>
          <w:sz w:val="24"/>
        </w:rPr>
        <w:t>（中型企业、小型企业、微型企业）；</w:t>
      </w:r>
    </w:p>
    <w:p w14:paraId="6D9DF35D">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w:t>
      </w:r>
    </w:p>
    <w:p w14:paraId="508392CA">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以上企业，不属于大企业的分支机构，不存在控股股东为大企业的情形，也不存在与大企业的负责人为同一人的情形。 </w:t>
      </w:r>
    </w:p>
    <w:p w14:paraId="4E935460">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本企业对上述声明内容的真实性负责。如有虚假，将依法承担相应责任。</w:t>
      </w:r>
    </w:p>
    <w:p w14:paraId="6F2CFDC6">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宋体" w:hAnsi="宋体"/>
          <w:color w:val="auto"/>
          <w:sz w:val="24"/>
        </w:rPr>
      </w:pPr>
    </w:p>
    <w:p w14:paraId="6F0C187E">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ascii="宋体" w:hAnsi="宋体"/>
          <w:color w:val="auto"/>
          <w:sz w:val="24"/>
        </w:rPr>
      </w:pPr>
      <w:bookmarkStart w:id="13" w:name="_Toc20187"/>
      <w:r>
        <w:rPr>
          <w:rFonts w:hint="eastAsia" w:ascii="宋体" w:hAnsi="宋体"/>
          <w:color w:val="auto"/>
          <w:sz w:val="24"/>
        </w:rPr>
        <w:t>供应商名称：（单位盖章）</w:t>
      </w:r>
      <w:bookmarkEnd w:id="13"/>
    </w:p>
    <w:p w14:paraId="225A7A50">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ascii="宋体" w:hAnsi="宋体"/>
          <w:color w:val="auto"/>
          <w:sz w:val="24"/>
        </w:rPr>
      </w:pPr>
      <w:bookmarkStart w:id="14" w:name="_Toc22557"/>
      <w:r>
        <w:rPr>
          <w:rFonts w:hint="eastAsia" w:ascii="宋体" w:hAnsi="宋体"/>
          <w:color w:val="auto"/>
          <w:sz w:val="24"/>
        </w:rPr>
        <w:t>法定代表人/主要负责人或授权代表（签字或加盖个人名章）：</w:t>
      </w:r>
      <w:bookmarkEnd w:id="14"/>
      <w:r>
        <w:rPr>
          <w:rFonts w:hint="eastAsia" w:ascii="宋体" w:hAnsi="宋体"/>
          <w:color w:val="auto"/>
          <w:sz w:val="24"/>
        </w:rPr>
        <w:t xml:space="preserve"> </w:t>
      </w:r>
    </w:p>
    <w:p w14:paraId="571BCC73">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hint="eastAsia"/>
          <w:color w:val="auto"/>
          <w:sz w:val="24"/>
        </w:rPr>
      </w:pPr>
      <w:bookmarkStart w:id="15" w:name="_Toc22161"/>
      <w:r>
        <w:rPr>
          <w:rFonts w:hint="eastAsia" w:ascii="宋体" w:hAnsi="宋体"/>
          <w:color w:val="auto"/>
          <w:sz w:val="24"/>
        </w:rPr>
        <w:t>日期:</w:t>
      </w:r>
      <w:bookmarkEnd w:id="15"/>
      <w:r>
        <w:rPr>
          <w:rFonts w:hint="eastAsia" w:ascii="宋体" w:hAnsi="宋体"/>
          <w:color w:val="auto"/>
          <w:sz w:val="24"/>
        </w:rPr>
        <w:t xml:space="preserve"> </w:t>
      </w:r>
    </w:p>
    <w:p w14:paraId="4FCB6D93">
      <w:pPr>
        <w:ind w:firstLine="360" w:firstLineChars="150"/>
        <w:rPr>
          <w:rFonts w:hint="eastAsia"/>
          <w:color w:val="auto"/>
          <w:sz w:val="24"/>
        </w:rPr>
      </w:pPr>
    </w:p>
    <w:p w14:paraId="65716B59">
      <w:pPr>
        <w:ind w:firstLine="360" w:firstLineChars="150"/>
        <w:rPr>
          <w:rFonts w:hint="eastAsia"/>
          <w:color w:val="auto"/>
          <w:sz w:val="24"/>
        </w:rPr>
      </w:pPr>
    </w:p>
    <w:p w14:paraId="2CF14692">
      <w:pPr>
        <w:rPr>
          <w:rFonts w:hint="eastAsia"/>
          <w:color w:val="auto"/>
          <w:sz w:val="24"/>
        </w:rPr>
      </w:pPr>
    </w:p>
    <w:p w14:paraId="246DAAA5">
      <w:pPr>
        <w:spacing w:line="227" w:lineRule="auto"/>
        <w:ind w:left="31"/>
        <w:rPr>
          <w:rFonts w:ascii="宋体" w:hAnsi="宋体" w:eastAsia="宋体" w:cs="宋体"/>
          <w:color w:val="0000FF"/>
          <w:sz w:val="20"/>
          <w:szCs w:val="20"/>
        </w:rPr>
      </w:pPr>
      <w:r>
        <w:rPr>
          <w:b/>
          <w:color w:val="auto"/>
          <w:sz w:val="24"/>
        </w:rPr>
        <w:t>注</w:t>
      </w:r>
      <w:r>
        <w:rPr>
          <w:rFonts w:hint="eastAsia"/>
          <w:b/>
          <w:color w:val="auto"/>
          <w:sz w:val="24"/>
        </w:rPr>
        <w:t>：</w:t>
      </w:r>
      <w:r>
        <w:rPr>
          <w:b/>
          <w:color w:val="auto"/>
          <w:sz w:val="24"/>
        </w:rPr>
        <w:t>从业人员、营业收入、资产总额填报上一年度数据，无上一年度数据的新成立企业可不填报。</w:t>
      </w:r>
    </w:p>
    <w:p w14:paraId="75973424">
      <w:pPr>
        <w:spacing w:line="227" w:lineRule="auto"/>
        <w:rPr>
          <w:rFonts w:ascii="宋体" w:hAnsi="宋体" w:eastAsia="宋体" w:cs="宋体"/>
          <w:sz w:val="20"/>
          <w:szCs w:val="20"/>
        </w:rPr>
        <w:sectPr>
          <w:headerReference r:id="rId12" w:type="default"/>
          <w:footerReference r:id="rId13" w:type="default"/>
          <w:pgSz w:w="11906" w:h="16839"/>
          <w:pgMar w:top="1619" w:right="1033" w:bottom="1157" w:left="1568" w:header="851" w:footer="992" w:gutter="0"/>
          <w:pgNumType w:fmt="decimal"/>
          <w:cols w:space="720" w:num="1"/>
        </w:sectPr>
      </w:pPr>
    </w:p>
    <w:p w14:paraId="59D9E84B">
      <w:pPr>
        <w:pStyle w:val="2"/>
        <w:spacing w:line="248" w:lineRule="auto"/>
      </w:pPr>
    </w:p>
    <w:p w14:paraId="4D02CE80">
      <w:pPr>
        <w:spacing w:before="101" w:line="225"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1-6</w:t>
      </w:r>
    </w:p>
    <w:p w14:paraId="6D088D68">
      <w:pPr>
        <w:spacing w:before="114" w:line="225" w:lineRule="auto"/>
        <w:ind w:left="3164"/>
        <w:outlineLvl w:val="2"/>
        <w:rPr>
          <w:rFonts w:ascii="宋体" w:hAnsi="宋体" w:eastAsia="宋体" w:cs="宋体"/>
          <w:sz w:val="31"/>
          <w:szCs w:val="31"/>
        </w:rPr>
      </w:pPr>
      <w:bookmarkStart w:id="16" w:name="bookmark18"/>
      <w:bookmarkEnd w:id="16"/>
      <w:r>
        <w:rPr>
          <w:rFonts w:ascii="宋体" w:hAnsi="宋体" w:eastAsia="宋体" w:cs="宋体"/>
          <w:spacing w:val="9"/>
          <w:sz w:val="31"/>
          <w:szCs w:val="31"/>
          <w14:textOutline w14:w="5793" w14:cap="sq" w14:cmpd="sng">
            <w14:solidFill>
              <w14:srgbClr w14:val="000000"/>
            </w14:solidFill>
            <w14:prstDash w14:val="solid"/>
            <w14:bevel/>
          </w14:textOutline>
        </w:rPr>
        <w:t>五、监狱企业声明函</w:t>
      </w:r>
    </w:p>
    <w:p w14:paraId="6D5F1F0E">
      <w:pPr>
        <w:pStyle w:val="2"/>
        <w:spacing w:line="379" w:lineRule="auto"/>
      </w:pPr>
    </w:p>
    <w:p w14:paraId="3EDC909D">
      <w:pPr>
        <w:spacing w:before="78" w:line="465" w:lineRule="exact"/>
        <w:ind w:left="971"/>
        <w:rPr>
          <w:rFonts w:ascii="宋体" w:hAnsi="宋体" w:eastAsia="宋体" w:cs="宋体"/>
          <w:sz w:val="24"/>
          <w:szCs w:val="24"/>
        </w:rPr>
      </w:pPr>
      <w:r>
        <w:rPr>
          <w:rFonts w:ascii="宋体" w:hAnsi="宋体" w:eastAsia="宋体" w:cs="宋体"/>
          <w:position w:val="17"/>
          <w:sz w:val="24"/>
          <w:szCs w:val="24"/>
        </w:rPr>
        <w:t>本公司郑重声明，根据《政府采购支持监狱企业发</w:t>
      </w:r>
      <w:r>
        <w:rPr>
          <w:rFonts w:ascii="宋体" w:hAnsi="宋体" w:eastAsia="宋体" w:cs="宋体"/>
          <w:spacing w:val="-1"/>
          <w:position w:val="17"/>
          <w:sz w:val="24"/>
          <w:szCs w:val="24"/>
        </w:rPr>
        <w:t>展有关问题的通知》（财库</w:t>
      </w:r>
    </w:p>
    <w:p w14:paraId="7F68C59E">
      <w:pPr>
        <w:spacing w:line="219" w:lineRule="auto"/>
        <w:ind w:left="42"/>
        <w:rPr>
          <w:rFonts w:ascii="宋体" w:hAnsi="宋体" w:eastAsia="宋体" w:cs="宋体"/>
          <w:sz w:val="24"/>
          <w:szCs w:val="24"/>
        </w:rPr>
      </w:pPr>
      <w:r>
        <w:rPr>
          <w:rFonts w:ascii="宋体" w:hAnsi="宋体" w:eastAsia="宋体" w:cs="宋体"/>
          <w:spacing w:val="-1"/>
          <w:sz w:val="24"/>
          <w:szCs w:val="24"/>
        </w:rPr>
        <w:t>〔2014〕68</w:t>
      </w:r>
      <w:r>
        <w:rPr>
          <w:rFonts w:ascii="宋体" w:hAnsi="宋体" w:eastAsia="宋体" w:cs="宋体"/>
          <w:spacing w:val="-45"/>
          <w:sz w:val="24"/>
          <w:szCs w:val="24"/>
        </w:rPr>
        <w:t xml:space="preserve"> </w:t>
      </w:r>
      <w:r>
        <w:rPr>
          <w:rFonts w:ascii="宋体" w:hAnsi="宋体" w:eastAsia="宋体" w:cs="宋体"/>
          <w:spacing w:val="-1"/>
          <w:sz w:val="24"/>
          <w:szCs w:val="24"/>
        </w:rPr>
        <w:t xml:space="preserve">号）的规定，本公司为 </w:t>
      </w:r>
      <w:r>
        <w:rPr>
          <w:rFonts w:ascii="宋体" w:hAnsi="宋体" w:eastAsia="宋体" w:cs="宋体"/>
          <w:spacing w:val="-1"/>
          <w:sz w:val="24"/>
          <w:szCs w:val="24"/>
          <w:u w:val="single" w:color="auto"/>
        </w:rPr>
        <w:t xml:space="preserve"> 监狱 </w:t>
      </w:r>
      <w:r>
        <w:rPr>
          <w:rFonts w:ascii="宋体" w:hAnsi="宋体" w:eastAsia="宋体" w:cs="宋体"/>
          <w:spacing w:val="-1"/>
          <w:sz w:val="24"/>
          <w:szCs w:val="24"/>
        </w:rPr>
        <w:t xml:space="preserve"> </w:t>
      </w:r>
      <w:r>
        <w:rPr>
          <w:rFonts w:ascii="宋体" w:hAnsi="宋体" w:eastAsia="宋体" w:cs="宋体"/>
          <w:spacing w:val="-2"/>
          <w:sz w:val="24"/>
          <w:szCs w:val="24"/>
        </w:rPr>
        <w:t>企业。即，本公司同时满足以下条件：</w:t>
      </w:r>
    </w:p>
    <w:p w14:paraId="10B9AB1C">
      <w:pPr>
        <w:spacing w:before="180" w:line="468" w:lineRule="exact"/>
        <w:ind w:left="507"/>
        <w:rPr>
          <w:rFonts w:ascii="宋体" w:hAnsi="宋体" w:eastAsia="宋体" w:cs="宋体"/>
          <w:sz w:val="24"/>
          <w:szCs w:val="24"/>
        </w:rPr>
      </w:pPr>
      <w:r>
        <w:rPr>
          <w:rFonts w:ascii="宋体" w:hAnsi="宋体" w:eastAsia="宋体" w:cs="宋体"/>
          <w:spacing w:val="-1"/>
          <w:position w:val="17"/>
          <w:sz w:val="24"/>
          <w:szCs w:val="24"/>
        </w:rPr>
        <w:t>1.根据《政府采购支持监狱企业发展有关问题的通知》（财库〔2014〕68</w:t>
      </w:r>
      <w:r>
        <w:rPr>
          <w:rFonts w:ascii="宋体" w:hAnsi="宋体" w:eastAsia="宋体" w:cs="宋体"/>
          <w:spacing w:val="-45"/>
          <w:position w:val="17"/>
          <w:sz w:val="24"/>
          <w:szCs w:val="24"/>
        </w:rPr>
        <w:t xml:space="preserve"> </w:t>
      </w:r>
      <w:r>
        <w:rPr>
          <w:rFonts w:ascii="宋体" w:hAnsi="宋体" w:eastAsia="宋体" w:cs="宋体"/>
          <w:spacing w:val="-2"/>
          <w:position w:val="17"/>
          <w:sz w:val="24"/>
          <w:szCs w:val="24"/>
        </w:rPr>
        <w:t>号）规定</w:t>
      </w:r>
    </w:p>
    <w:p w14:paraId="6ACAEDA3">
      <w:pPr>
        <w:spacing w:line="219" w:lineRule="auto"/>
        <w:ind w:left="29"/>
        <w:rPr>
          <w:rFonts w:ascii="宋体" w:hAnsi="宋体" w:eastAsia="宋体" w:cs="宋体"/>
          <w:sz w:val="24"/>
          <w:szCs w:val="24"/>
        </w:rPr>
      </w:pPr>
      <w:r>
        <w:rPr>
          <w:rFonts w:ascii="宋体" w:hAnsi="宋体" w:eastAsia="宋体" w:cs="宋体"/>
          <w:spacing w:val="-2"/>
          <w:sz w:val="24"/>
          <w:szCs w:val="24"/>
        </w:rPr>
        <w:t xml:space="preserve">的划分标准，本公司为 </w:t>
      </w:r>
      <w:r>
        <w:rPr>
          <w:rFonts w:ascii="宋体" w:hAnsi="宋体" w:eastAsia="宋体" w:cs="宋体"/>
          <w:spacing w:val="-2"/>
          <w:sz w:val="24"/>
          <w:szCs w:val="24"/>
          <w:u w:val="single" w:color="auto"/>
        </w:rPr>
        <w:t xml:space="preserve"> 监狱 </w:t>
      </w:r>
      <w:r>
        <w:rPr>
          <w:rFonts w:ascii="宋体" w:hAnsi="宋体" w:eastAsia="宋体" w:cs="宋体"/>
          <w:spacing w:val="-2"/>
          <w:sz w:val="24"/>
          <w:szCs w:val="24"/>
        </w:rPr>
        <w:t xml:space="preserve"> 企业。</w:t>
      </w:r>
    </w:p>
    <w:p w14:paraId="7CD094ED">
      <w:pPr>
        <w:spacing w:before="184" w:line="359" w:lineRule="auto"/>
        <w:ind w:left="11" w:firstLine="481"/>
        <w:rPr>
          <w:rFonts w:ascii="宋体" w:hAnsi="宋体" w:eastAsia="宋体" w:cs="宋体"/>
          <w:sz w:val="24"/>
          <w:szCs w:val="24"/>
        </w:rPr>
      </w:pPr>
      <w:r>
        <w:rPr>
          <w:rFonts w:ascii="宋体" w:hAnsi="宋体" w:eastAsia="宋体" w:cs="宋体"/>
          <w:spacing w:val="-1"/>
          <w:sz w:val="24"/>
          <w:szCs w:val="24"/>
        </w:rPr>
        <w:t>2.本公司参加</w:t>
      </w:r>
      <w:r>
        <w:rPr>
          <w:rFonts w:ascii="宋体" w:hAnsi="宋体" w:eastAsia="宋体" w:cs="宋体"/>
          <w:spacing w:val="-1"/>
          <w:sz w:val="24"/>
          <w:szCs w:val="24"/>
          <w:u w:val="single" w:color="auto"/>
        </w:rPr>
        <w:t>XXXX</w:t>
      </w:r>
      <w:r>
        <w:rPr>
          <w:rFonts w:ascii="宋体" w:hAnsi="宋体" w:eastAsia="宋体" w:cs="宋体"/>
          <w:spacing w:val="-1"/>
          <w:sz w:val="24"/>
          <w:szCs w:val="24"/>
        </w:rPr>
        <w:t>单位的</w:t>
      </w:r>
      <w:r>
        <w:rPr>
          <w:rFonts w:ascii="宋体" w:hAnsi="宋体" w:eastAsia="宋体" w:cs="宋体"/>
          <w:spacing w:val="-1"/>
          <w:sz w:val="24"/>
          <w:szCs w:val="24"/>
          <w:u w:val="single" w:color="auto"/>
        </w:rPr>
        <w:t>XX</w:t>
      </w:r>
      <w:r>
        <w:rPr>
          <w:rFonts w:ascii="宋体" w:hAnsi="宋体" w:eastAsia="宋体" w:cs="宋体"/>
          <w:spacing w:val="-2"/>
          <w:sz w:val="24"/>
          <w:szCs w:val="24"/>
          <w:u w:val="single" w:color="auto"/>
        </w:rPr>
        <w:t>XX</w:t>
      </w:r>
      <w:r>
        <w:rPr>
          <w:rFonts w:ascii="宋体" w:hAnsi="宋体" w:eastAsia="宋体" w:cs="宋体"/>
          <w:spacing w:val="-2"/>
          <w:sz w:val="24"/>
          <w:szCs w:val="24"/>
        </w:rPr>
        <w:t>项目采购活动提供本企业制造的货物及服务，由本企业承担工程、提供服务，或者提供其他</w:t>
      </w:r>
      <w:r>
        <w:rPr>
          <w:rFonts w:ascii="宋体" w:hAnsi="宋体" w:eastAsia="宋体" w:cs="宋体"/>
          <w:spacing w:val="-2"/>
          <w:sz w:val="24"/>
          <w:szCs w:val="24"/>
          <w:u w:val="single" w:color="auto"/>
        </w:rPr>
        <w:t>XXXX</w:t>
      </w:r>
      <w:r>
        <w:rPr>
          <w:rFonts w:ascii="宋体" w:hAnsi="宋体" w:eastAsia="宋体" w:cs="宋体"/>
          <w:spacing w:val="-2"/>
          <w:sz w:val="24"/>
          <w:szCs w:val="24"/>
        </w:rPr>
        <w:t>（请填写：中型、小型、微型</w:t>
      </w:r>
      <w:r>
        <w:rPr>
          <w:rFonts w:ascii="宋体" w:hAnsi="宋体" w:eastAsia="宋体" w:cs="宋体"/>
          <w:spacing w:val="-3"/>
          <w:sz w:val="24"/>
          <w:szCs w:val="24"/>
        </w:rPr>
        <w:t>或监狱）</w:t>
      </w:r>
    </w:p>
    <w:p w14:paraId="49C77BA7">
      <w:pPr>
        <w:spacing w:line="219" w:lineRule="auto"/>
        <w:ind w:left="14"/>
        <w:rPr>
          <w:rFonts w:ascii="宋体" w:hAnsi="宋体" w:eastAsia="宋体" w:cs="宋体"/>
          <w:sz w:val="24"/>
          <w:szCs w:val="24"/>
        </w:rPr>
      </w:pPr>
      <w:r>
        <w:rPr>
          <w:rFonts w:ascii="宋体" w:hAnsi="宋体" w:eastAsia="宋体" w:cs="宋体"/>
          <w:spacing w:val="-1"/>
          <w:sz w:val="24"/>
          <w:szCs w:val="24"/>
        </w:rPr>
        <w:t>企业制造的货物。本条所称货物不包括使用大型企业注册商标的货物。</w:t>
      </w:r>
    </w:p>
    <w:p w14:paraId="40A83208">
      <w:pPr>
        <w:spacing w:before="181" w:line="219" w:lineRule="auto"/>
        <w:ind w:left="491"/>
        <w:rPr>
          <w:rFonts w:ascii="宋体" w:hAnsi="宋体" w:eastAsia="宋体" w:cs="宋体"/>
          <w:sz w:val="24"/>
          <w:szCs w:val="24"/>
        </w:rPr>
      </w:pPr>
      <w:r>
        <w:rPr>
          <w:rFonts w:ascii="宋体" w:hAnsi="宋体" w:eastAsia="宋体" w:cs="宋体"/>
          <w:spacing w:val="-1"/>
          <w:sz w:val="24"/>
          <w:szCs w:val="24"/>
        </w:rPr>
        <w:t>本公司对上述声明的真实性负责。如有虚假，将依法承担相应责任。</w:t>
      </w:r>
    </w:p>
    <w:p w14:paraId="450EC6C4">
      <w:pPr>
        <w:pStyle w:val="2"/>
        <w:spacing w:line="297" w:lineRule="auto"/>
      </w:pPr>
    </w:p>
    <w:p w14:paraId="7DE8CAC2">
      <w:pPr>
        <w:pStyle w:val="2"/>
        <w:spacing w:line="297" w:lineRule="auto"/>
      </w:pPr>
    </w:p>
    <w:p w14:paraId="0A7E17C5">
      <w:pPr>
        <w:pStyle w:val="2"/>
        <w:spacing w:line="297" w:lineRule="auto"/>
      </w:pPr>
    </w:p>
    <w:p w14:paraId="7DABBC67">
      <w:pPr>
        <w:pStyle w:val="2"/>
        <w:spacing w:line="298" w:lineRule="auto"/>
      </w:pPr>
    </w:p>
    <w:p w14:paraId="15541B49">
      <w:pPr>
        <w:spacing w:before="79"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3E081771">
      <w:pPr>
        <w:spacing w:before="214" w:line="501"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8E2AFEE">
      <w:pPr>
        <w:spacing w:before="2"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4E6404DC">
      <w:pPr>
        <w:pStyle w:val="2"/>
        <w:spacing w:line="301" w:lineRule="auto"/>
      </w:pPr>
    </w:p>
    <w:p w14:paraId="0DAE8FDF">
      <w:pPr>
        <w:pStyle w:val="2"/>
        <w:spacing w:line="302" w:lineRule="auto"/>
      </w:pPr>
    </w:p>
    <w:p w14:paraId="2B8C8739">
      <w:pPr>
        <w:spacing w:before="78" w:line="224" w:lineRule="auto"/>
        <w:ind w:left="10"/>
        <w:rPr>
          <w:rFonts w:ascii="宋体" w:hAnsi="宋体" w:eastAsia="宋体" w:cs="宋体"/>
          <w:sz w:val="24"/>
          <w:szCs w:val="24"/>
        </w:rPr>
      </w:pPr>
      <w:r>
        <w:rPr>
          <w:rFonts w:ascii="宋体" w:hAnsi="宋体" w:eastAsia="宋体" w:cs="宋体"/>
          <w:spacing w:val="-5"/>
          <w:sz w:val="24"/>
          <w:szCs w:val="24"/>
        </w:rPr>
        <w:t>注：</w:t>
      </w:r>
    </w:p>
    <w:p w14:paraId="2988D3C4">
      <w:pPr>
        <w:spacing w:before="184" w:line="359" w:lineRule="auto"/>
        <w:ind w:left="11" w:firstLine="481"/>
        <w:rPr>
          <w:rFonts w:ascii="宋体" w:hAnsi="宋体" w:eastAsia="宋体" w:cs="宋体"/>
          <w:spacing w:val="-2"/>
          <w:sz w:val="24"/>
          <w:szCs w:val="24"/>
        </w:rPr>
      </w:pPr>
      <w:r>
        <w:rPr>
          <w:rFonts w:ascii="宋体" w:hAnsi="宋体" w:eastAsia="宋体" w:cs="宋体"/>
          <w:spacing w:val="-2"/>
          <w:sz w:val="24"/>
          <w:szCs w:val="24"/>
        </w:rPr>
        <w:t>1、《政府采购支持监狱企业发展有关问题的通知》（财库〔2014〕68 号）规定的划分标准为监狱企业适用。</w:t>
      </w:r>
    </w:p>
    <w:p w14:paraId="0052098E">
      <w:pPr>
        <w:spacing w:before="184" w:line="359" w:lineRule="auto"/>
        <w:ind w:left="11" w:firstLine="481"/>
        <w:rPr>
          <w:rFonts w:ascii="宋体" w:hAnsi="宋体" w:eastAsia="宋体" w:cs="宋体"/>
          <w:spacing w:val="-2"/>
          <w:sz w:val="24"/>
          <w:szCs w:val="24"/>
        </w:rPr>
      </w:pPr>
      <w:r>
        <w:rPr>
          <w:rFonts w:ascii="宋体" w:hAnsi="宋体" w:eastAsia="宋体" w:cs="宋体"/>
          <w:spacing w:val="-2"/>
          <w:sz w:val="24"/>
          <w:szCs w:val="24"/>
        </w:rPr>
        <w:t>2、在政府采购活动中，监狱企业视同小型、微型企业，享受预留份额、评审中价格扣除 等政府采购促进中小企业发展的政府采购政策。（监狱企业参加政府采购活动时，还应 当提供由省级以上监狱管理局、戒毒管理局</w:t>
      </w:r>
      <w:r>
        <w:rPr>
          <w:rFonts w:hint="eastAsia" w:ascii="宋体" w:hAnsi="宋体" w:eastAsia="宋体" w:cs="宋体"/>
          <w:spacing w:val="-2"/>
          <w:sz w:val="24"/>
          <w:szCs w:val="24"/>
          <w:lang w:eastAsia="zh-CN"/>
        </w:rPr>
        <w:t>（</w:t>
      </w:r>
      <w:r>
        <w:rPr>
          <w:rFonts w:ascii="宋体" w:hAnsi="宋体" w:eastAsia="宋体" w:cs="宋体"/>
          <w:spacing w:val="-2"/>
          <w:sz w:val="24"/>
          <w:szCs w:val="24"/>
        </w:rPr>
        <w:t>含新疆生产建设兵团</w:t>
      </w:r>
      <w:r>
        <w:rPr>
          <w:rFonts w:hint="eastAsia" w:ascii="宋体" w:hAnsi="宋体" w:eastAsia="宋体" w:cs="宋体"/>
          <w:spacing w:val="-2"/>
          <w:sz w:val="24"/>
          <w:szCs w:val="24"/>
          <w:lang w:eastAsia="zh-CN"/>
        </w:rPr>
        <w:t>）</w:t>
      </w:r>
      <w:r>
        <w:rPr>
          <w:rFonts w:ascii="宋体" w:hAnsi="宋体" w:eastAsia="宋体" w:cs="宋体"/>
          <w:spacing w:val="-2"/>
          <w:sz w:val="24"/>
          <w:szCs w:val="24"/>
        </w:rPr>
        <w:t>出具的属于监狱企业的证明文件。）</w:t>
      </w:r>
    </w:p>
    <w:p w14:paraId="174F889A">
      <w:pPr>
        <w:spacing w:before="182" w:line="219" w:lineRule="auto"/>
        <w:ind w:left="14" w:firstLine="480" w:firstLineChars="200"/>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3、如供应商不属于监狱企业单位，可不填写或不提供此声明函。</w:t>
      </w:r>
    </w:p>
    <w:p w14:paraId="35672D42">
      <w:pPr>
        <w:spacing w:line="219" w:lineRule="auto"/>
        <w:rPr>
          <w:rFonts w:ascii="宋体" w:hAnsi="宋体" w:eastAsia="宋体" w:cs="宋体"/>
          <w:sz w:val="24"/>
          <w:szCs w:val="24"/>
        </w:rPr>
        <w:sectPr>
          <w:headerReference r:id="rId14" w:type="default"/>
          <w:footerReference r:id="rId15" w:type="default"/>
          <w:pgSz w:w="11906" w:h="16839"/>
          <w:pgMar w:top="1619" w:right="1033" w:bottom="1157" w:left="1588" w:header="851" w:footer="992" w:gutter="0"/>
          <w:pgNumType w:fmt="decimal"/>
          <w:cols w:space="720" w:num="1"/>
        </w:sectPr>
      </w:pPr>
    </w:p>
    <w:p w14:paraId="577185DD">
      <w:pPr>
        <w:pStyle w:val="2"/>
        <w:spacing w:line="247" w:lineRule="auto"/>
      </w:pPr>
    </w:p>
    <w:p w14:paraId="5409596F">
      <w:pPr>
        <w:pStyle w:val="2"/>
        <w:spacing w:line="248" w:lineRule="auto"/>
      </w:pPr>
    </w:p>
    <w:p w14:paraId="0349E55D">
      <w:pPr>
        <w:spacing w:before="101" w:line="225" w:lineRule="auto"/>
        <w:ind w:left="13"/>
        <w:outlineLvl w:val="2"/>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pacing w:val="1"/>
          <w:sz w:val="31"/>
          <w:szCs w:val="31"/>
          <w14:textOutline w14:w="5793" w14:cap="sq" w14:cmpd="sng">
            <w14:solidFill>
              <w14:srgbClr w14:val="000000"/>
            </w14:solidFill>
            <w14:prstDash w14:val="solid"/>
            <w14:bevel/>
          </w14:textOutline>
        </w:rPr>
        <w:t>1-7</w:t>
      </w:r>
    </w:p>
    <w:p w14:paraId="15361042">
      <w:pPr>
        <w:spacing w:before="18" w:line="225" w:lineRule="auto"/>
        <w:ind w:left="2518"/>
        <w:outlineLvl w:val="2"/>
        <w:rPr>
          <w:rFonts w:ascii="宋体" w:hAnsi="宋体" w:eastAsia="宋体" w:cs="宋体"/>
          <w:sz w:val="31"/>
          <w:szCs w:val="31"/>
        </w:rPr>
      </w:pPr>
      <w:bookmarkStart w:id="17" w:name="bookmark19"/>
      <w:bookmarkEnd w:id="17"/>
      <w:r>
        <w:rPr>
          <w:rFonts w:ascii="宋体" w:hAnsi="宋体" w:eastAsia="宋体" w:cs="宋体"/>
          <w:spacing w:val="9"/>
          <w:sz w:val="31"/>
          <w:szCs w:val="31"/>
          <w14:textOutline w14:w="5793" w14:cap="sq" w14:cmpd="sng">
            <w14:solidFill>
              <w14:srgbClr w14:val="000000"/>
            </w14:solidFill>
            <w14:prstDash w14:val="solid"/>
            <w14:bevel/>
          </w14:textOutline>
        </w:rPr>
        <w:t>六、残疾人福利性单位声明函</w:t>
      </w:r>
    </w:p>
    <w:p w14:paraId="715154CA">
      <w:pPr>
        <w:pStyle w:val="2"/>
        <w:spacing w:line="271" w:lineRule="auto"/>
      </w:pPr>
    </w:p>
    <w:p w14:paraId="76170420">
      <w:pPr>
        <w:pStyle w:val="2"/>
        <w:spacing w:line="272" w:lineRule="auto"/>
      </w:pPr>
    </w:p>
    <w:p w14:paraId="1577B4B6">
      <w:pPr>
        <w:spacing w:before="78" w:line="452" w:lineRule="auto"/>
        <w:ind w:left="9" w:right="80" w:firstLine="481"/>
        <w:jc w:val="both"/>
        <w:rPr>
          <w:rFonts w:ascii="宋体" w:hAnsi="宋体" w:eastAsia="宋体" w:cs="宋体"/>
          <w:sz w:val="24"/>
          <w:szCs w:val="24"/>
        </w:rPr>
      </w:pPr>
      <w:r>
        <w:rPr>
          <w:rFonts w:ascii="宋体" w:hAnsi="宋体" w:eastAsia="宋体" w:cs="宋体"/>
          <w:spacing w:val="-1"/>
          <w:sz w:val="24"/>
          <w:szCs w:val="24"/>
        </w:rPr>
        <w:t>本单位郑重声明，根据《财政部</w:t>
      </w:r>
      <w:r>
        <w:rPr>
          <w:rFonts w:ascii="宋体" w:hAnsi="宋体" w:eastAsia="宋体" w:cs="宋体"/>
          <w:spacing w:val="54"/>
          <w:sz w:val="24"/>
          <w:szCs w:val="24"/>
        </w:rPr>
        <w:t xml:space="preserve"> </w:t>
      </w:r>
      <w:r>
        <w:rPr>
          <w:rFonts w:ascii="宋体" w:hAnsi="宋体" w:eastAsia="宋体" w:cs="宋体"/>
          <w:spacing w:val="-1"/>
          <w:sz w:val="24"/>
          <w:szCs w:val="24"/>
        </w:rPr>
        <w:t>民政部</w:t>
      </w:r>
      <w:r>
        <w:rPr>
          <w:rFonts w:ascii="宋体" w:hAnsi="宋体" w:eastAsia="宋体" w:cs="宋体"/>
          <w:spacing w:val="34"/>
          <w:sz w:val="24"/>
          <w:szCs w:val="24"/>
        </w:rPr>
        <w:t xml:space="preserve"> </w:t>
      </w:r>
      <w:r>
        <w:rPr>
          <w:rFonts w:ascii="宋体" w:hAnsi="宋体" w:eastAsia="宋体" w:cs="宋体"/>
          <w:spacing w:val="-1"/>
          <w:sz w:val="24"/>
          <w:szCs w:val="24"/>
        </w:rPr>
        <w:t>中国残疾人联合会关于促进残疾人就业政</w:t>
      </w:r>
      <w:r>
        <w:rPr>
          <w:rFonts w:ascii="宋体" w:hAnsi="宋体" w:eastAsia="宋体" w:cs="宋体"/>
          <w:sz w:val="24"/>
          <w:szCs w:val="24"/>
        </w:rPr>
        <w:t xml:space="preserve"> 府采购政策的通知》（财库〔2017〕 </w:t>
      </w:r>
      <w:r>
        <w:rPr>
          <w:rFonts w:ascii="宋体" w:hAnsi="宋体" w:eastAsia="宋体" w:cs="宋体"/>
          <w:spacing w:val="-1"/>
          <w:sz w:val="24"/>
          <w:szCs w:val="24"/>
        </w:rPr>
        <w:t>141</w:t>
      </w:r>
      <w:r>
        <w:rPr>
          <w:rFonts w:ascii="宋体" w:hAnsi="宋体" w:eastAsia="宋体" w:cs="宋体"/>
          <w:spacing w:val="-45"/>
          <w:sz w:val="24"/>
          <w:szCs w:val="24"/>
        </w:rPr>
        <w:t xml:space="preserve"> </w:t>
      </w:r>
      <w:r>
        <w:rPr>
          <w:rFonts w:ascii="宋体" w:hAnsi="宋体" w:eastAsia="宋体" w:cs="宋体"/>
          <w:spacing w:val="-1"/>
          <w:sz w:val="24"/>
          <w:szCs w:val="24"/>
        </w:rPr>
        <w:t>号）的规定，本单位为符合条件的残疾人福利</w:t>
      </w:r>
      <w:r>
        <w:rPr>
          <w:rFonts w:ascii="宋体" w:hAnsi="宋体" w:eastAsia="宋体" w:cs="宋体"/>
          <w:sz w:val="24"/>
          <w:szCs w:val="24"/>
        </w:rPr>
        <w:t xml:space="preserve"> </w:t>
      </w:r>
      <w:r>
        <w:rPr>
          <w:rFonts w:ascii="宋体" w:hAnsi="宋体" w:eastAsia="宋体" w:cs="宋体"/>
          <w:spacing w:val="1"/>
          <w:sz w:val="24"/>
          <w:szCs w:val="24"/>
        </w:rPr>
        <w:t>性单位，且本单位参加</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单位的</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项目采购活动提供本单</w:t>
      </w:r>
      <w:r>
        <w:rPr>
          <w:rFonts w:ascii="宋体" w:hAnsi="宋体" w:eastAsia="宋体" w:cs="宋体"/>
          <w:sz w:val="24"/>
          <w:szCs w:val="24"/>
        </w:rPr>
        <w:t xml:space="preserve">位制造的货物（由本 </w:t>
      </w:r>
      <w:r>
        <w:rPr>
          <w:rFonts w:ascii="宋体" w:hAnsi="宋体" w:eastAsia="宋体" w:cs="宋体"/>
          <w:spacing w:val="-1"/>
          <w:sz w:val="24"/>
          <w:szCs w:val="24"/>
        </w:rPr>
        <w:t>单位承担工程/提供服务</w:t>
      </w:r>
      <w:r>
        <w:rPr>
          <w:rFonts w:ascii="宋体" w:hAnsi="宋体" w:eastAsia="宋体" w:cs="宋体"/>
          <w:spacing w:val="-13"/>
          <w:sz w:val="24"/>
          <w:szCs w:val="24"/>
        </w:rPr>
        <w:t>），</w:t>
      </w:r>
      <w:r>
        <w:rPr>
          <w:rFonts w:ascii="宋体" w:hAnsi="宋体" w:eastAsia="宋体" w:cs="宋体"/>
          <w:spacing w:val="-1"/>
          <w:sz w:val="24"/>
          <w:szCs w:val="24"/>
        </w:rPr>
        <w:t>或者提供其他残疾人福利性单位制造的货物（不包括使</w:t>
      </w:r>
      <w:r>
        <w:rPr>
          <w:rFonts w:ascii="宋体" w:hAnsi="宋体" w:eastAsia="宋体" w:cs="宋体"/>
          <w:spacing w:val="-2"/>
          <w:sz w:val="24"/>
          <w:szCs w:val="24"/>
        </w:rPr>
        <w:t>用非</w:t>
      </w:r>
      <w:r>
        <w:rPr>
          <w:rFonts w:ascii="宋体" w:hAnsi="宋体" w:eastAsia="宋体" w:cs="宋体"/>
          <w:spacing w:val="-1"/>
          <w:sz w:val="24"/>
          <w:szCs w:val="24"/>
        </w:rPr>
        <w:t>残疾人福利性单位注册商标的货物）。</w:t>
      </w:r>
    </w:p>
    <w:p w14:paraId="6BBE227D">
      <w:pPr>
        <w:spacing w:before="303" w:line="219" w:lineRule="auto"/>
        <w:ind w:left="491"/>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4BAE5EE4">
      <w:pPr>
        <w:pStyle w:val="2"/>
        <w:spacing w:line="264" w:lineRule="auto"/>
      </w:pPr>
    </w:p>
    <w:p w14:paraId="698C5A2D">
      <w:pPr>
        <w:pStyle w:val="2"/>
        <w:spacing w:line="264" w:lineRule="auto"/>
      </w:pPr>
    </w:p>
    <w:p w14:paraId="0A0F07FA">
      <w:pPr>
        <w:pStyle w:val="2"/>
        <w:spacing w:line="265" w:lineRule="auto"/>
      </w:pPr>
    </w:p>
    <w:p w14:paraId="716EA145">
      <w:pPr>
        <w:pStyle w:val="2"/>
        <w:spacing w:line="265" w:lineRule="auto"/>
      </w:pPr>
    </w:p>
    <w:p w14:paraId="2EE3EAF6">
      <w:pPr>
        <w:pStyle w:val="2"/>
        <w:spacing w:line="265" w:lineRule="auto"/>
      </w:pPr>
    </w:p>
    <w:p w14:paraId="16D10821">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132FF969">
      <w:pPr>
        <w:spacing w:before="216"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1A3FC082">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6662DFA5">
      <w:pPr>
        <w:pStyle w:val="2"/>
        <w:spacing w:line="258" w:lineRule="auto"/>
      </w:pPr>
    </w:p>
    <w:p w14:paraId="6C136E60">
      <w:pPr>
        <w:pStyle w:val="2"/>
        <w:spacing w:line="258" w:lineRule="auto"/>
      </w:pPr>
    </w:p>
    <w:p w14:paraId="28DFA3CA">
      <w:pPr>
        <w:spacing w:before="78" w:line="308" w:lineRule="auto"/>
        <w:ind w:left="9" w:firstLine="480"/>
        <w:jc w:val="both"/>
        <w:rPr>
          <w:rFonts w:ascii="宋体" w:hAnsi="宋体" w:eastAsia="宋体" w:cs="宋体"/>
          <w:spacing w:val="-6"/>
          <w:sz w:val="24"/>
          <w:szCs w:val="24"/>
        </w:rPr>
      </w:pPr>
      <w:r>
        <w:rPr>
          <w:rFonts w:ascii="宋体" w:hAnsi="宋体" w:eastAsia="宋体" w:cs="宋体"/>
          <w:spacing w:val="-6"/>
          <w:sz w:val="24"/>
          <w:szCs w:val="24"/>
        </w:rPr>
        <w:t>注：</w:t>
      </w:r>
    </w:p>
    <w:p w14:paraId="18EA536A">
      <w:pPr>
        <w:spacing w:before="78" w:line="308" w:lineRule="auto"/>
        <w:ind w:left="9" w:firstLine="480"/>
        <w:jc w:val="both"/>
        <w:rPr>
          <w:rFonts w:ascii="宋体" w:hAnsi="宋体" w:eastAsia="宋体" w:cs="宋体"/>
          <w:sz w:val="24"/>
          <w:szCs w:val="24"/>
        </w:rPr>
      </w:pPr>
      <w:r>
        <w:rPr>
          <w:rFonts w:ascii="宋体" w:hAnsi="宋体" w:eastAsia="宋体" w:cs="宋体"/>
          <w:spacing w:val="-6"/>
          <w:sz w:val="24"/>
          <w:szCs w:val="24"/>
        </w:rPr>
        <w:t>1、在政府采购活动中，残疾人福利性单位视同小型、微型企业，享受预留份额、</w:t>
      </w:r>
      <w:r>
        <w:rPr>
          <w:rFonts w:ascii="宋体" w:hAnsi="宋体" w:eastAsia="宋体" w:cs="宋体"/>
          <w:spacing w:val="2"/>
          <w:sz w:val="24"/>
          <w:szCs w:val="24"/>
        </w:rPr>
        <w:t xml:space="preserve"> </w:t>
      </w:r>
      <w:r>
        <w:rPr>
          <w:rFonts w:ascii="宋体" w:hAnsi="宋体" w:eastAsia="宋体" w:cs="宋体"/>
          <w:spacing w:val="-3"/>
          <w:sz w:val="24"/>
          <w:szCs w:val="24"/>
        </w:rPr>
        <w:t>评审中价格扣除等促进中小企业发展的政府采购政策。向残疾人福利性单位采购的金额，</w:t>
      </w:r>
      <w:r>
        <w:rPr>
          <w:rFonts w:ascii="宋体" w:hAnsi="宋体" w:eastAsia="宋体" w:cs="宋体"/>
          <w:spacing w:val="12"/>
          <w:sz w:val="24"/>
          <w:szCs w:val="24"/>
        </w:rPr>
        <w:t xml:space="preserve"> </w:t>
      </w:r>
      <w:r>
        <w:rPr>
          <w:rFonts w:ascii="宋体" w:hAnsi="宋体" w:eastAsia="宋体" w:cs="宋体"/>
          <w:spacing w:val="1"/>
          <w:sz w:val="24"/>
          <w:szCs w:val="24"/>
        </w:rPr>
        <w:t>计入面向中小企业采购的统计数据。残疾人福利性单位属于小型、微型企业的，不重复</w:t>
      </w:r>
      <w:r>
        <w:rPr>
          <w:rFonts w:ascii="宋体" w:hAnsi="宋体" w:eastAsia="宋体" w:cs="宋体"/>
          <w:spacing w:val="-3"/>
          <w:sz w:val="24"/>
          <w:szCs w:val="24"/>
        </w:rPr>
        <w:t>享受政策。</w:t>
      </w:r>
    </w:p>
    <w:p w14:paraId="5D712DAF">
      <w:pPr>
        <w:spacing w:before="115" w:line="219" w:lineRule="auto"/>
        <w:ind w:firstLine="480" w:firstLineChars="200"/>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2、如供应商不属于残疾人福利性单位，可不填写或不提供此声明函。</w:t>
      </w:r>
    </w:p>
    <w:p w14:paraId="6E5E4296">
      <w:pPr>
        <w:spacing w:line="219" w:lineRule="auto"/>
        <w:rPr>
          <w:rFonts w:ascii="宋体" w:hAnsi="宋体" w:eastAsia="宋体" w:cs="宋体"/>
          <w:sz w:val="24"/>
          <w:szCs w:val="24"/>
        </w:rPr>
        <w:sectPr>
          <w:headerReference r:id="rId16" w:type="default"/>
          <w:footerReference r:id="rId17" w:type="default"/>
          <w:pgSz w:w="11906" w:h="16839"/>
          <w:pgMar w:top="1225" w:right="1052" w:bottom="1157" w:left="1247" w:header="851" w:footer="992" w:gutter="0"/>
          <w:pgNumType w:fmt="decimal"/>
          <w:cols w:space="720" w:num="1"/>
        </w:sectPr>
      </w:pPr>
    </w:p>
    <w:p w14:paraId="6BF2833A">
      <w:pPr>
        <w:pStyle w:val="2"/>
        <w:spacing w:line="259" w:lineRule="auto"/>
      </w:pPr>
    </w:p>
    <w:p w14:paraId="3DF3C01A">
      <w:pPr>
        <w:spacing w:before="101" w:line="225" w:lineRule="auto"/>
        <w:ind w:left="13"/>
        <w:outlineLvl w:val="1"/>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格式</w:t>
      </w:r>
      <w:r>
        <w:rPr>
          <w:rFonts w:ascii="宋体" w:hAnsi="宋体" w:eastAsia="宋体" w:cs="宋体"/>
          <w:spacing w:val="-36"/>
          <w:sz w:val="31"/>
          <w:szCs w:val="31"/>
        </w:rPr>
        <w:t xml:space="preserve"> </w:t>
      </w:r>
      <w:r>
        <w:rPr>
          <w:rFonts w:ascii="宋体" w:hAnsi="宋体" w:eastAsia="宋体" w:cs="宋体"/>
          <w:spacing w:val="-1"/>
          <w:sz w:val="31"/>
          <w:szCs w:val="31"/>
          <w14:textOutline w14:w="5793" w14:cap="sq" w14:cmpd="sng">
            <w14:solidFill>
              <w14:srgbClr w14:val="000000"/>
            </w14:solidFill>
            <w14:prstDash w14:val="solid"/>
            <w14:bevel/>
          </w14:textOutline>
        </w:rPr>
        <w:t>1-9</w:t>
      </w:r>
    </w:p>
    <w:p w14:paraId="49E498B5">
      <w:pPr>
        <w:spacing w:before="243" w:line="624" w:lineRule="exact"/>
        <w:ind w:right="26"/>
        <w:jc w:val="right"/>
        <w:rPr>
          <w:rFonts w:ascii="黑体" w:hAnsi="黑体" w:eastAsia="黑体" w:cs="黑体"/>
          <w:sz w:val="31"/>
          <w:szCs w:val="31"/>
        </w:rPr>
      </w:pPr>
      <w:r>
        <w:rPr>
          <w:rFonts w:ascii="黑体" w:hAnsi="黑体" w:eastAsia="黑体" w:cs="黑体"/>
          <w:spacing w:val="10"/>
          <w:position w:val="23"/>
          <w:sz w:val="31"/>
          <w:szCs w:val="31"/>
          <w14:textOutline w14:w="5793" w14:cap="sq" w14:cmpd="sng">
            <w14:solidFill>
              <w14:srgbClr w14:val="000000"/>
            </w14:solidFill>
            <w14:prstDash w14:val="solid"/>
            <w14:bevel/>
          </w14:textOutline>
        </w:rPr>
        <w:t>投标人和投标产品其他资格、资质性及其他类似效力要求的</w:t>
      </w:r>
    </w:p>
    <w:p w14:paraId="7C09CE6F">
      <w:pPr>
        <w:spacing w:line="226" w:lineRule="auto"/>
        <w:ind w:left="3642"/>
        <w:rPr>
          <w:rFonts w:ascii="黑体" w:hAnsi="黑体" w:eastAsia="黑体" w:cs="黑体"/>
          <w:sz w:val="31"/>
          <w:szCs w:val="31"/>
        </w:rPr>
      </w:pPr>
      <w:r>
        <w:rPr>
          <w:rFonts w:ascii="黑体" w:hAnsi="黑体" w:eastAsia="黑体" w:cs="黑体"/>
          <w:spacing w:val="8"/>
          <w:sz w:val="31"/>
          <w:szCs w:val="31"/>
          <w14:textOutline w14:w="5793" w14:cap="sq" w14:cmpd="sng">
            <w14:solidFill>
              <w14:srgbClr w14:val="000000"/>
            </w14:solidFill>
            <w14:prstDash w14:val="solid"/>
            <w14:bevel/>
          </w14:textOutline>
        </w:rPr>
        <w:t>相关证明材料</w:t>
      </w:r>
    </w:p>
    <w:p w14:paraId="77A8BEE7">
      <w:pPr>
        <w:spacing w:before="227" w:line="468" w:lineRule="exact"/>
        <w:jc w:val="right"/>
        <w:rPr>
          <w:rFonts w:ascii="宋体" w:hAnsi="宋体" w:eastAsia="宋体" w:cs="宋体"/>
          <w:sz w:val="24"/>
          <w:szCs w:val="24"/>
        </w:rPr>
      </w:pPr>
      <w:r>
        <w:rPr>
          <w:rFonts w:ascii="宋体" w:hAnsi="宋体" w:eastAsia="宋体" w:cs="宋体"/>
          <w:spacing w:val="1"/>
          <w:position w:val="17"/>
          <w:sz w:val="24"/>
          <w:szCs w:val="24"/>
        </w:rPr>
        <w:t>注：投标人应按招标文件第五章相关要求提供佐证材料，有格式要求的从其要求，无格</w:t>
      </w:r>
    </w:p>
    <w:p w14:paraId="7D12C1AF">
      <w:pPr>
        <w:spacing w:line="219" w:lineRule="auto"/>
        <w:ind w:left="14"/>
        <w:rPr>
          <w:rFonts w:ascii="宋体" w:hAnsi="宋体" w:eastAsia="宋体" w:cs="宋体"/>
          <w:sz w:val="24"/>
          <w:szCs w:val="24"/>
        </w:rPr>
      </w:pPr>
      <w:r>
        <w:rPr>
          <w:rFonts w:ascii="宋体" w:hAnsi="宋体" w:eastAsia="宋体" w:cs="宋体"/>
          <w:spacing w:val="-2"/>
          <w:sz w:val="24"/>
          <w:szCs w:val="24"/>
        </w:rPr>
        <w:t>式要求的格式自拟。</w:t>
      </w:r>
    </w:p>
    <w:p w14:paraId="478FAC74">
      <w:pPr>
        <w:spacing w:line="219" w:lineRule="auto"/>
        <w:rPr>
          <w:rFonts w:ascii="宋体" w:hAnsi="宋体" w:eastAsia="宋体" w:cs="宋体"/>
          <w:sz w:val="24"/>
          <w:szCs w:val="24"/>
        </w:rPr>
        <w:sectPr>
          <w:headerReference r:id="rId18" w:type="default"/>
          <w:footerReference r:id="rId19" w:type="default"/>
          <w:pgSz w:w="11906" w:h="16839"/>
          <w:pgMar w:top="1451" w:right="1132" w:bottom="1157" w:left="1304" w:header="851" w:footer="992" w:gutter="0"/>
          <w:pgNumType w:fmt="decimal"/>
          <w:cols w:space="720" w:num="1"/>
        </w:sectPr>
      </w:pPr>
    </w:p>
    <w:p w14:paraId="7FEE62E6">
      <w:pPr>
        <w:spacing w:line="268" w:lineRule="auto"/>
        <w:rPr>
          <w:rFonts w:ascii="Arial"/>
          <w:sz w:val="21"/>
        </w:rPr>
      </w:pPr>
    </w:p>
    <w:p w14:paraId="1985F789">
      <w:pPr>
        <w:spacing w:before="98" w:line="226" w:lineRule="auto"/>
        <w:ind w:left="1436"/>
        <w:rPr>
          <w:rFonts w:ascii="宋体" w:hAnsi="宋体" w:eastAsia="宋体" w:cs="宋体"/>
          <w:sz w:val="30"/>
          <w:szCs w:val="30"/>
        </w:rPr>
      </w:pPr>
      <w:r>
        <w:rPr>
          <w:rFonts w:ascii="宋体" w:hAnsi="宋体" w:eastAsia="宋体" w:cs="宋体"/>
          <w:spacing w:val="13"/>
          <w:sz w:val="30"/>
          <w:szCs w:val="30"/>
          <w14:textOutline w14:w="5629" w14:cap="sq" w14:cmpd="sng">
            <w14:solidFill>
              <w14:srgbClr w14:val="000000"/>
            </w14:solidFill>
            <w14:prstDash w14:val="solid"/>
            <w14:bevel/>
          </w14:textOutline>
        </w:rPr>
        <w:t>第</w:t>
      </w:r>
      <w:r>
        <w:rPr>
          <w:rFonts w:ascii="宋体" w:hAnsi="宋体" w:eastAsia="宋体" w:cs="宋体"/>
          <w:spacing w:val="10"/>
          <w:sz w:val="30"/>
          <w:szCs w:val="30"/>
          <w14:textOutline w14:w="5629" w14:cap="sq" w14:cmpd="sng">
            <w14:solidFill>
              <w14:srgbClr w14:val="000000"/>
            </w14:solidFill>
            <w14:prstDash w14:val="solid"/>
            <w14:bevel/>
          </w14:textOutline>
        </w:rPr>
        <w:t>二部分</w:t>
      </w:r>
      <w:r>
        <w:rPr>
          <w:rFonts w:ascii="宋体" w:hAnsi="宋体" w:eastAsia="宋体" w:cs="宋体"/>
          <w:spacing w:val="10"/>
          <w:sz w:val="30"/>
          <w:szCs w:val="30"/>
        </w:rPr>
        <w:t xml:space="preserve"> </w:t>
      </w:r>
      <w:r>
        <w:rPr>
          <w:rFonts w:ascii="宋体" w:hAnsi="宋体" w:eastAsia="宋体" w:cs="宋体"/>
          <w:spacing w:val="10"/>
          <w:sz w:val="30"/>
          <w:szCs w:val="30"/>
          <w14:textOutline w14:w="5629" w14:cap="sq" w14:cmpd="sng">
            <w14:solidFill>
              <w14:srgbClr w14:val="000000"/>
            </w14:solidFill>
            <w14:prstDash w14:val="solid"/>
            <w14:bevel/>
          </w14:textOutline>
        </w:rPr>
        <w:t>“其他响应性投标文件”格式</w:t>
      </w:r>
    </w:p>
    <w:p w14:paraId="00C58DF8">
      <w:pPr>
        <w:spacing w:line="266" w:lineRule="auto"/>
        <w:rPr>
          <w:rFonts w:ascii="Arial"/>
          <w:sz w:val="21"/>
        </w:rPr>
      </w:pPr>
    </w:p>
    <w:p w14:paraId="52B01923">
      <w:pPr>
        <w:spacing w:before="101" w:line="799" w:lineRule="exact"/>
        <w:ind w:left="13"/>
        <w:rPr>
          <w:rFonts w:ascii="宋体" w:hAnsi="宋体" w:eastAsia="宋体" w:cs="宋体"/>
          <w:sz w:val="31"/>
          <w:szCs w:val="31"/>
        </w:rPr>
      </w:pPr>
      <w:r>
        <w:rPr>
          <w:rFonts w:ascii="宋体" w:hAnsi="宋体" w:eastAsia="宋体" w:cs="宋体"/>
          <w:spacing w:val="8"/>
          <w:position w:val="37"/>
          <w:sz w:val="31"/>
          <w:szCs w:val="31"/>
          <w14:textOutline w14:w="5793" w14:cap="sq" w14:cmpd="sng">
            <w14:solidFill>
              <w14:srgbClr w14:val="000000"/>
            </w14:solidFill>
            <w14:prstDash w14:val="solid"/>
            <w14:bevel/>
          </w14:textOutline>
        </w:rPr>
        <w:t>格式</w:t>
      </w:r>
      <w:r>
        <w:rPr>
          <w:rFonts w:ascii="宋体" w:hAnsi="宋体" w:eastAsia="宋体" w:cs="宋体"/>
          <w:spacing w:val="-59"/>
          <w:position w:val="37"/>
          <w:sz w:val="31"/>
          <w:szCs w:val="31"/>
        </w:rPr>
        <w:t xml:space="preserve"> </w:t>
      </w:r>
      <w:r>
        <w:rPr>
          <w:rFonts w:ascii="宋体" w:hAnsi="宋体" w:eastAsia="宋体" w:cs="宋体"/>
          <w:spacing w:val="8"/>
          <w:position w:val="37"/>
          <w:sz w:val="31"/>
          <w:szCs w:val="31"/>
          <w14:textOutline w14:w="5793" w14:cap="sq" w14:cmpd="sng">
            <w14:solidFill>
              <w14:srgbClr w14:val="000000"/>
            </w14:solidFill>
            <w14:prstDash w14:val="solid"/>
            <w14:bevel/>
          </w14:textOutline>
        </w:rPr>
        <w:t>2-1</w:t>
      </w:r>
    </w:p>
    <w:p w14:paraId="40AE59A7">
      <w:pPr>
        <w:spacing w:before="1" w:line="226" w:lineRule="auto"/>
        <w:ind w:left="11"/>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封面：</w:t>
      </w:r>
    </w:p>
    <w:p w14:paraId="0EDF3B61">
      <w:pPr>
        <w:pStyle w:val="2"/>
        <w:spacing w:line="266" w:lineRule="auto"/>
      </w:pPr>
    </w:p>
    <w:p w14:paraId="102C4187">
      <w:pPr>
        <w:spacing w:before="114" w:line="225" w:lineRule="auto"/>
        <w:ind w:right="11"/>
        <w:jc w:val="right"/>
        <w:rPr>
          <w:rFonts w:ascii="宋体" w:hAnsi="宋体" w:eastAsia="宋体" w:cs="宋体"/>
          <w:sz w:val="35"/>
          <w:szCs w:val="35"/>
        </w:rPr>
      </w:pPr>
      <w:r>
        <w:rPr>
          <w:rFonts w:ascii="宋体" w:hAnsi="宋体" w:eastAsia="宋体" w:cs="宋体"/>
          <w:spacing w:val="4"/>
          <w:sz w:val="35"/>
          <w:szCs w:val="35"/>
          <w14:textOutline w14:w="6537" w14:cap="sq" w14:cmpd="sng">
            <w14:solidFill>
              <w14:srgbClr w14:val="000000"/>
            </w14:solidFill>
            <w14:prstDash w14:val="solid"/>
            <w14:bevel/>
          </w14:textOutline>
        </w:rPr>
        <w:t>（正本/副本）</w:t>
      </w:r>
    </w:p>
    <w:p w14:paraId="743BD8C4">
      <w:pPr>
        <w:pStyle w:val="2"/>
        <w:spacing w:line="256" w:lineRule="auto"/>
      </w:pPr>
    </w:p>
    <w:p w14:paraId="71543794">
      <w:pPr>
        <w:pStyle w:val="2"/>
        <w:spacing w:line="257" w:lineRule="auto"/>
      </w:pPr>
    </w:p>
    <w:p w14:paraId="0667A43D">
      <w:pPr>
        <w:pStyle w:val="2"/>
        <w:spacing w:line="257" w:lineRule="auto"/>
      </w:pPr>
    </w:p>
    <w:p w14:paraId="6E70CF21">
      <w:pPr>
        <w:pStyle w:val="2"/>
        <w:spacing w:line="257" w:lineRule="auto"/>
      </w:pPr>
    </w:p>
    <w:p w14:paraId="56986986">
      <w:pPr>
        <w:tabs>
          <w:tab w:val="left" w:pos="6397"/>
        </w:tabs>
        <w:spacing w:before="130" w:line="221" w:lineRule="auto"/>
        <w:ind w:left="1979"/>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7"/>
          <w:sz w:val="40"/>
          <w:szCs w:val="40"/>
        </w:rPr>
        <w:t xml:space="preserve"> </w:t>
      </w:r>
      <w:r>
        <w:rPr>
          <w:rFonts w:ascii="宋体" w:hAnsi="宋体" w:eastAsia="宋体" w:cs="宋体"/>
          <w:spacing w:val="-11"/>
          <w:sz w:val="40"/>
          <w:szCs w:val="40"/>
          <w14:textOutline w14:w="7282" w14:cap="sq" w14:cmpd="sng">
            <w14:solidFill>
              <w14:srgbClr w14:val="000000"/>
            </w14:solidFill>
            <w14:prstDash w14:val="solid"/>
            <w14:bevel/>
          </w14:textOutline>
        </w:rPr>
        <w:t>项目</w:t>
      </w:r>
    </w:p>
    <w:p w14:paraId="72B45EE6">
      <w:pPr>
        <w:pStyle w:val="2"/>
        <w:spacing w:line="281" w:lineRule="auto"/>
      </w:pPr>
    </w:p>
    <w:p w14:paraId="78702D1B">
      <w:pPr>
        <w:pStyle w:val="2"/>
        <w:spacing w:line="282" w:lineRule="auto"/>
      </w:pPr>
    </w:p>
    <w:p w14:paraId="78382DCD">
      <w:pPr>
        <w:pStyle w:val="2"/>
        <w:spacing w:line="282" w:lineRule="auto"/>
      </w:pPr>
    </w:p>
    <w:p w14:paraId="35E5F3D8">
      <w:pPr>
        <w:spacing w:before="170" w:line="220" w:lineRule="auto"/>
        <w:ind w:left="2264"/>
        <w:outlineLvl w:val="2"/>
        <w:rPr>
          <w:rFonts w:ascii="宋体" w:hAnsi="宋体" w:eastAsia="宋体" w:cs="宋体"/>
          <w:sz w:val="52"/>
          <w:szCs w:val="52"/>
        </w:rPr>
      </w:pPr>
      <w:bookmarkStart w:id="18" w:name="bookmark20"/>
      <w:bookmarkEnd w:id="18"/>
      <w:r>
        <w:rPr>
          <w:rFonts w:ascii="宋体" w:hAnsi="宋体" w:eastAsia="宋体" w:cs="宋体"/>
          <w:spacing w:val="-1"/>
          <w:sz w:val="52"/>
          <w:szCs w:val="52"/>
          <w14:textOutline w14:w="9461" w14:cap="sq" w14:cmpd="sng">
            <w14:solidFill>
              <w14:srgbClr w14:val="000000"/>
            </w14:solidFill>
            <w14:prstDash w14:val="solid"/>
            <w14:bevel/>
          </w14:textOutline>
        </w:rPr>
        <w:t>其他响应性投标文件</w:t>
      </w:r>
    </w:p>
    <w:p w14:paraId="7633F9B0">
      <w:pPr>
        <w:pStyle w:val="2"/>
        <w:spacing w:line="254" w:lineRule="auto"/>
      </w:pPr>
    </w:p>
    <w:p w14:paraId="772FA31A">
      <w:pPr>
        <w:pStyle w:val="2"/>
        <w:spacing w:line="254" w:lineRule="auto"/>
      </w:pPr>
    </w:p>
    <w:p w14:paraId="13E003B1">
      <w:pPr>
        <w:pStyle w:val="2"/>
        <w:spacing w:line="254" w:lineRule="auto"/>
      </w:pPr>
    </w:p>
    <w:p w14:paraId="3C451724">
      <w:pPr>
        <w:pStyle w:val="2"/>
        <w:spacing w:line="254" w:lineRule="auto"/>
      </w:pPr>
    </w:p>
    <w:p w14:paraId="75EF54CA">
      <w:pPr>
        <w:pStyle w:val="2"/>
        <w:spacing w:line="254" w:lineRule="auto"/>
      </w:pPr>
    </w:p>
    <w:p w14:paraId="18D44EB1">
      <w:pPr>
        <w:pStyle w:val="2"/>
        <w:spacing w:line="255" w:lineRule="auto"/>
      </w:pPr>
    </w:p>
    <w:p w14:paraId="4DAE8CD7">
      <w:pPr>
        <w:bidi w:val="0"/>
        <w:rPr>
          <w:rFonts w:hint="eastAsia"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47F40E91">
      <w:pPr>
        <w:bidi w:val="0"/>
        <w:rPr>
          <w:rFonts w:hint="eastAsia" w:ascii="宋体" w:hAnsi="宋体" w:eastAsia="宋体" w:cs="宋体"/>
          <w:b/>
          <w:bCs/>
          <w:sz w:val="32"/>
          <w:szCs w:val="32"/>
        </w:rPr>
      </w:pPr>
    </w:p>
    <w:p w14:paraId="791286EE">
      <w:pPr>
        <w:bidi w:val="0"/>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eastAsia="宋体" w:cs="宋体"/>
          <w:b/>
          <w:bCs/>
          <w:sz w:val="32"/>
          <w:szCs w:val="32"/>
          <w:u w:val="single"/>
        </w:rPr>
        <w:t xml:space="preserve">                  </w:t>
      </w:r>
    </w:p>
    <w:p w14:paraId="712FF5A3">
      <w:pPr>
        <w:bidi w:val="0"/>
        <w:rPr>
          <w:rFonts w:hint="eastAsia" w:ascii="宋体" w:hAnsi="宋体" w:eastAsia="宋体" w:cs="宋体"/>
          <w:b/>
          <w:bCs/>
          <w:sz w:val="32"/>
          <w:szCs w:val="32"/>
        </w:rPr>
      </w:pPr>
    </w:p>
    <w:p w14:paraId="3B004807">
      <w:pPr>
        <w:bidi w:val="0"/>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lang w:eastAsia="zh-CN"/>
        </w:rPr>
        <w:t>包号：</w:t>
      </w:r>
      <w:r>
        <w:rPr>
          <w:rFonts w:hint="eastAsia" w:ascii="宋体" w:hAnsi="宋体" w:eastAsia="宋体" w:cs="宋体"/>
          <w:b/>
          <w:bCs/>
          <w:sz w:val="32"/>
          <w:szCs w:val="32"/>
          <w:u w:val="single"/>
          <w:lang w:val="en-US" w:eastAsia="zh-CN"/>
        </w:rPr>
        <w:t xml:space="preserve">             </w:t>
      </w:r>
    </w:p>
    <w:p w14:paraId="7BE34ECB">
      <w:pPr>
        <w:bidi w:val="0"/>
        <w:rPr>
          <w:rFonts w:hint="eastAsia" w:ascii="宋体" w:hAnsi="宋体" w:eastAsia="宋体" w:cs="宋体"/>
          <w:b/>
          <w:bCs/>
          <w:sz w:val="32"/>
          <w:szCs w:val="32"/>
        </w:rPr>
      </w:pPr>
    </w:p>
    <w:p w14:paraId="5EB5B72B">
      <w:pPr>
        <w:spacing w:before="101" w:line="225" w:lineRule="auto"/>
        <w:ind w:left="17"/>
        <w:rPr>
          <w:rFonts w:ascii="宋体" w:hAnsi="宋体" w:eastAsia="宋体" w:cs="宋体"/>
          <w:sz w:val="31"/>
          <w:szCs w:val="31"/>
        </w:rPr>
      </w:pPr>
      <w:r>
        <w:rPr>
          <w:rFonts w:hint="eastAsia" w:ascii="宋体" w:hAnsi="宋体" w:eastAsia="宋体" w:cs="宋体"/>
          <w:b/>
          <w:bCs/>
          <w:sz w:val="32"/>
          <w:szCs w:val="32"/>
        </w:rPr>
        <w:t>投标时间：</w:t>
      </w:r>
      <w:r>
        <w:rPr>
          <w:rFonts w:hint="eastAsia" w:ascii="宋体" w:hAnsi="宋体" w:eastAsia="宋体" w:cs="宋体"/>
          <w:b/>
          <w:bCs/>
          <w:sz w:val="32"/>
          <w:szCs w:val="32"/>
          <w:u w:val="single"/>
        </w:rPr>
        <w:t xml:space="preserve">    年   月   日</w:t>
      </w:r>
    </w:p>
    <w:p w14:paraId="158B1A37">
      <w:pPr>
        <w:spacing w:line="225" w:lineRule="auto"/>
        <w:rPr>
          <w:rFonts w:ascii="宋体" w:hAnsi="宋体" w:eastAsia="宋体" w:cs="宋体"/>
          <w:sz w:val="31"/>
          <w:szCs w:val="31"/>
        </w:rPr>
        <w:sectPr>
          <w:headerReference r:id="rId20" w:type="default"/>
          <w:footerReference r:id="rId21" w:type="default"/>
          <w:pgSz w:w="11906" w:h="16839"/>
          <w:pgMar w:top="1619" w:right="1132" w:bottom="1157" w:left="1588" w:header="851" w:footer="992" w:gutter="0"/>
          <w:pgNumType w:fmt="decimal"/>
          <w:cols w:space="720" w:num="1"/>
        </w:sectPr>
      </w:pPr>
    </w:p>
    <w:p w14:paraId="29D773F6">
      <w:pPr>
        <w:spacing w:line="267" w:lineRule="auto"/>
        <w:rPr>
          <w:rFonts w:ascii="Arial"/>
          <w:sz w:val="21"/>
        </w:rPr>
      </w:pPr>
    </w:p>
    <w:p w14:paraId="52B85FC8">
      <w:pPr>
        <w:spacing w:line="268" w:lineRule="auto"/>
        <w:rPr>
          <w:rFonts w:ascii="Arial"/>
          <w:sz w:val="21"/>
        </w:rPr>
      </w:pPr>
    </w:p>
    <w:p w14:paraId="1462B996">
      <w:pPr>
        <w:pStyle w:val="2"/>
        <w:spacing w:line="248" w:lineRule="auto"/>
      </w:pPr>
    </w:p>
    <w:p w14:paraId="071F7655">
      <w:pPr>
        <w:spacing w:before="101" w:line="225" w:lineRule="auto"/>
        <w:ind w:left="13"/>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9"/>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2-2</w:t>
      </w:r>
    </w:p>
    <w:p w14:paraId="22319103">
      <w:pPr>
        <w:spacing w:before="17" w:line="226" w:lineRule="auto"/>
        <w:ind w:left="2682"/>
        <w:outlineLvl w:val="2"/>
        <w:rPr>
          <w:rFonts w:ascii="宋体" w:hAnsi="宋体" w:eastAsia="宋体" w:cs="宋体"/>
          <w:sz w:val="31"/>
          <w:szCs w:val="31"/>
        </w:rPr>
      </w:pPr>
      <w:bookmarkStart w:id="19" w:name="bookmark21"/>
      <w:bookmarkEnd w:id="19"/>
      <w:r>
        <w:rPr>
          <w:rFonts w:ascii="宋体" w:hAnsi="宋体" w:eastAsia="宋体" w:cs="宋体"/>
          <w:spacing w:val="8"/>
          <w:sz w:val="31"/>
          <w:szCs w:val="31"/>
          <w14:textOutline w14:w="5793" w14:cap="sq" w14:cmpd="sng">
            <w14:solidFill>
              <w14:srgbClr w14:val="000000"/>
            </w14:solidFill>
            <w14:prstDash w14:val="solid"/>
            <w14:bevel/>
          </w14:textOutline>
        </w:rPr>
        <w:t>一、投标函（实质性要求）</w:t>
      </w:r>
    </w:p>
    <w:p w14:paraId="43D2374A">
      <w:pPr>
        <w:pStyle w:val="2"/>
        <w:spacing w:line="421" w:lineRule="auto"/>
      </w:pPr>
    </w:p>
    <w:p w14:paraId="3727FEF2">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5A7EF371">
      <w:pPr>
        <w:spacing w:before="173" w:line="354" w:lineRule="auto"/>
        <w:ind w:left="12" w:firstLine="468"/>
        <w:jc w:val="both"/>
        <w:rPr>
          <w:rFonts w:ascii="宋体" w:hAnsi="宋体" w:eastAsia="宋体" w:cs="宋体"/>
          <w:sz w:val="24"/>
          <w:szCs w:val="24"/>
        </w:rPr>
      </w:pPr>
      <w:r>
        <w:rPr>
          <w:rFonts w:ascii="宋体" w:hAnsi="宋体" w:eastAsia="宋体" w:cs="宋体"/>
          <w:spacing w:val="-2"/>
          <w:sz w:val="24"/>
          <w:szCs w:val="24"/>
        </w:rPr>
        <w:t>我方全面研究了“</w:t>
      </w:r>
      <w:r>
        <w:rPr>
          <w:rFonts w:ascii="宋体" w:hAnsi="宋体" w:eastAsia="宋体" w:cs="宋体"/>
          <w:spacing w:val="-2"/>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2"/>
          <w:sz w:val="24"/>
          <w:szCs w:val="24"/>
        </w:rPr>
        <w:t>”项目（</w:t>
      </w:r>
      <w:r>
        <w:rPr>
          <w:rFonts w:hint="eastAsia" w:ascii="宋体" w:hAnsi="宋体" w:eastAsia="宋体" w:cs="宋体"/>
          <w:spacing w:val="-2"/>
          <w:sz w:val="24"/>
          <w:szCs w:val="24"/>
          <w:lang w:eastAsia="zh-CN"/>
        </w:rPr>
        <w:t>项目</w:t>
      </w:r>
      <w:r>
        <w:rPr>
          <w:rFonts w:ascii="宋体" w:hAnsi="宋体" w:eastAsia="宋体" w:cs="宋体"/>
          <w:spacing w:val="-2"/>
          <w:sz w:val="24"/>
          <w:szCs w:val="24"/>
        </w:rPr>
        <w:t>编号</w:t>
      </w:r>
      <w:r>
        <w:rPr>
          <w:rFonts w:ascii="宋体" w:hAnsi="宋体" w:eastAsia="宋体" w:cs="宋体"/>
          <w:spacing w:val="-20"/>
          <w:sz w:val="24"/>
          <w:szCs w:val="24"/>
        </w:rPr>
        <w:t>：</w:t>
      </w:r>
      <w:r>
        <w:rPr>
          <w:rFonts w:ascii="宋体" w:hAnsi="宋体" w:eastAsia="宋体" w:cs="宋体"/>
          <w:sz w:val="24"/>
          <w:szCs w:val="24"/>
          <w:u w:val="single" w:color="auto"/>
        </w:rPr>
        <w:t xml:space="preserve">     </w:t>
      </w:r>
      <w:r>
        <w:rPr>
          <w:rFonts w:ascii="宋体" w:hAnsi="宋体" w:eastAsia="宋体" w:cs="宋体"/>
          <w:spacing w:val="-85"/>
          <w:sz w:val="24"/>
          <w:szCs w:val="24"/>
        </w:rPr>
        <w:t xml:space="preserve"> </w:t>
      </w:r>
      <w:r>
        <w:rPr>
          <w:rFonts w:ascii="宋体" w:hAnsi="宋体" w:eastAsia="宋体" w:cs="宋体"/>
          <w:spacing w:val="-20"/>
          <w:sz w:val="24"/>
          <w:szCs w:val="24"/>
        </w:rPr>
        <w:t>）</w:t>
      </w:r>
      <w:r>
        <w:rPr>
          <w:rFonts w:ascii="宋体" w:hAnsi="宋体" w:eastAsia="宋体" w:cs="宋体"/>
          <w:spacing w:val="-2"/>
          <w:sz w:val="24"/>
          <w:szCs w:val="24"/>
        </w:rPr>
        <w:t>招标文件，</w:t>
      </w:r>
      <w:r>
        <w:rPr>
          <w:rFonts w:ascii="宋体" w:hAnsi="宋体" w:eastAsia="宋体" w:cs="宋体"/>
          <w:spacing w:val="-3"/>
          <w:sz w:val="24"/>
          <w:szCs w:val="24"/>
        </w:rPr>
        <w:t>决定</w:t>
      </w:r>
      <w:r>
        <w:rPr>
          <w:rFonts w:ascii="宋体" w:hAnsi="宋体" w:eastAsia="宋体" w:cs="宋体"/>
          <w:sz w:val="24"/>
          <w:szCs w:val="24"/>
        </w:rPr>
        <w:t xml:space="preserve"> </w:t>
      </w:r>
      <w:r>
        <w:rPr>
          <w:rFonts w:ascii="宋体" w:hAnsi="宋体" w:eastAsia="宋体" w:cs="宋体"/>
          <w:spacing w:val="-1"/>
          <w:sz w:val="24"/>
          <w:szCs w:val="24"/>
        </w:rPr>
        <w:t>参加贵单位组织的本项目投标。我方授权</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（姓名、职务）代表我方</w:t>
      </w:r>
      <w:r>
        <w:rPr>
          <w:rFonts w:ascii="宋体" w:hAnsi="宋体" w:eastAsia="宋体" w:cs="宋体"/>
          <w:spacing w:val="-2"/>
          <w:sz w:val="24"/>
          <w:szCs w:val="24"/>
          <w:u w:val="single" w:color="auto"/>
        </w:rPr>
        <w:t xml:space="preserve">       </w:t>
      </w:r>
    </w:p>
    <w:p w14:paraId="1A2D4506">
      <w:pPr>
        <w:spacing w:line="219" w:lineRule="auto"/>
        <w:ind w:left="21"/>
        <w:rPr>
          <w:rFonts w:ascii="宋体" w:hAnsi="宋体" w:eastAsia="宋体" w:cs="宋体"/>
          <w:sz w:val="24"/>
          <w:szCs w:val="24"/>
        </w:rPr>
      </w:pPr>
      <w:r>
        <w:rPr>
          <w:rFonts w:ascii="宋体" w:hAnsi="宋体" w:eastAsia="宋体" w:cs="宋体"/>
          <w:spacing w:val="-1"/>
          <w:sz w:val="24"/>
          <w:szCs w:val="24"/>
        </w:rPr>
        <w:t>（投标单位的名称）全权处理本项目投标的有关事宜。</w:t>
      </w:r>
    </w:p>
    <w:p w14:paraId="5585767E">
      <w:pPr>
        <w:spacing w:before="174" w:line="219" w:lineRule="auto"/>
        <w:ind w:left="482"/>
        <w:outlineLvl w:val="2"/>
        <w:rPr>
          <w:rFonts w:ascii="宋体" w:hAnsi="宋体" w:eastAsia="宋体" w:cs="宋体"/>
          <w:sz w:val="24"/>
          <w:szCs w:val="24"/>
        </w:rPr>
      </w:pPr>
      <w:r>
        <w:rPr>
          <w:rFonts w:ascii="宋体" w:hAnsi="宋体" w:eastAsia="宋体" w:cs="宋体"/>
          <w:spacing w:val="-1"/>
          <w:sz w:val="24"/>
          <w:szCs w:val="24"/>
        </w:rPr>
        <w:t>一、我方自愿按照招标文件规定的各项要求向采购人提供所需服务。</w:t>
      </w:r>
    </w:p>
    <w:p w14:paraId="5F93475B">
      <w:pPr>
        <w:spacing w:before="176" w:line="219" w:lineRule="auto"/>
        <w:ind w:left="482"/>
        <w:rPr>
          <w:rFonts w:ascii="宋体" w:hAnsi="宋体" w:eastAsia="宋体" w:cs="宋体"/>
          <w:spacing w:val="-1"/>
          <w:sz w:val="24"/>
          <w:szCs w:val="24"/>
        </w:rPr>
      </w:pPr>
      <w:r>
        <w:rPr>
          <w:rFonts w:ascii="宋体" w:hAnsi="宋体" w:eastAsia="宋体" w:cs="宋体"/>
          <w:spacing w:val="-1"/>
          <w:sz w:val="24"/>
          <w:szCs w:val="24"/>
        </w:rPr>
        <w:t>二、一旦我方中标，我方将严格履行政府采购合同规定的责任和义务。</w:t>
      </w:r>
    </w:p>
    <w:p w14:paraId="19E0EC05">
      <w:pPr>
        <w:spacing w:before="174" w:line="219" w:lineRule="auto"/>
        <w:ind w:left="482"/>
        <w:outlineLvl w:val="2"/>
        <w:rPr>
          <w:rFonts w:ascii="宋体" w:hAnsi="宋体" w:eastAsia="宋体" w:cs="宋体"/>
          <w:sz w:val="24"/>
          <w:szCs w:val="24"/>
        </w:rPr>
      </w:pPr>
      <w:r>
        <w:rPr>
          <w:rFonts w:ascii="宋体" w:hAnsi="宋体" w:eastAsia="宋体" w:cs="宋体"/>
          <w:spacing w:val="-1"/>
          <w:position w:val="0"/>
          <w:sz w:val="24"/>
          <w:szCs w:val="24"/>
        </w:rPr>
        <w:t>三、我方为本项目提交的投标文件正本壹份，副本肆份，</w:t>
      </w:r>
      <w:r>
        <w:rPr>
          <w:rFonts w:hint="default" w:ascii="宋体" w:hAnsi="宋体" w:eastAsia="宋体" w:cs="宋体"/>
          <w:spacing w:val="-1"/>
          <w:position w:val="0"/>
          <w:sz w:val="24"/>
          <w:szCs w:val="24"/>
          <w:lang w:val="en-US" w:eastAsia="en-US"/>
        </w:rPr>
        <w:t>电子文档壹份</w:t>
      </w:r>
      <w:r>
        <w:rPr>
          <w:rFonts w:hint="default" w:ascii="宋体" w:hAnsi="宋体" w:eastAsia="宋体" w:cs="宋体"/>
          <w:spacing w:val="-1"/>
          <w:position w:val="0"/>
          <w:sz w:val="24"/>
          <w:szCs w:val="24"/>
          <w:lang w:val="en-US" w:eastAsia="zh-CN"/>
        </w:rPr>
        <w:t>，</w:t>
      </w:r>
      <w:r>
        <w:rPr>
          <w:rFonts w:ascii="宋体" w:hAnsi="宋体" w:eastAsia="宋体" w:cs="宋体"/>
          <w:spacing w:val="-1"/>
          <w:position w:val="0"/>
          <w:sz w:val="24"/>
          <w:szCs w:val="24"/>
        </w:rPr>
        <w:t>用于开标唱标的“开标一</w:t>
      </w:r>
      <w:r>
        <w:rPr>
          <w:rFonts w:ascii="宋体" w:hAnsi="宋体" w:eastAsia="宋体" w:cs="宋体"/>
          <w:spacing w:val="-1"/>
          <w:sz w:val="24"/>
          <w:szCs w:val="24"/>
        </w:rPr>
        <w:t>览表 ”一式壹份。</w:t>
      </w:r>
    </w:p>
    <w:p w14:paraId="2A8BFC4B">
      <w:pPr>
        <w:spacing w:before="175" w:line="219" w:lineRule="auto"/>
        <w:ind w:left="500"/>
        <w:outlineLvl w:val="2"/>
        <w:rPr>
          <w:rFonts w:ascii="宋体" w:hAnsi="宋体" w:eastAsia="宋体" w:cs="宋体"/>
          <w:sz w:val="24"/>
          <w:szCs w:val="24"/>
        </w:rPr>
      </w:pPr>
      <w:r>
        <w:rPr>
          <w:rFonts w:ascii="宋体" w:hAnsi="宋体" w:eastAsia="宋体" w:cs="宋体"/>
          <w:spacing w:val="-3"/>
          <w:sz w:val="24"/>
          <w:szCs w:val="24"/>
        </w:rPr>
        <w:t>四、我方同意本次招标的投标有效期为</w:t>
      </w:r>
      <w:r>
        <w:rPr>
          <w:rFonts w:ascii="宋体" w:hAnsi="宋体" w:eastAsia="宋体" w:cs="宋体"/>
          <w:spacing w:val="-45"/>
          <w:sz w:val="24"/>
          <w:szCs w:val="24"/>
          <w:u w:val="single"/>
        </w:rPr>
        <w:t xml:space="preserve"> </w:t>
      </w:r>
      <w:r>
        <w:rPr>
          <w:rFonts w:hint="eastAsia" w:ascii="宋体" w:hAnsi="宋体" w:eastAsia="宋体" w:cs="宋体"/>
          <w:spacing w:val="-45"/>
          <w:sz w:val="24"/>
          <w:szCs w:val="24"/>
          <w:u w:val="single"/>
          <w:lang w:val="en-US" w:eastAsia="zh-CN"/>
        </w:rPr>
        <w:t xml:space="preserve">  </w:t>
      </w:r>
      <w:r>
        <w:rPr>
          <w:rFonts w:ascii="宋体" w:hAnsi="宋体" w:eastAsia="宋体" w:cs="宋体"/>
          <w:spacing w:val="-3"/>
          <w:sz w:val="24"/>
          <w:szCs w:val="24"/>
          <w:u w:val="single"/>
        </w:rPr>
        <w:t>XX</w:t>
      </w:r>
      <w:r>
        <w:rPr>
          <w:rFonts w:ascii="宋体" w:hAnsi="宋体" w:eastAsia="宋体" w:cs="宋体"/>
          <w:spacing w:val="-45"/>
          <w:sz w:val="24"/>
          <w:szCs w:val="24"/>
          <w:u w:val="single"/>
        </w:rPr>
        <w:t xml:space="preserve"> </w:t>
      </w:r>
      <w:r>
        <w:rPr>
          <w:rFonts w:hint="eastAsia" w:ascii="宋体" w:hAnsi="宋体" w:eastAsia="宋体" w:cs="宋体"/>
          <w:spacing w:val="-45"/>
          <w:sz w:val="24"/>
          <w:szCs w:val="24"/>
          <w:u w:val="single"/>
          <w:lang w:val="en-US" w:eastAsia="zh-CN"/>
        </w:rPr>
        <w:t xml:space="preserve">  </w:t>
      </w:r>
      <w:r>
        <w:rPr>
          <w:rFonts w:ascii="宋体" w:hAnsi="宋体" w:eastAsia="宋体" w:cs="宋体"/>
          <w:spacing w:val="-3"/>
          <w:sz w:val="24"/>
          <w:szCs w:val="24"/>
        </w:rPr>
        <w:t>天。</w:t>
      </w:r>
    </w:p>
    <w:p w14:paraId="0F91274A">
      <w:pPr>
        <w:spacing w:before="176" w:line="458" w:lineRule="exact"/>
        <w:ind w:left="482"/>
        <w:rPr>
          <w:rFonts w:ascii="宋体" w:hAnsi="宋体" w:eastAsia="宋体" w:cs="宋体"/>
          <w:sz w:val="24"/>
          <w:szCs w:val="24"/>
        </w:rPr>
      </w:pPr>
      <w:r>
        <w:rPr>
          <w:rFonts w:ascii="宋体" w:hAnsi="宋体" w:eastAsia="宋体" w:cs="宋体"/>
          <w:position w:val="16"/>
          <w:sz w:val="24"/>
          <w:szCs w:val="24"/>
        </w:rPr>
        <w:t>五、我方愿意提供贵单位可能另外要求的，与投</w:t>
      </w:r>
      <w:r>
        <w:rPr>
          <w:rFonts w:ascii="宋体" w:hAnsi="宋体" w:eastAsia="宋体" w:cs="宋体"/>
          <w:spacing w:val="-1"/>
          <w:position w:val="16"/>
          <w:sz w:val="24"/>
          <w:szCs w:val="24"/>
        </w:rPr>
        <w:t>标有关的文件资料，并保证我方已</w:t>
      </w:r>
    </w:p>
    <w:p w14:paraId="5F217462">
      <w:pPr>
        <w:spacing w:line="219" w:lineRule="auto"/>
        <w:ind w:left="11"/>
        <w:rPr>
          <w:rFonts w:ascii="宋体" w:hAnsi="宋体" w:eastAsia="宋体" w:cs="宋体"/>
          <w:sz w:val="24"/>
          <w:szCs w:val="24"/>
        </w:rPr>
      </w:pPr>
      <w:r>
        <w:rPr>
          <w:rFonts w:ascii="宋体" w:hAnsi="宋体" w:eastAsia="宋体" w:cs="宋体"/>
          <w:spacing w:val="-1"/>
          <w:sz w:val="24"/>
          <w:szCs w:val="24"/>
        </w:rPr>
        <w:t>提供和将要提供的文件资料是真实、准确的。</w:t>
      </w:r>
    </w:p>
    <w:p w14:paraId="6F8A0900">
      <w:pPr>
        <w:pStyle w:val="2"/>
        <w:spacing w:line="252" w:lineRule="auto"/>
      </w:pPr>
    </w:p>
    <w:p w14:paraId="18ACC2FD">
      <w:pPr>
        <w:pStyle w:val="2"/>
        <w:spacing w:line="253" w:lineRule="auto"/>
      </w:pPr>
    </w:p>
    <w:p w14:paraId="5761C480">
      <w:pPr>
        <w:pStyle w:val="2"/>
        <w:spacing w:line="253" w:lineRule="auto"/>
      </w:pPr>
    </w:p>
    <w:p w14:paraId="5C11C2E5">
      <w:pPr>
        <w:pStyle w:val="2"/>
        <w:spacing w:line="253" w:lineRule="auto"/>
      </w:pPr>
    </w:p>
    <w:p w14:paraId="2CEA99EB">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D2E0317">
      <w:pPr>
        <w:spacing w:before="176" w:line="461" w:lineRule="exact"/>
        <w:ind w:left="479"/>
        <w:rPr>
          <w:rFonts w:ascii="宋体" w:hAnsi="宋体" w:eastAsia="宋体" w:cs="宋体"/>
          <w:sz w:val="24"/>
          <w:szCs w:val="24"/>
        </w:rPr>
      </w:pPr>
      <w:r>
        <w:rPr>
          <w:rFonts w:ascii="宋体" w:hAnsi="宋体" w:eastAsia="宋体" w:cs="宋体"/>
          <w:spacing w:val="-1"/>
          <w:position w:val="16"/>
          <w:sz w:val="24"/>
          <w:szCs w:val="24"/>
        </w:rPr>
        <w:t>法定代表人或授权代表（签字或加盖个人名章</w:t>
      </w:r>
      <w:r>
        <w:rPr>
          <w:rFonts w:ascii="宋体" w:hAnsi="宋体" w:eastAsia="宋体" w:cs="宋体"/>
          <w:spacing w:val="4"/>
          <w:position w:val="16"/>
          <w:sz w:val="24"/>
          <w:szCs w:val="24"/>
        </w:rPr>
        <w:t>）：</w:t>
      </w:r>
    </w:p>
    <w:p w14:paraId="5E40FE23">
      <w:pPr>
        <w:spacing w:line="227" w:lineRule="auto"/>
        <w:ind w:left="478"/>
        <w:rPr>
          <w:rFonts w:ascii="宋体" w:hAnsi="宋体" w:eastAsia="宋体" w:cs="宋体"/>
          <w:sz w:val="24"/>
          <w:szCs w:val="24"/>
        </w:rPr>
      </w:pPr>
      <w:r>
        <w:rPr>
          <w:rFonts w:ascii="宋体" w:hAnsi="宋体" w:eastAsia="宋体" w:cs="宋体"/>
          <w:spacing w:val="-2"/>
          <w:sz w:val="24"/>
          <w:szCs w:val="24"/>
        </w:rPr>
        <w:t>通讯地址：</w:t>
      </w:r>
    </w:p>
    <w:p w14:paraId="49C852FB">
      <w:pPr>
        <w:spacing w:before="163" w:line="461" w:lineRule="exact"/>
        <w:ind w:left="495"/>
        <w:rPr>
          <w:rFonts w:ascii="宋体" w:hAnsi="宋体" w:eastAsia="宋体" w:cs="宋体"/>
          <w:sz w:val="24"/>
          <w:szCs w:val="24"/>
        </w:rPr>
      </w:pPr>
      <w:r>
        <w:rPr>
          <w:rFonts w:ascii="宋体" w:hAnsi="宋体" w:eastAsia="宋体" w:cs="宋体"/>
          <w:spacing w:val="-6"/>
          <w:position w:val="16"/>
          <w:sz w:val="24"/>
          <w:szCs w:val="24"/>
        </w:rPr>
        <w:t>邮政编码：</w:t>
      </w:r>
    </w:p>
    <w:p w14:paraId="3E244A04">
      <w:pPr>
        <w:spacing w:line="222" w:lineRule="auto"/>
        <w:ind w:left="479"/>
        <w:rPr>
          <w:rFonts w:ascii="宋体" w:hAnsi="宋体" w:eastAsia="宋体" w:cs="宋体"/>
          <w:sz w:val="24"/>
          <w:szCs w:val="24"/>
        </w:rPr>
      </w:pPr>
      <w:r>
        <w:rPr>
          <w:rFonts w:ascii="宋体" w:hAnsi="宋体" w:eastAsia="宋体" w:cs="宋体"/>
          <w:spacing w:val="-3"/>
          <w:sz w:val="24"/>
          <w:szCs w:val="24"/>
        </w:rPr>
        <w:t>联系电话：</w:t>
      </w:r>
    </w:p>
    <w:p w14:paraId="7561052E">
      <w:pPr>
        <w:spacing w:before="173" w:line="219" w:lineRule="auto"/>
        <w:ind w:left="476"/>
        <w:rPr>
          <w:rFonts w:ascii="宋体" w:hAnsi="宋体" w:eastAsia="宋体" w:cs="宋体"/>
          <w:sz w:val="24"/>
          <w:szCs w:val="24"/>
        </w:rPr>
      </w:pPr>
      <w:r>
        <w:rPr>
          <w:rFonts w:ascii="宋体" w:hAnsi="宋体" w:eastAsia="宋体" w:cs="宋体"/>
          <w:spacing w:val="-7"/>
          <w:sz w:val="24"/>
          <w:szCs w:val="24"/>
        </w:rPr>
        <w:t>传</w:t>
      </w:r>
      <w:r>
        <w:rPr>
          <w:rFonts w:ascii="宋体" w:hAnsi="宋体" w:eastAsia="宋体" w:cs="宋体"/>
          <w:spacing w:val="3"/>
          <w:sz w:val="24"/>
          <w:szCs w:val="24"/>
        </w:rPr>
        <w:t xml:space="preserve">    </w:t>
      </w:r>
      <w:r>
        <w:rPr>
          <w:rFonts w:ascii="宋体" w:hAnsi="宋体" w:eastAsia="宋体" w:cs="宋体"/>
          <w:spacing w:val="-7"/>
          <w:sz w:val="24"/>
          <w:szCs w:val="24"/>
        </w:rPr>
        <w:t>真：</w:t>
      </w:r>
    </w:p>
    <w:p w14:paraId="6D2B92AD">
      <w:pPr>
        <w:spacing w:before="173" w:line="220" w:lineRule="auto"/>
        <w:ind w:left="493"/>
        <w:rPr>
          <w:rFonts w:ascii="宋体" w:hAnsi="宋体" w:eastAsia="宋体" w:cs="宋体"/>
          <w:sz w:val="24"/>
          <w:szCs w:val="24"/>
        </w:rPr>
      </w:pPr>
      <w:r>
        <w:rPr>
          <w:rFonts w:ascii="宋体" w:hAnsi="宋体" w:eastAsia="宋体" w:cs="宋体"/>
          <w:spacing w:val="-3"/>
          <w:sz w:val="24"/>
          <w:szCs w:val="24"/>
        </w:rPr>
        <w:t>投标日期：  年</w:t>
      </w:r>
      <w:r>
        <w:rPr>
          <w:rFonts w:ascii="宋体" w:hAnsi="宋体" w:eastAsia="宋体" w:cs="宋体"/>
          <w:spacing w:val="5"/>
          <w:sz w:val="24"/>
          <w:szCs w:val="24"/>
        </w:rPr>
        <w:t xml:space="preserve">   </w:t>
      </w:r>
      <w:r>
        <w:rPr>
          <w:rFonts w:ascii="宋体" w:hAnsi="宋体" w:eastAsia="宋体" w:cs="宋体"/>
          <w:spacing w:val="-3"/>
          <w:sz w:val="24"/>
          <w:szCs w:val="24"/>
        </w:rPr>
        <w:t>月</w:t>
      </w:r>
      <w:r>
        <w:rPr>
          <w:rFonts w:ascii="宋体" w:hAnsi="宋体" w:eastAsia="宋体" w:cs="宋体"/>
          <w:spacing w:val="13"/>
          <w:sz w:val="24"/>
          <w:szCs w:val="24"/>
        </w:rPr>
        <w:t xml:space="preserve">    </w:t>
      </w:r>
      <w:r>
        <w:rPr>
          <w:rFonts w:ascii="宋体" w:hAnsi="宋体" w:eastAsia="宋体" w:cs="宋体"/>
          <w:spacing w:val="-3"/>
          <w:sz w:val="24"/>
          <w:szCs w:val="24"/>
        </w:rPr>
        <w:t>日</w:t>
      </w:r>
    </w:p>
    <w:p w14:paraId="0541A67E">
      <w:pPr>
        <w:spacing w:line="220" w:lineRule="auto"/>
        <w:rPr>
          <w:rFonts w:ascii="宋体" w:hAnsi="宋体" w:eastAsia="宋体" w:cs="宋体"/>
          <w:sz w:val="24"/>
          <w:szCs w:val="24"/>
        </w:rPr>
        <w:sectPr>
          <w:footerReference r:id="rId22" w:type="default"/>
          <w:pgSz w:w="11906" w:h="16839"/>
          <w:pgMar w:top="1619" w:right="1132" w:bottom="1157" w:left="1588" w:header="851" w:footer="992" w:gutter="0"/>
          <w:pgNumType w:fmt="decimal"/>
          <w:cols w:space="720" w:num="1"/>
        </w:sectPr>
      </w:pPr>
    </w:p>
    <w:p w14:paraId="747002CB">
      <w:pPr>
        <w:pStyle w:val="2"/>
        <w:spacing w:line="248" w:lineRule="auto"/>
      </w:pPr>
    </w:p>
    <w:p w14:paraId="07944681">
      <w:pPr>
        <w:spacing w:before="101" w:line="225" w:lineRule="auto"/>
        <w:ind w:left="13"/>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2-3</w:t>
      </w:r>
    </w:p>
    <w:p w14:paraId="6D9E2FF5">
      <w:pPr>
        <w:spacing w:before="18" w:line="225" w:lineRule="auto"/>
        <w:ind w:left="2682"/>
        <w:outlineLvl w:val="2"/>
        <w:rPr>
          <w:rFonts w:ascii="宋体" w:hAnsi="宋体" w:eastAsia="宋体" w:cs="宋体"/>
          <w:sz w:val="31"/>
          <w:szCs w:val="31"/>
        </w:rPr>
      </w:pPr>
      <w:bookmarkStart w:id="20" w:name="bookmark22"/>
      <w:bookmarkEnd w:id="20"/>
      <w:r>
        <w:rPr>
          <w:rFonts w:ascii="宋体" w:hAnsi="宋体" w:eastAsia="宋体" w:cs="宋体"/>
          <w:spacing w:val="8"/>
          <w:sz w:val="31"/>
          <w:szCs w:val="31"/>
          <w14:textOutline w14:w="5793" w14:cap="sq" w14:cmpd="sng">
            <w14:solidFill>
              <w14:srgbClr w14:val="000000"/>
            </w14:solidFill>
            <w14:prstDash w14:val="solid"/>
            <w14:bevel/>
          </w14:textOutline>
        </w:rPr>
        <w:t>二、承诺函（实质性要求）</w:t>
      </w:r>
    </w:p>
    <w:p w14:paraId="3E6A7024">
      <w:pPr>
        <w:pStyle w:val="2"/>
        <w:spacing w:line="398" w:lineRule="auto"/>
      </w:pPr>
    </w:p>
    <w:p w14:paraId="2EDE49ED">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0DAA9B55">
      <w:pPr>
        <w:spacing w:before="134" w:line="219" w:lineRule="auto"/>
        <w:ind w:left="492"/>
        <w:rPr>
          <w:rFonts w:ascii="宋体" w:hAnsi="宋体" w:eastAsia="宋体" w:cs="宋体"/>
          <w:sz w:val="24"/>
          <w:szCs w:val="24"/>
        </w:rPr>
      </w:pPr>
      <w:r>
        <w:rPr>
          <w:rFonts w:ascii="宋体" w:hAnsi="宋体" w:eastAsia="宋体" w:cs="宋体"/>
          <w:sz w:val="24"/>
          <w:szCs w:val="24"/>
        </w:rPr>
        <w:t>我单位作为本次采购项目的投标人，根据招标</w:t>
      </w:r>
      <w:r>
        <w:rPr>
          <w:rFonts w:ascii="宋体" w:hAnsi="宋体" w:eastAsia="宋体" w:cs="宋体"/>
          <w:spacing w:val="-1"/>
          <w:sz w:val="24"/>
          <w:szCs w:val="24"/>
        </w:rPr>
        <w:t>文件要求，现郑重承诺如下：</w:t>
      </w:r>
    </w:p>
    <w:p w14:paraId="776F27E7">
      <w:pPr>
        <w:spacing w:before="135" w:line="323" w:lineRule="auto"/>
        <w:ind w:left="9" w:right="128" w:firstLine="484"/>
        <w:rPr>
          <w:rFonts w:ascii="宋体" w:hAnsi="宋体" w:eastAsia="宋体" w:cs="宋体"/>
          <w:sz w:val="24"/>
          <w:szCs w:val="24"/>
        </w:rPr>
      </w:pPr>
      <w:r>
        <w:rPr>
          <w:rFonts w:ascii="宋体" w:hAnsi="宋体" w:eastAsia="宋体" w:cs="宋体"/>
          <w:sz w:val="24"/>
          <w:szCs w:val="24"/>
        </w:rPr>
        <w:t>一、完全接受和满足本项目招标文件中规定的实</w:t>
      </w:r>
      <w:r>
        <w:rPr>
          <w:rFonts w:ascii="宋体" w:hAnsi="宋体" w:eastAsia="宋体" w:cs="宋体"/>
          <w:spacing w:val="-1"/>
          <w:sz w:val="24"/>
          <w:szCs w:val="24"/>
        </w:rPr>
        <w:t>质性要求（如低于成本价不正当竞</w:t>
      </w:r>
      <w:r>
        <w:rPr>
          <w:rFonts w:ascii="宋体" w:hAnsi="宋体" w:eastAsia="宋体" w:cs="宋体"/>
          <w:sz w:val="24"/>
          <w:szCs w:val="24"/>
        </w:rPr>
        <w:t xml:space="preserve"> 争预防措施、进口产品、国家规定的强制采购范围、投标费用、</w:t>
      </w:r>
      <w:r>
        <w:rPr>
          <w:rFonts w:ascii="宋体" w:hAnsi="宋体" w:eastAsia="宋体" w:cs="宋体"/>
          <w:spacing w:val="-1"/>
          <w:sz w:val="24"/>
          <w:szCs w:val="24"/>
        </w:rPr>
        <w:t>充分、公平竞争保障措</w:t>
      </w:r>
      <w:r>
        <w:rPr>
          <w:rFonts w:ascii="宋体" w:hAnsi="宋体" w:eastAsia="宋体" w:cs="宋体"/>
          <w:sz w:val="24"/>
          <w:szCs w:val="24"/>
        </w:rPr>
        <w:t xml:space="preserve"> 施、投标文件的语言、计量单位、投标货币、联合体投标、知识</w:t>
      </w:r>
      <w:r>
        <w:rPr>
          <w:rFonts w:ascii="宋体" w:hAnsi="宋体" w:eastAsia="宋体" w:cs="宋体"/>
          <w:spacing w:val="-1"/>
          <w:sz w:val="24"/>
          <w:szCs w:val="24"/>
        </w:rPr>
        <w:t>产权、投标保证金、投</w:t>
      </w:r>
      <w:r>
        <w:rPr>
          <w:rFonts w:ascii="宋体" w:hAnsi="宋体" w:eastAsia="宋体" w:cs="宋体"/>
          <w:sz w:val="24"/>
          <w:szCs w:val="24"/>
        </w:rPr>
        <w:t xml:space="preserve"> </w:t>
      </w:r>
      <w:r>
        <w:rPr>
          <w:rFonts w:ascii="宋体" w:hAnsi="宋体" w:eastAsia="宋体" w:cs="宋体"/>
          <w:spacing w:val="-1"/>
          <w:sz w:val="24"/>
          <w:szCs w:val="24"/>
        </w:rPr>
        <w:t>标有效期、合同分包、合同转包等实质性要求</w:t>
      </w:r>
      <w:r>
        <w:rPr>
          <w:rFonts w:ascii="宋体" w:hAnsi="宋体" w:eastAsia="宋体" w:cs="宋体"/>
          <w:spacing w:val="13"/>
          <w:sz w:val="24"/>
          <w:szCs w:val="24"/>
        </w:rPr>
        <w:t>），</w:t>
      </w:r>
      <w:r>
        <w:rPr>
          <w:rFonts w:ascii="宋体" w:hAnsi="宋体" w:eastAsia="宋体" w:cs="宋体"/>
          <w:spacing w:val="-1"/>
          <w:sz w:val="24"/>
          <w:szCs w:val="24"/>
        </w:rPr>
        <w:t>如对招标文件有异议，已依法进行维</w:t>
      </w:r>
      <w:r>
        <w:rPr>
          <w:rFonts w:ascii="宋体" w:hAnsi="宋体" w:eastAsia="宋体" w:cs="宋体"/>
          <w:sz w:val="24"/>
          <w:szCs w:val="24"/>
        </w:rPr>
        <w:t xml:space="preserve"> 权救济，不存在对招标文件有异议的同时又参加投标以求侥幸中</w:t>
      </w:r>
      <w:r>
        <w:rPr>
          <w:rFonts w:ascii="宋体" w:hAnsi="宋体" w:eastAsia="宋体" w:cs="宋体"/>
          <w:spacing w:val="-1"/>
          <w:sz w:val="24"/>
          <w:szCs w:val="24"/>
        </w:rPr>
        <w:t>标或者为实现其他非法</w:t>
      </w:r>
    </w:p>
    <w:p w14:paraId="498AC572">
      <w:pPr>
        <w:spacing w:before="1" w:line="220" w:lineRule="auto"/>
        <w:ind w:left="56"/>
        <w:rPr>
          <w:rFonts w:ascii="宋体" w:hAnsi="宋体" w:eastAsia="宋体" w:cs="宋体"/>
          <w:sz w:val="24"/>
          <w:szCs w:val="24"/>
        </w:rPr>
      </w:pPr>
      <w:r>
        <w:rPr>
          <w:rFonts w:ascii="宋体" w:hAnsi="宋体" w:eastAsia="宋体" w:cs="宋体"/>
          <w:spacing w:val="-10"/>
          <w:sz w:val="24"/>
          <w:szCs w:val="24"/>
        </w:rPr>
        <w:t>目的的行为。</w:t>
      </w:r>
    </w:p>
    <w:p w14:paraId="47908A99">
      <w:pPr>
        <w:spacing w:before="133" w:line="323" w:lineRule="auto"/>
        <w:ind w:left="10" w:right="128" w:firstLine="483"/>
        <w:rPr>
          <w:rFonts w:ascii="宋体" w:hAnsi="宋体" w:eastAsia="宋体" w:cs="宋体"/>
          <w:sz w:val="24"/>
          <w:szCs w:val="24"/>
        </w:rPr>
      </w:pPr>
      <w:r>
        <w:rPr>
          <w:rFonts w:ascii="宋体" w:hAnsi="宋体" w:eastAsia="宋体" w:cs="宋体"/>
          <w:sz w:val="24"/>
          <w:szCs w:val="24"/>
        </w:rPr>
        <w:t>二、参加本次招标采购活动，不存在与单位负责</w:t>
      </w:r>
      <w:r>
        <w:rPr>
          <w:rFonts w:ascii="宋体" w:hAnsi="宋体" w:eastAsia="宋体" w:cs="宋体"/>
          <w:spacing w:val="-1"/>
          <w:sz w:val="24"/>
          <w:szCs w:val="24"/>
        </w:rPr>
        <w:t>人为同一人或者存在直接控股、管</w:t>
      </w:r>
      <w:r>
        <w:rPr>
          <w:rFonts w:ascii="宋体" w:hAnsi="宋体" w:eastAsia="宋体" w:cs="宋体"/>
          <w:sz w:val="24"/>
          <w:szCs w:val="24"/>
        </w:rPr>
        <w:t xml:space="preserve"> 理关系的其他供应商参与同一合同项下的政府采购活动的行为</w:t>
      </w:r>
      <w:r>
        <w:rPr>
          <w:rFonts w:ascii="宋体" w:hAnsi="宋体" w:eastAsia="宋体" w:cs="宋体"/>
          <w:spacing w:val="-1"/>
          <w:sz w:val="24"/>
          <w:szCs w:val="24"/>
        </w:rPr>
        <w:t>。为采购项目提供整体设</w:t>
      </w:r>
      <w:r>
        <w:rPr>
          <w:rFonts w:ascii="宋体" w:hAnsi="宋体" w:eastAsia="宋体" w:cs="宋体"/>
          <w:sz w:val="24"/>
          <w:szCs w:val="24"/>
        </w:rPr>
        <w:t xml:space="preserve"> 计、规范编制或者项目管理、监理、检测等服务的供应商，不</w:t>
      </w:r>
      <w:r>
        <w:rPr>
          <w:rFonts w:ascii="宋体" w:hAnsi="宋体" w:eastAsia="宋体" w:cs="宋体"/>
          <w:spacing w:val="-1"/>
          <w:sz w:val="24"/>
          <w:szCs w:val="24"/>
        </w:rPr>
        <w:t>得再参加该采购项目的其</w:t>
      </w:r>
    </w:p>
    <w:p w14:paraId="6E6AF39E">
      <w:pPr>
        <w:spacing w:line="219" w:lineRule="auto"/>
        <w:ind w:left="10"/>
        <w:rPr>
          <w:rFonts w:ascii="宋体" w:hAnsi="宋体" w:eastAsia="宋体" w:cs="宋体"/>
          <w:sz w:val="24"/>
          <w:szCs w:val="24"/>
        </w:rPr>
      </w:pPr>
      <w:r>
        <w:rPr>
          <w:rFonts w:ascii="宋体" w:hAnsi="宋体" w:eastAsia="宋体" w:cs="宋体"/>
          <w:spacing w:val="-2"/>
          <w:sz w:val="24"/>
          <w:szCs w:val="24"/>
        </w:rPr>
        <w:t>他采购活动。</w:t>
      </w:r>
    </w:p>
    <w:p w14:paraId="2AE6DB46">
      <w:pPr>
        <w:spacing w:before="135" w:line="420" w:lineRule="exact"/>
        <w:ind w:left="490"/>
        <w:rPr>
          <w:rFonts w:ascii="宋体" w:hAnsi="宋体" w:eastAsia="宋体" w:cs="宋体"/>
          <w:sz w:val="24"/>
          <w:szCs w:val="24"/>
        </w:rPr>
      </w:pPr>
      <w:r>
        <w:rPr>
          <w:rFonts w:ascii="宋体" w:hAnsi="宋体" w:eastAsia="宋体" w:cs="宋体"/>
          <w:position w:val="13"/>
          <w:sz w:val="24"/>
          <w:szCs w:val="24"/>
        </w:rPr>
        <w:t>三、参加本次招标采购活动，不存在和其他供应商在同一</w:t>
      </w:r>
      <w:r>
        <w:rPr>
          <w:rFonts w:ascii="宋体" w:hAnsi="宋体" w:eastAsia="宋体" w:cs="宋体"/>
          <w:spacing w:val="-1"/>
          <w:position w:val="13"/>
          <w:sz w:val="24"/>
          <w:szCs w:val="24"/>
        </w:rPr>
        <w:t>合同项下的采购项目中，</w:t>
      </w:r>
    </w:p>
    <w:p w14:paraId="0395037F">
      <w:pPr>
        <w:spacing w:line="220" w:lineRule="auto"/>
        <w:ind w:left="33"/>
        <w:rPr>
          <w:rFonts w:ascii="宋体" w:hAnsi="宋体" w:eastAsia="宋体" w:cs="宋体"/>
          <w:sz w:val="24"/>
          <w:szCs w:val="24"/>
        </w:rPr>
      </w:pPr>
      <w:r>
        <w:rPr>
          <w:rFonts w:ascii="宋体" w:hAnsi="宋体" w:eastAsia="宋体" w:cs="宋体"/>
          <w:spacing w:val="-1"/>
          <w:sz w:val="24"/>
          <w:szCs w:val="24"/>
        </w:rPr>
        <w:t>同时委托同一个自然人、同一家庭的人员、同一单位的人员作为代理人的行为。</w:t>
      </w:r>
    </w:p>
    <w:p w14:paraId="345E21A4">
      <w:pPr>
        <w:spacing w:before="134" w:line="420" w:lineRule="exact"/>
        <w:ind w:left="512"/>
        <w:rPr>
          <w:rFonts w:ascii="宋体" w:hAnsi="宋体" w:eastAsia="宋体" w:cs="宋体"/>
          <w:sz w:val="24"/>
          <w:szCs w:val="24"/>
        </w:rPr>
      </w:pPr>
      <w:r>
        <w:rPr>
          <w:rFonts w:ascii="宋体" w:hAnsi="宋体" w:eastAsia="宋体" w:cs="宋体"/>
          <w:spacing w:val="-1"/>
          <w:position w:val="13"/>
          <w:sz w:val="24"/>
          <w:szCs w:val="24"/>
        </w:rPr>
        <w:t>四、投标文件中提供的能够给予我单位带来优惠、好处的任何材料资料和技术、服</w:t>
      </w:r>
    </w:p>
    <w:p w14:paraId="12A5E524">
      <w:pPr>
        <w:spacing w:line="220" w:lineRule="auto"/>
        <w:ind w:left="12"/>
        <w:rPr>
          <w:rFonts w:ascii="宋体" w:hAnsi="宋体" w:eastAsia="宋体" w:cs="宋体"/>
          <w:sz w:val="24"/>
          <w:szCs w:val="24"/>
        </w:rPr>
      </w:pPr>
      <w:r>
        <w:rPr>
          <w:rFonts w:ascii="宋体" w:hAnsi="宋体" w:eastAsia="宋体" w:cs="宋体"/>
          <w:spacing w:val="-1"/>
          <w:sz w:val="24"/>
          <w:szCs w:val="24"/>
        </w:rPr>
        <w:t>务、商务、响应产品等响应承诺情况都是真实的、有效的、合法的。</w:t>
      </w:r>
    </w:p>
    <w:p w14:paraId="689E57CA">
      <w:pPr>
        <w:spacing w:before="134" w:line="323" w:lineRule="auto"/>
        <w:ind w:left="29" w:right="128" w:firstLine="464"/>
        <w:rPr>
          <w:rFonts w:ascii="宋体" w:hAnsi="宋体" w:eastAsia="宋体" w:cs="宋体"/>
          <w:sz w:val="24"/>
          <w:szCs w:val="24"/>
        </w:rPr>
      </w:pPr>
      <w:r>
        <w:rPr>
          <w:rFonts w:ascii="宋体" w:hAnsi="宋体" w:eastAsia="宋体" w:cs="宋体"/>
          <w:sz w:val="24"/>
          <w:szCs w:val="24"/>
        </w:rPr>
        <w:t>五、如本项目评标过程中需要提供样品，则我单</w:t>
      </w:r>
      <w:r>
        <w:rPr>
          <w:rFonts w:ascii="宋体" w:hAnsi="宋体" w:eastAsia="宋体" w:cs="宋体"/>
          <w:spacing w:val="-1"/>
          <w:sz w:val="24"/>
          <w:szCs w:val="24"/>
        </w:rPr>
        <w:t>位提供的样品即为中标后将要提供</w:t>
      </w:r>
      <w:r>
        <w:rPr>
          <w:rFonts w:ascii="宋体" w:hAnsi="宋体" w:eastAsia="宋体" w:cs="宋体"/>
          <w:sz w:val="24"/>
          <w:szCs w:val="24"/>
        </w:rPr>
        <w:t xml:space="preserve"> </w:t>
      </w:r>
      <w:r>
        <w:rPr>
          <w:rFonts w:ascii="宋体" w:hAnsi="宋体" w:eastAsia="宋体" w:cs="宋体"/>
          <w:spacing w:val="-1"/>
          <w:sz w:val="24"/>
          <w:szCs w:val="24"/>
        </w:rPr>
        <w:t>的中标产品，我单位对提供样品的性能和质量负责，因样品存在缺陷或者不符合招标文</w:t>
      </w:r>
    </w:p>
    <w:p w14:paraId="7E8FC033">
      <w:pPr>
        <w:spacing w:line="220" w:lineRule="auto"/>
        <w:ind w:left="9"/>
        <w:rPr>
          <w:rFonts w:ascii="宋体" w:hAnsi="宋体" w:eastAsia="宋体" w:cs="宋体"/>
          <w:sz w:val="24"/>
          <w:szCs w:val="24"/>
        </w:rPr>
      </w:pPr>
      <w:r>
        <w:rPr>
          <w:rFonts w:ascii="宋体" w:hAnsi="宋体" w:eastAsia="宋体" w:cs="宋体"/>
          <w:spacing w:val="-1"/>
          <w:sz w:val="24"/>
          <w:szCs w:val="24"/>
        </w:rPr>
        <w:t>件要求导致未能中标的，我单位愿意承担相应不利后果。</w:t>
      </w:r>
    </w:p>
    <w:p w14:paraId="3D0BDD48">
      <w:pPr>
        <w:spacing w:before="134" w:line="420" w:lineRule="exact"/>
        <w:ind w:left="492"/>
        <w:rPr>
          <w:rFonts w:ascii="宋体" w:hAnsi="宋体" w:eastAsia="宋体" w:cs="宋体"/>
          <w:sz w:val="24"/>
          <w:szCs w:val="24"/>
        </w:rPr>
      </w:pPr>
      <w:r>
        <w:rPr>
          <w:rFonts w:ascii="宋体" w:hAnsi="宋体" w:eastAsia="宋体" w:cs="宋体"/>
          <w:position w:val="13"/>
          <w:sz w:val="24"/>
          <w:szCs w:val="24"/>
        </w:rPr>
        <w:t>六、我单位和投标产品符合国家或行业主管部门要求</w:t>
      </w:r>
      <w:r>
        <w:rPr>
          <w:rFonts w:ascii="宋体" w:hAnsi="宋体" w:eastAsia="宋体" w:cs="宋体"/>
          <w:spacing w:val="-1"/>
          <w:position w:val="13"/>
          <w:sz w:val="24"/>
          <w:szCs w:val="24"/>
        </w:rPr>
        <w:t>的技术标准、质量标准和资格</w:t>
      </w:r>
    </w:p>
    <w:p w14:paraId="3F222C6E">
      <w:pPr>
        <w:spacing w:line="220" w:lineRule="auto"/>
        <w:ind w:left="20"/>
        <w:rPr>
          <w:rFonts w:ascii="宋体" w:hAnsi="宋体" w:eastAsia="宋体" w:cs="宋体"/>
          <w:sz w:val="24"/>
          <w:szCs w:val="24"/>
        </w:rPr>
      </w:pPr>
      <w:r>
        <w:rPr>
          <w:rFonts w:ascii="宋体" w:hAnsi="宋体" w:eastAsia="宋体" w:cs="宋体"/>
          <w:spacing w:val="-2"/>
          <w:sz w:val="24"/>
          <w:szCs w:val="24"/>
        </w:rPr>
        <w:t>资质条件等强制性规定。</w:t>
      </w:r>
    </w:p>
    <w:p w14:paraId="1098F30F">
      <w:pPr>
        <w:spacing w:before="134" w:line="420" w:lineRule="exact"/>
        <w:jc w:val="right"/>
        <w:rPr>
          <w:rFonts w:ascii="宋体" w:hAnsi="宋体" w:eastAsia="宋体" w:cs="宋体"/>
          <w:sz w:val="24"/>
          <w:szCs w:val="24"/>
        </w:rPr>
      </w:pPr>
      <w:r>
        <w:rPr>
          <w:rFonts w:ascii="宋体" w:hAnsi="宋体" w:eastAsia="宋体" w:cs="宋体"/>
          <w:spacing w:val="-3"/>
          <w:position w:val="13"/>
          <w:sz w:val="24"/>
          <w:szCs w:val="24"/>
        </w:rPr>
        <w:t>本单位对上述承诺的内容事项真实性负责。如经查实上</w:t>
      </w:r>
      <w:r>
        <w:rPr>
          <w:rFonts w:ascii="宋体" w:hAnsi="宋体" w:eastAsia="宋体" w:cs="宋体"/>
          <w:spacing w:val="-4"/>
          <w:position w:val="13"/>
          <w:sz w:val="24"/>
          <w:szCs w:val="24"/>
        </w:rPr>
        <w:t>述承诺的内容事项存在虚假，</w:t>
      </w:r>
    </w:p>
    <w:p w14:paraId="41092BA9">
      <w:pPr>
        <w:spacing w:before="1" w:line="219" w:lineRule="auto"/>
        <w:ind w:left="12"/>
        <w:rPr>
          <w:rFonts w:ascii="宋体" w:hAnsi="宋体" w:eastAsia="宋体" w:cs="宋体"/>
          <w:sz w:val="24"/>
          <w:szCs w:val="24"/>
        </w:rPr>
      </w:pPr>
      <w:r>
        <w:rPr>
          <w:rFonts w:ascii="宋体" w:hAnsi="宋体" w:eastAsia="宋体" w:cs="宋体"/>
          <w:spacing w:val="-1"/>
          <w:sz w:val="24"/>
          <w:szCs w:val="24"/>
        </w:rPr>
        <w:t>我单位愿意接受以提供虚假材料谋取中标追究法律责任。</w:t>
      </w:r>
    </w:p>
    <w:p w14:paraId="22358587">
      <w:pPr>
        <w:pStyle w:val="2"/>
        <w:spacing w:line="474" w:lineRule="auto"/>
      </w:pPr>
    </w:p>
    <w:p w14:paraId="5BF73F2A">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26B10306">
      <w:pPr>
        <w:spacing w:before="135" w:line="420" w:lineRule="exact"/>
        <w:ind w:left="479"/>
        <w:rPr>
          <w:rFonts w:ascii="宋体" w:hAnsi="宋体" w:eastAsia="宋体" w:cs="宋体"/>
          <w:sz w:val="24"/>
          <w:szCs w:val="24"/>
        </w:rPr>
      </w:pPr>
      <w:r>
        <w:rPr>
          <w:rFonts w:ascii="宋体" w:hAnsi="宋体" w:eastAsia="宋体" w:cs="宋体"/>
          <w:spacing w:val="-1"/>
          <w:position w:val="13"/>
          <w:sz w:val="24"/>
          <w:szCs w:val="24"/>
        </w:rPr>
        <w:t>法定代表人或授权代表（签字或加盖个人名章</w:t>
      </w:r>
      <w:r>
        <w:rPr>
          <w:rFonts w:ascii="宋体" w:hAnsi="宋体" w:eastAsia="宋体" w:cs="宋体"/>
          <w:spacing w:val="4"/>
          <w:position w:val="13"/>
          <w:sz w:val="24"/>
          <w:szCs w:val="24"/>
        </w:rPr>
        <w:t>）：</w:t>
      </w:r>
    </w:p>
    <w:p w14:paraId="23827A04">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0A2AE4A4">
      <w:pPr>
        <w:spacing w:line="220" w:lineRule="auto"/>
        <w:rPr>
          <w:rFonts w:ascii="宋体" w:hAnsi="宋体" w:eastAsia="宋体" w:cs="宋体"/>
          <w:sz w:val="24"/>
          <w:szCs w:val="24"/>
        </w:rPr>
        <w:sectPr>
          <w:headerReference r:id="rId23" w:type="default"/>
          <w:footerReference r:id="rId24" w:type="default"/>
          <w:pgSz w:w="11906" w:h="16839"/>
          <w:pgMar w:top="1281" w:right="1069" w:bottom="1157" w:left="1361" w:header="851" w:footer="992" w:gutter="0"/>
          <w:pgNumType w:fmt="decimal"/>
          <w:cols w:space="720" w:num="1"/>
        </w:sectPr>
      </w:pPr>
    </w:p>
    <w:p w14:paraId="45A6A46E">
      <w:r>
        <w:br w:type="page"/>
      </w:r>
    </w:p>
    <w:p w14:paraId="590E9DED">
      <w:pPr>
        <w:spacing w:before="101" w:line="225" w:lineRule="auto"/>
        <w:ind w:left="13"/>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pPr>
      <w:r>
        <w:rPr>
          <w:rFonts w:hint="eastAsia" w:ascii="宋体" w:hAnsi="宋体" w:eastAsia="宋体" w:cs="宋体"/>
          <w:spacing w:val="4"/>
          <w:sz w:val="31"/>
          <w:szCs w:val="31"/>
          <w:lang w:eastAsia="zh-CN"/>
          <w14:textOutline w14:w="5793" w14:cap="sq" w14:cmpd="sng">
            <w14:solidFill>
              <w14:srgbClr w14:val="000000"/>
            </w14:solidFill>
            <w14:prstDash w14:val="solid"/>
            <w14:bevel/>
          </w14:textOutline>
        </w:rPr>
        <w:t>格式</w:t>
      </w: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2-4</w:t>
      </w:r>
    </w:p>
    <w:p w14:paraId="3747394F">
      <w:pPr>
        <w:pStyle w:val="22"/>
        <w:rPr>
          <w:rFonts w:hint="default"/>
          <w:lang w:val="en-US" w:eastAsia="zh-CN"/>
        </w:rPr>
      </w:pPr>
    </w:p>
    <w:p w14:paraId="000EFB54">
      <w:pPr>
        <w:spacing w:before="18" w:line="225" w:lineRule="auto"/>
        <w:jc w:val="center"/>
        <w:outlineLvl w:val="2"/>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三、开标一览表</w:t>
      </w:r>
    </w:p>
    <w:p w14:paraId="7F7B2FCA">
      <w:pPr>
        <w:pStyle w:val="22"/>
      </w:pPr>
    </w:p>
    <w:p w14:paraId="71A7C08E">
      <w:pPr>
        <w:spacing w:before="78" w:line="206" w:lineRule="auto"/>
        <w:ind w:left="15"/>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eastAsia="zh-CN"/>
        </w:rPr>
        <w:t>采购项目名称：</w:t>
      </w:r>
    </w:p>
    <w:p w14:paraId="5EC05889">
      <w:pPr>
        <w:spacing w:before="78" w:line="206" w:lineRule="auto"/>
        <w:ind w:left="15"/>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采购项目编号：</w:t>
      </w:r>
    </w:p>
    <w:tbl>
      <w:tblPr>
        <w:tblStyle w:val="24"/>
        <w:tblW w:w="92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6"/>
        <w:gridCol w:w="2758"/>
        <w:gridCol w:w="3606"/>
      </w:tblGrid>
      <w:tr w14:paraId="02EA3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2886" w:type="dxa"/>
            <w:vMerge w:val="restart"/>
            <w:tcBorders>
              <w:bottom w:val="nil"/>
            </w:tcBorders>
            <w:vAlign w:val="top"/>
          </w:tcPr>
          <w:p w14:paraId="385DF60D">
            <w:pPr>
              <w:spacing w:line="291" w:lineRule="auto"/>
              <w:rPr>
                <w:rFonts w:ascii="Arial"/>
                <w:sz w:val="21"/>
              </w:rPr>
            </w:pPr>
          </w:p>
          <w:p w14:paraId="2F964D87">
            <w:pPr>
              <w:spacing w:line="291" w:lineRule="auto"/>
              <w:rPr>
                <w:rFonts w:ascii="Arial"/>
                <w:sz w:val="21"/>
              </w:rPr>
            </w:pPr>
          </w:p>
          <w:p w14:paraId="163EF187">
            <w:pPr>
              <w:pStyle w:val="27"/>
              <w:spacing w:before="78" w:line="219" w:lineRule="auto"/>
              <w:ind w:left="851"/>
            </w:pPr>
            <w:r>
              <w:rPr>
                <w:spacing w:val="-2"/>
                <w14:textOutline w14:w="4358" w14:cap="sq" w14:cmpd="sng">
                  <w14:solidFill>
                    <w14:srgbClr w14:val="000000"/>
                  </w14:solidFill>
                  <w14:prstDash w14:val="solid"/>
                  <w14:bevel/>
                </w14:textOutline>
              </w:rPr>
              <w:t>总价（元）</w:t>
            </w:r>
          </w:p>
        </w:tc>
        <w:tc>
          <w:tcPr>
            <w:tcW w:w="2758" w:type="dxa"/>
            <w:vAlign w:val="top"/>
          </w:tcPr>
          <w:p w14:paraId="275B1239">
            <w:pPr>
              <w:pStyle w:val="27"/>
              <w:spacing w:before="267" w:line="219" w:lineRule="auto"/>
              <w:ind w:left="660"/>
            </w:pPr>
            <w:r>
              <w:rPr>
                <w:spacing w:val="-1"/>
                <w14:textOutline w14:w="4358" w14:cap="sq" w14:cmpd="sng">
                  <w14:solidFill>
                    <w14:srgbClr w14:val="000000"/>
                  </w14:solidFill>
                  <w14:prstDash w14:val="solid"/>
                  <w14:bevel/>
                </w14:textOutline>
              </w:rPr>
              <w:t>报价合计小写</w:t>
            </w:r>
          </w:p>
        </w:tc>
        <w:tc>
          <w:tcPr>
            <w:tcW w:w="3606" w:type="dxa"/>
            <w:vAlign w:val="top"/>
          </w:tcPr>
          <w:p w14:paraId="373155CA">
            <w:pPr>
              <w:rPr>
                <w:rFonts w:ascii="Arial"/>
                <w:sz w:val="21"/>
              </w:rPr>
            </w:pPr>
          </w:p>
        </w:tc>
      </w:tr>
      <w:tr w14:paraId="17A72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2886" w:type="dxa"/>
            <w:vMerge w:val="continue"/>
            <w:tcBorders>
              <w:top w:val="nil"/>
            </w:tcBorders>
            <w:vAlign w:val="top"/>
          </w:tcPr>
          <w:p w14:paraId="1C79F07C">
            <w:pPr>
              <w:rPr>
                <w:rFonts w:ascii="Arial"/>
                <w:sz w:val="21"/>
              </w:rPr>
            </w:pPr>
          </w:p>
        </w:tc>
        <w:tc>
          <w:tcPr>
            <w:tcW w:w="2758" w:type="dxa"/>
            <w:vAlign w:val="top"/>
          </w:tcPr>
          <w:p w14:paraId="35669969">
            <w:pPr>
              <w:pStyle w:val="27"/>
              <w:spacing w:before="305" w:line="219" w:lineRule="auto"/>
              <w:ind w:left="660"/>
            </w:pPr>
            <w:r>
              <w:rPr>
                <w:spacing w:val="-1"/>
                <w14:textOutline w14:w="4358" w14:cap="sq" w14:cmpd="sng">
                  <w14:solidFill>
                    <w14:srgbClr w14:val="000000"/>
                  </w14:solidFill>
                  <w14:prstDash w14:val="solid"/>
                  <w14:bevel/>
                </w14:textOutline>
              </w:rPr>
              <w:t>报价合计大写</w:t>
            </w:r>
          </w:p>
        </w:tc>
        <w:tc>
          <w:tcPr>
            <w:tcW w:w="3606" w:type="dxa"/>
            <w:vAlign w:val="top"/>
          </w:tcPr>
          <w:p w14:paraId="763FAC0F">
            <w:pPr>
              <w:rPr>
                <w:rFonts w:ascii="Arial"/>
                <w:sz w:val="21"/>
              </w:rPr>
            </w:pPr>
          </w:p>
        </w:tc>
      </w:tr>
      <w:tr w14:paraId="77673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6" w:hRule="atLeast"/>
        </w:trPr>
        <w:tc>
          <w:tcPr>
            <w:tcW w:w="9250" w:type="dxa"/>
            <w:gridSpan w:val="3"/>
            <w:vAlign w:val="top"/>
          </w:tcPr>
          <w:p w14:paraId="50018DC6">
            <w:pPr>
              <w:pStyle w:val="27"/>
              <w:spacing w:before="179" w:line="222" w:lineRule="auto"/>
              <w:ind w:left="368"/>
            </w:pPr>
            <w:r>
              <w:rPr>
                <w:spacing w:val="1"/>
                <w14:textOutline w14:w="4358" w14:cap="sq" w14:cmpd="sng">
                  <w14:solidFill>
                    <w14:srgbClr w14:val="000000"/>
                  </w14:solidFill>
                  <w14:prstDash w14:val="solid"/>
                  <w14:bevel/>
                </w14:textOutline>
              </w:rPr>
              <w:t>备注：</w:t>
            </w:r>
          </w:p>
          <w:p w14:paraId="28C42A87">
            <w:pPr>
              <w:pStyle w:val="27"/>
              <w:spacing w:before="192" w:line="480" w:lineRule="exact"/>
              <w:ind w:left="544"/>
            </w:pPr>
            <w:r>
              <w:rPr>
                <w:spacing w:val="16"/>
                <w:position w:val="18"/>
                <w14:textOutline w14:w="4358" w14:cap="sq" w14:cmpd="sng">
                  <w14:solidFill>
                    <w14:srgbClr w14:val="000000"/>
                  </w14:solidFill>
                  <w14:prstDash w14:val="solid"/>
                  <w14:bevel/>
                </w14:textOutline>
              </w:rPr>
              <w:t>1、报价应包含完成本项目的全部费用及招标文件要求的</w:t>
            </w:r>
            <w:r>
              <w:rPr>
                <w:spacing w:val="15"/>
                <w:position w:val="18"/>
                <w14:textOutline w14:w="4358" w14:cap="sq" w14:cmpd="sng">
                  <w14:solidFill>
                    <w14:srgbClr w14:val="000000"/>
                  </w14:solidFill>
                  <w14:prstDash w14:val="solid"/>
                  <w14:bevel/>
                </w14:textOutline>
              </w:rPr>
              <w:t>其他费用，因供应商</w:t>
            </w:r>
          </w:p>
          <w:p w14:paraId="70B2271B">
            <w:pPr>
              <w:pStyle w:val="27"/>
              <w:spacing w:line="219" w:lineRule="auto"/>
              <w:ind w:left="155"/>
            </w:pPr>
            <w:r>
              <w:rPr>
                <w:spacing w:val="14"/>
                <w14:textOutline w14:w="4358" w14:cap="sq" w14:cmpd="sng">
                  <w14:solidFill>
                    <w14:srgbClr w14:val="000000"/>
                  </w14:solidFill>
                  <w14:prstDash w14:val="solid"/>
                  <w14:bevel/>
                </w14:textOutline>
              </w:rPr>
              <w:t>自身原因造成漏报、少报皆由其自行承担责任，采购人不再补偿。</w:t>
            </w:r>
          </w:p>
          <w:p w14:paraId="7EE01A53">
            <w:pPr>
              <w:pStyle w:val="27"/>
              <w:spacing w:before="195" w:line="219" w:lineRule="auto"/>
              <w:ind w:left="481"/>
            </w:pPr>
            <w:r>
              <w:rPr>
                <w:spacing w:val="3"/>
                <w14:textOutline w14:w="4358" w14:cap="sq" w14:cmpd="sng">
                  <w14:solidFill>
                    <w14:srgbClr w14:val="000000"/>
                  </w14:solidFill>
                  <w14:prstDash w14:val="solid"/>
                  <w14:bevel/>
                </w14:textOutline>
              </w:rPr>
              <w:t>2、“开标一览表</w:t>
            </w:r>
            <w:r>
              <w:rPr>
                <w:spacing w:val="-83"/>
              </w:rPr>
              <w:t xml:space="preserve"> </w:t>
            </w:r>
            <w:r>
              <w:rPr>
                <w:spacing w:val="3"/>
                <w14:textOutline w14:w="4358" w14:cap="sq" w14:cmpd="sng">
                  <w14:solidFill>
                    <w14:srgbClr w14:val="000000"/>
                  </w14:solidFill>
                  <w14:prstDash w14:val="solid"/>
                  <w14:bevel/>
                </w14:textOutline>
              </w:rPr>
              <w:t>”除了单独密封递交外，投标文件（正副</w:t>
            </w:r>
            <w:r>
              <w:rPr>
                <w:spacing w:val="2"/>
                <w14:textOutline w14:w="4358" w14:cap="sq" w14:cmpd="sng">
                  <w14:solidFill>
                    <w14:srgbClr w14:val="000000"/>
                  </w14:solidFill>
                  <w14:prstDash w14:val="solid"/>
                  <w14:bevel/>
                </w14:textOutline>
              </w:rPr>
              <w:t>本）也应当提供，如有</w:t>
            </w:r>
          </w:p>
          <w:p w14:paraId="1526AF53">
            <w:pPr>
              <w:pStyle w:val="27"/>
              <w:spacing w:before="194" w:line="220" w:lineRule="auto"/>
              <w:ind w:left="115"/>
            </w:pPr>
            <w:r>
              <w:rPr>
                <w14:textOutline w14:w="4358" w14:cap="sq" w14:cmpd="sng">
                  <w14:solidFill>
                    <w14:srgbClr w14:val="000000"/>
                  </w14:solidFill>
                  <w14:prstDash w14:val="solid"/>
                  <w14:bevel/>
                </w14:textOutline>
              </w:rPr>
              <w:t>遗漏，将视为无效投标。</w:t>
            </w:r>
          </w:p>
          <w:p w14:paraId="6DFBA1F6">
            <w:pPr>
              <w:pStyle w:val="27"/>
              <w:spacing w:before="193" w:line="219" w:lineRule="auto"/>
              <w:ind w:left="360"/>
            </w:pPr>
            <w:r>
              <w:rPr>
                <w:spacing w:val="14"/>
                <w14:textOutline w14:w="4358" w14:cap="sq" w14:cmpd="sng">
                  <w14:solidFill>
                    <w14:srgbClr w14:val="000000"/>
                  </w14:solidFill>
                  <w14:prstDash w14:val="solid"/>
                  <w14:bevel/>
                </w14:textOutline>
              </w:rPr>
              <w:t>3、本表内任何有选择或可调整的报价将按无效</w:t>
            </w:r>
            <w:r>
              <w:rPr>
                <w:spacing w:val="13"/>
                <w14:textOutline w14:w="4358" w14:cap="sq" w14:cmpd="sng">
                  <w14:solidFill>
                    <w14:srgbClr w14:val="000000"/>
                  </w14:solidFill>
                  <w14:prstDash w14:val="solid"/>
                  <w14:bevel/>
                </w14:textOutline>
              </w:rPr>
              <w:t>响应处理。</w:t>
            </w:r>
          </w:p>
        </w:tc>
      </w:tr>
    </w:tbl>
    <w:p w14:paraId="5C6F2CE8">
      <w:pPr>
        <w:pStyle w:val="2"/>
        <w:spacing w:line="266" w:lineRule="auto"/>
      </w:pPr>
    </w:p>
    <w:p w14:paraId="7737F1C3">
      <w:pPr>
        <w:pStyle w:val="2"/>
        <w:spacing w:line="266" w:lineRule="auto"/>
      </w:pPr>
    </w:p>
    <w:p w14:paraId="57056411">
      <w:pPr>
        <w:pStyle w:val="2"/>
        <w:spacing w:line="266" w:lineRule="auto"/>
        <w:ind w:firstLine="482" w:firstLineChars="200"/>
        <w:rPr>
          <w:rFonts w:hint="eastAsia" w:eastAsia="宋体"/>
          <w:b/>
          <w:bCs/>
          <w:lang w:eastAsia="zh-CN"/>
        </w:rPr>
      </w:pPr>
      <w:r>
        <w:rPr>
          <w:rFonts w:hint="eastAsia"/>
          <w:b/>
          <w:bCs/>
          <w:lang w:eastAsia="zh-CN"/>
        </w:rPr>
        <w:t>附：分项报价明细表</w:t>
      </w:r>
    </w:p>
    <w:p w14:paraId="534269D1">
      <w:pPr>
        <w:pStyle w:val="2"/>
        <w:spacing w:line="266" w:lineRule="auto"/>
      </w:pPr>
    </w:p>
    <w:p w14:paraId="61BB88C4">
      <w:pPr>
        <w:pStyle w:val="2"/>
        <w:spacing w:line="266" w:lineRule="auto"/>
      </w:pPr>
    </w:p>
    <w:p w14:paraId="605B4FFF">
      <w:pPr>
        <w:spacing w:before="78" w:line="219" w:lineRule="auto"/>
        <w:ind w:firstLine="488" w:firstLineChars="200"/>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03C34A56">
      <w:pPr>
        <w:spacing w:before="215" w:line="499" w:lineRule="exact"/>
        <w:ind w:firstLine="476" w:firstLineChars="200"/>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3AFB636A">
      <w:pPr>
        <w:spacing w:line="240" w:lineRule="auto"/>
        <w:ind w:firstLine="468" w:firstLineChars="200"/>
        <w:rPr>
          <w:rFonts w:ascii="宋体" w:hAnsi="宋体" w:eastAsia="宋体" w:cs="宋体"/>
          <w:sz w:val="24"/>
          <w:szCs w:val="24"/>
        </w:rPr>
      </w:pPr>
      <w:r>
        <w:rPr>
          <w:rFonts w:ascii="宋体" w:hAnsi="宋体" w:eastAsia="宋体" w:cs="宋体"/>
          <w:spacing w:val="-3"/>
          <w:sz w:val="24"/>
          <w:szCs w:val="24"/>
        </w:rPr>
        <w:t>投标</w:t>
      </w:r>
      <w:r>
        <w:rPr>
          <w:rFonts w:hint="eastAsia" w:ascii="宋体" w:hAnsi="宋体" w:eastAsia="宋体" w:cs="宋体"/>
          <w:spacing w:val="-3"/>
          <w:sz w:val="24"/>
          <w:szCs w:val="24"/>
          <w:lang w:val="en-US" w:eastAsia="zh-CN"/>
        </w:rPr>
        <w:t>日</w:t>
      </w:r>
      <w:r>
        <w:rPr>
          <w:rFonts w:ascii="宋体" w:hAnsi="宋体" w:eastAsia="宋体" w:cs="宋体"/>
          <w:spacing w:val="-3"/>
          <w:sz w:val="24"/>
          <w:szCs w:val="24"/>
        </w:rPr>
        <w:t>期：</w:t>
      </w:r>
    </w:p>
    <w:p w14:paraId="63E7B493">
      <w:pPr>
        <w:rPr>
          <w:rFonts w:ascii="宋体" w:hAnsi="宋体" w:eastAsia="宋体" w:cs="宋体"/>
          <w:sz w:val="24"/>
          <w:szCs w:val="24"/>
        </w:rPr>
      </w:pPr>
      <w:r>
        <w:rPr>
          <w:rFonts w:ascii="宋体" w:hAnsi="宋体" w:eastAsia="宋体" w:cs="宋体"/>
          <w:sz w:val="24"/>
          <w:szCs w:val="24"/>
        </w:rPr>
        <w:br w:type="page"/>
      </w:r>
    </w:p>
    <w:p w14:paraId="13699754">
      <w:pP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附：分项报价明细表</w:t>
      </w:r>
    </w:p>
    <w:p w14:paraId="09266215">
      <w:pP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p>
    <w:p w14:paraId="2134488A">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项目名称：</w:t>
      </w:r>
    </w:p>
    <w:p w14:paraId="675DD6C1">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项目编号：</w:t>
      </w:r>
    </w:p>
    <w:tbl>
      <w:tblPr>
        <w:tblStyle w:val="13"/>
        <w:tblpPr w:leftFromText="180" w:rightFromText="180" w:vertAnchor="text" w:horzAnchor="page" w:tblpX="1425" w:tblpY="505"/>
        <w:tblOverlap w:val="never"/>
        <w:tblW w:w="94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5"/>
        <w:gridCol w:w="1519"/>
        <w:gridCol w:w="1219"/>
        <w:gridCol w:w="862"/>
        <w:gridCol w:w="844"/>
        <w:gridCol w:w="825"/>
        <w:gridCol w:w="881"/>
        <w:gridCol w:w="900"/>
        <w:gridCol w:w="890"/>
        <w:gridCol w:w="717"/>
      </w:tblGrid>
      <w:tr w14:paraId="53040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11F21AE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439287DC">
            <w:pPr>
              <w:jc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sz w:val="22"/>
                <w:szCs w:val="22"/>
                <w:u w:val="none"/>
                <w:lang w:eastAsia="zh-CN"/>
              </w:rPr>
              <w:t>产品名称</w:t>
            </w:r>
            <w:ins w:id="10" w:author="秦银" w:date="2025-04-27T09:06:09Z">
              <w:r>
                <w:rPr>
                  <w:rFonts w:hint="eastAsia" w:ascii="宋体" w:hAnsi="宋体" w:eastAsia="宋体" w:cs="宋体"/>
                  <w:b/>
                  <w:bCs/>
                  <w:i w:val="0"/>
                  <w:iCs w:val="0"/>
                  <w:color w:val="000000"/>
                  <w:sz w:val="22"/>
                  <w:szCs w:val="22"/>
                  <w:u w:val="none"/>
                  <w:lang w:eastAsia="zh-CN"/>
                </w:rPr>
                <w:t>（</w:t>
              </w:r>
            </w:ins>
            <w:ins w:id="11" w:author="秦银" w:date="2025-04-27T09:06:14Z">
              <w:r>
                <w:rPr>
                  <w:rFonts w:hint="eastAsia" w:ascii="宋体" w:hAnsi="宋体" w:eastAsia="宋体" w:cs="宋体"/>
                  <w:b/>
                  <w:bCs/>
                  <w:i w:val="0"/>
                  <w:iCs w:val="0"/>
                  <w:color w:val="000000"/>
                  <w:sz w:val="22"/>
                  <w:szCs w:val="22"/>
                  <w:u w:val="none"/>
                  <w:lang w:val="en-US" w:eastAsia="zh-CN"/>
                </w:rPr>
                <w:t>标</w:t>
              </w:r>
            </w:ins>
            <w:ins w:id="12" w:author="秦银" w:date="2025-04-27T09:06:15Z">
              <w:r>
                <w:rPr>
                  <w:rFonts w:hint="eastAsia" w:ascii="宋体" w:hAnsi="宋体" w:eastAsia="宋体" w:cs="宋体"/>
                  <w:b/>
                  <w:bCs/>
                  <w:i w:val="0"/>
                  <w:iCs w:val="0"/>
                  <w:color w:val="000000"/>
                  <w:sz w:val="22"/>
                  <w:szCs w:val="22"/>
                  <w:u w:val="none"/>
                  <w:lang w:val="en-US" w:eastAsia="zh-CN"/>
                </w:rPr>
                <w:t>的</w:t>
              </w:r>
            </w:ins>
            <w:ins w:id="13" w:author="秦银" w:date="2025-04-27T09:06:17Z">
              <w:r>
                <w:rPr>
                  <w:rFonts w:hint="eastAsia" w:ascii="宋体" w:hAnsi="宋体" w:eastAsia="宋体" w:cs="宋体"/>
                  <w:b/>
                  <w:bCs/>
                  <w:i w:val="0"/>
                  <w:iCs w:val="0"/>
                  <w:color w:val="000000"/>
                  <w:sz w:val="22"/>
                  <w:szCs w:val="22"/>
                  <w:u w:val="none"/>
                  <w:lang w:val="en-US" w:eastAsia="zh-CN"/>
                </w:rPr>
                <w:t>名称</w:t>
              </w:r>
            </w:ins>
            <w:ins w:id="14" w:author="秦银" w:date="2025-04-27T09:06:09Z">
              <w:r>
                <w:rPr>
                  <w:rFonts w:hint="eastAsia" w:ascii="宋体" w:hAnsi="宋体" w:eastAsia="宋体" w:cs="宋体"/>
                  <w:b/>
                  <w:bCs/>
                  <w:i w:val="0"/>
                  <w:iCs w:val="0"/>
                  <w:color w:val="000000"/>
                  <w:sz w:val="22"/>
                  <w:szCs w:val="22"/>
                  <w:u w:val="none"/>
                  <w:lang w:eastAsia="zh-CN"/>
                </w:rPr>
                <w:t>）</w:t>
              </w:r>
            </w:ins>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099B57FC">
            <w:pPr>
              <w:jc w:val="center"/>
              <w:rPr>
                <w:rFonts w:hint="default" w:ascii="宋体" w:hAnsi="宋体" w:eastAsia="宋体" w:cs="宋体"/>
                <w:b/>
                <w:bCs/>
                <w:i w:val="0"/>
                <w:iCs w:val="0"/>
                <w:color w:val="000000"/>
                <w:sz w:val="22"/>
                <w:szCs w:val="22"/>
                <w:u w:val="none"/>
                <w:lang w:val="en-US" w:eastAsia="zh-CN"/>
              </w:rPr>
            </w:pPr>
            <w:ins w:id="15" w:author="秦银" w:date="2025-04-27T09:06:25Z">
              <w:r>
                <w:rPr>
                  <w:rFonts w:hint="eastAsia" w:ascii="宋体" w:hAnsi="宋体" w:eastAsia="宋体" w:cs="宋体"/>
                  <w:b/>
                  <w:bCs/>
                  <w:i w:val="0"/>
                  <w:iCs w:val="0"/>
                  <w:color w:val="000000"/>
                  <w:sz w:val="22"/>
                  <w:szCs w:val="22"/>
                  <w:u w:val="none"/>
                  <w:lang w:val="en-US" w:eastAsia="zh-CN"/>
                </w:rPr>
                <w:t>规格</w:t>
              </w:r>
            </w:ins>
            <w:ins w:id="16" w:author="秦银" w:date="2025-04-27T09:06:32Z">
              <w:r>
                <w:rPr>
                  <w:rFonts w:hint="eastAsia" w:ascii="宋体" w:hAnsi="宋体" w:eastAsia="宋体" w:cs="宋体"/>
                  <w:b/>
                  <w:bCs/>
                  <w:i w:val="0"/>
                  <w:iCs w:val="0"/>
                  <w:color w:val="000000"/>
                  <w:sz w:val="22"/>
                  <w:szCs w:val="22"/>
                  <w:u w:val="none"/>
                  <w:lang w:val="en-US" w:eastAsia="zh-CN"/>
                </w:rPr>
                <w:t>型号</w:t>
              </w:r>
            </w:ins>
          </w:p>
        </w:tc>
        <w:tc>
          <w:tcPr>
            <w:tcW w:w="862" w:type="dxa"/>
            <w:tcBorders>
              <w:top w:val="single" w:color="000000" w:sz="4" w:space="0"/>
              <w:left w:val="single" w:color="000000" w:sz="4" w:space="0"/>
              <w:bottom w:val="single" w:color="000000" w:sz="4" w:space="0"/>
              <w:right w:val="single" w:color="000000" w:sz="4" w:space="0"/>
            </w:tcBorders>
            <w:noWrap/>
            <w:vAlign w:val="center"/>
          </w:tcPr>
          <w:p w14:paraId="170C0FD1">
            <w:pPr>
              <w:jc w:val="center"/>
              <w:rPr>
                <w:rFonts w:hint="default" w:ascii="宋体" w:hAnsi="宋体" w:eastAsia="宋体" w:cs="宋体"/>
                <w:b/>
                <w:bCs/>
                <w:i w:val="0"/>
                <w:iCs w:val="0"/>
                <w:color w:val="000000"/>
                <w:sz w:val="22"/>
                <w:szCs w:val="22"/>
                <w:u w:val="none"/>
                <w:lang w:val="en-US" w:eastAsia="zh-CN"/>
              </w:rPr>
            </w:pPr>
            <w:ins w:id="17" w:author="秦银" w:date="2025-04-27T09:06:42Z">
              <w:r>
                <w:rPr>
                  <w:rFonts w:hint="eastAsia" w:ascii="宋体" w:hAnsi="宋体" w:eastAsia="宋体" w:cs="宋体"/>
                  <w:b/>
                  <w:bCs/>
                  <w:i w:val="0"/>
                  <w:iCs w:val="0"/>
                  <w:color w:val="000000"/>
                  <w:sz w:val="22"/>
                  <w:szCs w:val="22"/>
                  <w:u w:val="none"/>
                  <w:lang w:val="en-US" w:eastAsia="zh-CN"/>
                </w:rPr>
                <w:t>制造</w:t>
              </w:r>
            </w:ins>
            <w:ins w:id="18" w:author="秦银" w:date="2025-04-27T09:06:45Z">
              <w:r>
                <w:rPr>
                  <w:rFonts w:hint="eastAsia" w:ascii="宋体" w:hAnsi="宋体" w:eastAsia="宋体" w:cs="宋体"/>
                  <w:b/>
                  <w:bCs/>
                  <w:i w:val="0"/>
                  <w:iCs w:val="0"/>
                  <w:color w:val="000000"/>
                  <w:sz w:val="22"/>
                  <w:szCs w:val="22"/>
                  <w:u w:val="none"/>
                  <w:lang w:val="en-US" w:eastAsia="zh-CN"/>
                </w:rPr>
                <w:t>商家</w:t>
              </w:r>
            </w:ins>
          </w:p>
        </w:tc>
        <w:tc>
          <w:tcPr>
            <w:tcW w:w="844" w:type="dxa"/>
            <w:tcBorders>
              <w:top w:val="single" w:color="000000" w:sz="4" w:space="0"/>
              <w:left w:val="single" w:color="000000" w:sz="4" w:space="0"/>
              <w:bottom w:val="single" w:color="000000" w:sz="4" w:space="0"/>
              <w:right w:val="single" w:color="000000" w:sz="4" w:space="0"/>
            </w:tcBorders>
            <w:noWrap/>
            <w:vAlign w:val="center"/>
          </w:tcPr>
          <w:p w14:paraId="4FD03FC4">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货物品牌</w:t>
            </w: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31394C2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05933B9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CCEC203">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7BFC35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合计（元）</w:t>
            </w: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3B7316CB">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ins w:id="19" w:author="秦银" w:date="2025-04-27T09:12:50Z">
              <w:r>
                <w:rPr>
                  <w:rFonts w:hint="eastAsia" w:ascii="宋体" w:hAnsi="宋体" w:eastAsia="宋体" w:cs="宋体"/>
                  <w:b/>
                  <w:bCs/>
                  <w:i w:val="0"/>
                  <w:iCs w:val="0"/>
                  <w:color w:val="000000"/>
                  <w:kern w:val="0"/>
                  <w:sz w:val="22"/>
                  <w:szCs w:val="22"/>
                  <w:u w:val="none"/>
                  <w:lang w:val="en-US" w:eastAsia="zh-CN" w:bidi="ar"/>
                </w:rPr>
                <w:t>备注</w:t>
              </w:r>
            </w:ins>
          </w:p>
        </w:tc>
      </w:tr>
      <w:tr w14:paraId="6A9D3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1E7A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744C6D81">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55B9122B">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1D5F0FD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5A127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72EA1B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1AE4D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A4031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45CA7C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579585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024B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78EF78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65A585C6">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351825FB">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5D07D8F4">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8DBCA46">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3B7D6C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55725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ECF1C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DE7CD2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0C6E4E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C9B2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0007E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0CCD0C24">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0476F7B8">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95A3C94">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A8C8950">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126CF0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0543C0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CA928E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758F759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63A0A9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745B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4F454D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E274770">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2598D34D">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BB052B7">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D73420D">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76F350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0DB4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04AB7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50D41C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2653C1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2B95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1DE7C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601897A5">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1B31E2A5">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39F5AC6">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FE62121">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2F878A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66C5A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8243A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454051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1212AA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466A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DE6C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444E6A3B">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50B8477A">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79168CB1">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C720144">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4A7567E9">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5CFEBE3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6D293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83D0D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0ED89B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BFC2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7AB9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9D882A2">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08383BAB">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7BE658DF">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7372E41">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1AED578F">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F46638C">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AA8406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34CF2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629A6B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49C4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3FF15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249166A6">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58094636">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6FBEEE30">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3E54950">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7D0B721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1B39620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13308D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5FAD751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3162077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744C9E27">
      <w:pPr>
        <w:spacing w:before="78" w:line="219"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包号：</w:t>
      </w:r>
    </w:p>
    <w:p w14:paraId="4F28C8A2">
      <w:pPr>
        <w:spacing w:before="78" w:line="219" w:lineRule="auto"/>
        <w:ind w:firstLine="482" w:firstLineChars="200"/>
        <w:rPr>
          <w:rFonts w:hint="eastAsia" w:ascii="宋体" w:hAnsi="宋体" w:eastAsia="宋体" w:cs="宋体"/>
          <w:b/>
          <w:bCs/>
          <w:color w:val="auto"/>
          <w:sz w:val="24"/>
          <w:szCs w:val="24"/>
          <w:lang w:eastAsia="zh-CN"/>
        </w:rPr>
      </w:pPr>
    </w:p>
    <w:p w14:paraId="297244CE">
      <w:pPr>
        <w:spacing w:before="78" w:line="219" w:lineRule="auto"/>
        <w:ind w:firstLine="482" w:firstLineChars="200"/>
        <w:rPr>
          <w:rFonts w:hint="eastAsia" w:ascii="宋体" w:hAnsi="宋体" w:eastAsia="宋体" w:cs="宋体"/>
          <w:b/>
          <w:bCs/>
          <w:color w:val="auto"/>
          <w:sz w:val="24"/>
          <w:szCs w:val="24"/>
          <w:lang w:eastAsia="zh-CN"/>
        </w:rPr>
      </w:pPr>
    </w:p>
    <w:p w14:paraId="5BA80578">
      <w:pPr>
        <w:spacing w:before="78" w:line="219" w:lineRule="auto"/>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10925ECA">
      <w:pPr>
        <w:spacing w:before="215" w:line="499" w:lineRule="exact"/>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3C5EBA9A">
      <w:pPr>
        <w:rPr>
          <w:rFonts w:hint="eastAsia" w:ascii="宋体" w:hAnsi="宋体" w:eastAsia="宋体" w:cs="宋体"/>
          <w:b/>
          <w:bCs/>
          <w:color w:val="auto"/>
          <w:sz w:val="24"/>
          <w:szCs w:val="24"/>
          <w:lang w:eastAsia="zh-CN"/>
        </w:rPr>
        <w:sectPr>
          <w:headerReference r:id="rId25" w:type="default"/>
          <w:footerReference r:id="rId26" w:type="default"/>
          <w:type w:val="continuous"/>
          <w:pgSz w:w="11906" w:h="16839"/>
          <w:pgMar w:top="1619" w:right="1132" w:bottom="1157" w:left="1268" w:header="851" w:footer="992" w:gutter="0"/>
          <w:pgNumType w:fmt="decimal"/>
          <w:cols w:equalWidth="0" w:num="1">
            <w:col w:w="9505"/>
          </w:cols>
        </w:sectPr>
      </w:pPr>
      <w:r>
        <w:rPr>
          <w:rFonts w:ascii="宋体" w:hAnsi="宋体" w:eastAsia="宋体" w:cs="宋体"/>
          <w:spacing w:val="-3"/>
          <w:sz w:val="24"/>
          <w:szCs w:val="24"/>
        </w:rPr>
        <w:t>投标</w:t>
      </w:r>
      <w:r>
        <w:rPr>
          <w:rFonts w:hint="eastAsia" w:ascii="宋体" w:hAnsi="宋体" w:eastAsia="宋体" w:cs="宋体"/>
          <w:spacing w:val="-3"/>
          <w:sz w:val="24"/>
          <w:szCs w:val="24"/>
          <w:lang w:val="en-US" w:eastAsia="zh-CN"/>
        </w:rPr>
        <w:t>日</w:t>
      </w:r>
      <w:r>
        <w:rPr>
          <w:rFonts w:ascii="宋体" w:hAnsi="宋体" w:eastAsia="宋体" w:cs="宋体"/>
          <w:spacing w:val="-3"/>
          <w:sz w:val="24"/>
          <w:szCs w:val="24"/>
        </w:rPr>
        <w:t>期：</w:t>
      </w:r>
    </w:p>
    <w:p w14:paraId="22E05C25">
      <w:pPr>
        <w:pStyle w:val="2"/>
        <w:spacing w:line="336" w:lineRule="auto"/>
      </w:pPr>
    </w:p>
    <w:p w14:paraId="7CB7ED6C">
      <w:pPr>
        <w:spacing w:before="101" w:line="212" w:lineRule="auto"/>
        <w:ind w:left="18"/>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2-5</w:t>
      </w:r>
    </w:p>
    <w:p w14:paraId="2773B9FC">
      <w:pPr>
        <w:spacing w:line="225" w:lineRule="auto"/>
        <w:ind w:left="3516"/>
        <w:outlineLvl w:val="2"/>
        <w:rPr>
          <w:rFonts w:ascii="宋体" w:hAnsi="宋体" w:eastAsia="宋体" w:cs="宋体"/>
          <w:sz w:val="31"/>
          <w:szCs w:val="31"/>
        </w:rPr>
      </w:pPr>
      <w:bookmarkStart w:id="21" w:name="bookmark24"/>
      <w:bookmarkEnd w:id="21"/>
      <w:r>
        <w:rPr>
          <w:rFonts w:ascii="宋体" w:hAnsi="宋体" w:eastAsia="宋体" w:cs="宋体"/>
          <w:spacing w:val="4"/>
          <w:sz w:val="31"/>
          <w:szCs w:val="31"/>
          <w14:textOutline w14:w="5793" w14:cap="sq" w14:cmpd="sng">
            <w14:solidFill>
              <w14:srgbClr w14:val="000000"/>
            </w14:solidFill>
            <w14:prstDash w14:val="solid"/>
            <w14:bevel/>
          </w14:textOutline>
        </w:rPr>
        <w:t>四、商务应答表</w:t>
      </w:r>
    </w:p>
    <w:p w14:paraId="21680E2B">
      <w:pPr>
        <w:pStyle w:val="2"/>
        <w:spacing w:line="251" w:lineRule="auto"/>
      </w:pPr>
    </w:p>
    <w:p w14:paraId="402B97A9">
      <w:pPr>
        <w:spacing w:before="78" w:line="206" w:lineRule="auto"/>
        <w:ind w:left="15"/>
        <w:rPr>
          <w:rFonts w:ascii="宋体" w:hAnsi="宋体" w:eastAsia="宋体" w:cs="宋体"/>
          <w:sz w:val="24"/>
          <w:szCs w:val="24"/>
        </w:rPr>
      </w:pPr>
      <w:r>
        <w:rPr>
          <w:rFonts w:hint="eastAsia" w:ascii="宋体" w:hAnsi="宋体" w:eastAsia="宋体" w:cs="宋体"/>
          <w:spacing w:val="-3"/>
          <w:sz w:val="24"/>
          <w:szCs w:val="24"/>
          <w:lang w:eastAsia="zh-CN"/>
        </w:rPr>
        <w:t>项目编号</w:t>
      </w:r>
      <w:r>
        <w:rPr>
          <w:rFonts w:ascii="宋体" w:hAnsi="宋体" w:eastAsia="宋体" w:cs="宋体"/>
          <w:spacing w:val="-3"/>
          <w:sz w:val="24"/>
          <w:szCs w:val="24"/>
        </w:rPr>
        <w:t>：</w:t>
      </w:r>
    </w:p>
    <w:tbl>
      <w:tblPr>
        <w:tblStyle w:val="24"/>
        <w:tblW w:w="84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1"/>
        <w:gridCol w:w="3819"/>
        <w:gridCol w:w="3820"/>
      </w:tblGrid>
      <w:tr w14:paraId="15151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811" w:type="dxa"/>
            <w:vAlign w:val="center"/>
          </w:tcPr>
          <w:p w14:paraId="35808364">
            <w:pPr>
              <w:pStyle w:val="27"/>
              <w:spacing w:before="78" w:line="222" w:lineRule="auto"/>
              <w:jc w:val="center"/>
            </w:pPr>
            <w:r>
              <w:rPr>
                <w:spacing w:val="-5"/>
              </w:rPr>
              <w:t>序号</w:t>
            </w:r>
          </w:p>
        </w:tc>
        <w:tc>
          <w:tcPr>
            <w:tcW w:w="3819" w:type="dxa"/>
            <w:vAlign w:val="center"/>
          </w:tcPr>
          <w:p w14:paraId="4D8EA69F">
            <w:pPr>
              <w:pStyle w:val="27"/>
              <w:spacing w:before="78" w:line="221" w:lineRule="auto"/>
              <w:jc w:val="center"/>
            </w:pPr>
            <w:r>
              <w:rPr>
                <w:spacing w:val="-3"/>
              </w:rPr>
              <w:t>招标要求</w:t>
            </w:r>
          </w:p>
        </w:tc>
        <w:tc>
          <w:tcPr>
            <w:tcW w:w="3820" w:type="dxa"/>
            <w:vAlign w:val="center"/>
          </w:tcPr>
          <w:p w14:paraId="4D74B4A9">
            <w:pPr>
              <w:pStyle w:val="27"/>
              <w:spacing w:before="78" w:line="221" w:lineRule="auto"/>
              <w:jc w:val="center"/>
            </w:pPr>
            <w:r>
              <w:rPr>
                <w:spacing w:val="-4"/>
              </w:rPr>
              <w:t>投标应答</w:t>
            </w:r>
          </w:p>
        </w:tc>
      </w:tr>
      <w:tr w14:paraId="7C492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80E7CF7">
            <w:pPr>
              <w:rPr>
                <w:rFonts w:ascii="Arial"/>
                <w:sz w:val="21"/>
              </w:rPr>
            </w:pPr>
          </w:p>
        </w:tc>
        <w:tc>
          <w:tcPr>
            <w:tcW w:w="3819" w:type="dxa"/>
            <w:vAlign w:val="top"/>
          </w:tcPr>
          <w:p w14:paraId="75FA2182">
            <w:pPr>
              <w:rPr>
                <w:rFonts w:ascii="Arial"/>
                <w:sz w:val="21"/>
              </w:rPr>
            </w:pPr>
          </w:p>
        </w:tc>
        <w:tc>
          <w:tcPr>
            <w:tcW w:w="3820" w:type="dxa"/>
            <w:vAlign w:val="top"/>
          </w:tcPr>
          <w:p w14:paraId="31BEE5C0">
            <w:pPr>
              <w:rPr>
                <w:rFonts w:ascii="Arial"/>
                <w:sz w:val="21"/>
              </w:rPr>
            </w:pPr>
          </w:p>
        </w:tc>
      </w:tr>
      <w:tr w14:paraId="790D3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D93D013">
            <w:pPr>
              <w:rPr>
                <w:rFonts w:ascii="Arial"/>
                <w:sz w:val="21"/>
              </w:rPr>
            </w:pPr>
          </w:p>
        </w:tc>
        <w:tc>
          <w:tcPr>
            <w:tcW w:w="3819" w:type="dxa"/>
            <w:vAlign w:val="top"/>
          </w:tcPr>
          <w:p w14:paraId="6B6CFD18">
            <w:pPr>
              <w:rPr>
                <w:rFonts w:ascii="Arial"/>
                <w:sz w:val="21"/>
              </w:rPr>
            </w:pPr>
          </w:p>
        </w:tc>
        <w:tc>
          <w:tcPr>
            <w:tcW w:w="3820" w:type="dxa"/>
            <w:vAlign w:val="top"/>
          </w:tcPr>
          <w:p w14:paraId="1A5D42D9">
            <w:pPr>
              <w:rPr>
                <w:rFonts w:ascii="Arial"/>
                <w:sz w:val="21"/>
              </w:rPr>
            </w:pPr>
          </w:p>
        </w:tc>
      </w:tr>
      <w:tr w14:paraId="666B5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A214510">
            <w:pPr>
              <w:rPr>
                <w:rFonts w:ascii="Arial"/>
                <w:sz w:val="21"/>
              </w:rPr>
            </w:pPr>
          </w:p>
        </w:tc>
        <w:tc>
          <w:tcPr>
            <w:tcW w:w="3819" w:type="dxa"/>
            <w:vAlign w:val="top"/>
          </w:tcPr>
          <w:p w14:paraId="21CC932B">
            <w:pPr>
              <w:rPr>
                <w:rFonts w:ascii="Arial"/>
                <w:sz w:val="21"/>
              </w:rPr>
            </w:pPr>
          </w:p>
        </w:tc>
        <w:tc>
          <w:tcPr>
            <w:tcW w:w="3820" w:type="dxa"/>
            <w:vAlign w:val="top"/>
          </w:tcPr>
          <w:p w14:paraId="1472F236">
            <w:pPr>
              <w:rPr>
                <w:rFonts w:ascii="Arial"/>
                <w:sz w:val="21"/>
              </w:rPr>
            </w:pPr>
          </w:p>
        </w:tc>
      </w:tr>
      <w:tr w14:paraId="63C01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811" w:type="dxa"/>
            <w:vAlign w:val="top"/>
          </w:tcPr>
          <w:p w14:paraId="6059A868">
            <w:pPr>
              <w:rPr>
                <w:rFonts w:ascii="Arial"/>
                <w:sz w:val="21"/>
              </w:rPr>
            </w:pPr>
          </w:p>
        </w:tc>
        <w:tc>
          <w:tcPr>
            <w:tcW w:w="3819" w:type="dxa"/>
            <w:vAlign w:val="top"/>
          </w:tcPr>
          <w:p w14:paraId="48DAD3BD">
            <w:pPr>
              <w:rPr>
                <w:rFonts w:ascii="Arial"/>
                <w:sz w:val="21"/>
              </w:rPr>
            </w:pPr>
          </w:p>
        </w:tc>
        <w:tc>
          <w:tcPr>
            <w:tcW w:w="3820" w:type="dxa"/>
            <w:vAlign w:val="top"/>
          </w:tcPr>
          <w:p w14:paraId="62A56E49">
            <w:pPr>
              <w:rPr>
                <w:rFonts w:ascii="Arial"/>
                <w:sz w:val="21"/>
              </w:rPr>
            </w:pPr>
          </w:p>
        </w:tc>
      </w:tr>
    </w:tbl>
    <w:p w14:paraId="6D38B7EC">
      <w:pPr>
        <w:pStyle w:val="2"/>
        <w:spacing w:line="402" w:lineRule="auto"/>
      </w:pPr>
    </w:p>
    <w:p w14:paraId="3450D298">
      <w:pPr>
        <w:spacing w:before="78" w:line="461" w:lineRule="exact"/>
        <w:ind w:left="134"/>
        <w:rPr>
          <w:rFonts w:ascii="宋体" w:hAnsi="宋体" w:eastAsia="宋体" w:cs="宋体"/>
          <w:sz w:val="24"/>
          <w:szCs w:val="24"/>
        </w:rPr>
      </w:pPr>
      <w:r>
        <w:rPr>
          <w:rFonts w:ascii="宋体" w:hAnsi="宋体" w:eastAsia="宋体" w:cs="宋体"/>
          <w:spacing w:val="-1"/>
          <w:position w:val="16"/>
          <w:sz w:val="24"/>
          <w:szCs w:val="24"/>
        </w:rPr>
        <w:t>注：1. 供应商必须把招标文件</w:t>
      </w:r>
      <w:r>
        <w:rPr>
          <w:rFonts w:ascii="宋体" w:hAnsi="宋体" w:eastAsia="宋体" w:cs="宋体"/>
          <w:b/>
          <w:bCs/>
          <w:spacing w:val="-1"/>
          <w:position w:val="16"/>
          <w:sz w:val="24"/>
          <w:szCs w:val="24"/>
        </w:rPr>
        <w:t>第六章“三、商务要求 ”</w:t>
      </w:r>
      <w:r>
        <w:rPr>
          <w:rFonts w:ascii="宋体" w:hAnsi="宋体" w:eastAsia="宋体" w:cs="宋体"/>
          <w:spacing w:val="-1"/>
          <w:position w:val="16"/>
          <w:sz w:val="24"/>
          <w:szCs w:val="24"/>
        </w:rPr>
        <w:t>全部列入此表。</w:t>
      </w:r>
    </w:p>
    <w:p w14:paraId="68B529CF">
      <w:pPr>
        <w:spacing w:line="220" w:lineRule="auto"/>
        <w:ind w:left="605"/>
        <w:rPr>
          <w:rFonts w:ascii="宋体" w:hAnsi="宋体" w:eastAsia="宋体" w:cs="宋体"/>
          <w:sz w:val="24"/>
          <w:szCs w:val="24"/>
        </w:rPr>
      </w:pPr>
      <w:r>
        <w:rPr>
          <w:rFonts w:ascii="宋体" w:hAnsi="宋体" w:eastAsia="宋体" w:cs="宋体"/>
          <w:spacing w:val="-1"/>
          <w:sz w:val="24"/>
          <w:szCs w:val="24"/>
        </w:rPr>
        <w:t>2．按照招标项目商务要求的顺序逐条对应填写。</w:t>
      </w:r>
    </w:p>
    <w:p w14:paraId="30F0DE4D">
      <w:pPr>
        <w:spacing w:before="172" w:line="219" w:lineRule="auto"/>
        <w:ind w:left="607"/>
        <w:rPr>
          <w:rFonts w:ascii="宋体" w:hAnsi="宋体" w:eastAsia="宋体" w:cs="宋体"/>
          <w:sz w:val="24"/>
          <w:szCs w:val="24"/>
        </w:rPr>
      </w:pPr>
      <w:r>
        <w:rPr>
          <w:rFonts w:ascii="宋体" w:hAnsi="宋体" w:eastAsia="宋体" w:cs="宋体"/>
          <w:spacing w:val="-1"/>
          <w:sz w:val="24"/>
          <w:szCs w:val="24"/>
        </w:rPr>
        <w:t>3．供应商必须据实填写，不得虚假填写，否则将取消其投标或中标资格。</w:t>
      </w:r>
    </w:p>
    <w:p w14:paraId="452B20AA">
      <w:pPr>
        <w:pStyle w:val="2"/>
        <w:spacing w:line="261" w:lineRule="auto"/>
      </w:pPr>
    </w:p>
    <w:p w14:paraId="38A69D17">
      <w:pPr>
        <w:pStyle w:val="2"/>
        <w:spacing w:line="261" w:lineRule="auto"/>
      </w:pPr>
    </w:p>
    <w:p w14:paraId="42515B5E">
      <w:pPr>
        <w:pStyle w:val="2"/>
        <w:spacing w:line="261" w:lineRule="auto"/>
      </w:pPr>
    </w:p>
    <w:p w14:paraId="7B3DC53E">
      <w:pPr>
        <w:pStyle w:val="2"/>
        <w:spacing w:line="261" w:lineRule="auto"/>
      </w:pPr>
    </w:p>
    <w:p w14:paraId="4E949AEB">
      <w:pPr>
        <w:spacing w:before="79"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2A02FB1D">
      <w:pPr>
        <w:spacing w:before="214" w:line="499"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63900BB8">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0C2C9B6B">
      <w:pPr>
        <w:spacing w:line="220" w:lineRule="auto"/>
        <w:rPr>
          <w:rFonts w:ascii="宋体" w:hAnsi="宋体" w:eastAsia="宋体" w:cs="宋体"/>
          <w:sz w:val="24"/>
          <w:szCs w:val="24"/>
        </w:rPr>
        <w:sectPr>
          <w:headerReference r:id="rId27" w:type="default"/>
          <w:footerReference r:id="rId28" w:type="default"/>
          <w:pgSz w:w="11906" w:h="16839"/>
          <w:pgMar w:top="1619" w:right="1132" w:bottom="1157" w:left="1583" w:header="851" w:footer="992" w:gutter="0"/>
          <w:pgNumType w:fmt="decimal"/>
          <w:cols w:space="720" w:num="1"/>
        </w:sectPr>
      </w:pPr>
    </w:p>
    <w:p w14:paraId="14D7D768">
      <w:pPr>
        <w:pStyle w:val="2"/>
        <w:spacing w:line="247" w:lineRule="auto"/>
      </w:pPr>
    </w:p>
    <w:p w14:paraId="168A2794">
      <w:pPr>
        <w:pStyle w:val="2"/>
        <w:spacing w:line="248" w:lineRule="auto"/>
      </w:pPr>
    </w:p>
    <w:p w14:paraId="747391EA">
      <w:pPr>
        <w:spacing w:before="101" w:line="225" w:lineRule="auto"/>
        <w:ind w:left="160"/>
        <w:outlineLvl w:val="2"/>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60"/>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2-6</w:t>
      </w:r>
    </w:p>
    <w:p w14:paraId="01585F56">
      <w:pPr>
        <w:spacing w:before="16" w:line="225" w:lineRule="auto"/>
        <w:ind w:left="3150"/>
        <w:outlineLvl w:val="2"/>
        <w:rPr>
          <w:rFonts w:ascii="宋体" w:hAnsi="宋体" w:eastAsia="宋体" w:cs="宋体"/>
          <w:sz w:val="31"/>
          <w:szCs w:val="31"/>
        </w:rPr>
      </w:pPr>
      <w:bookmarkStart w:id="22" w:name="bookmark25"/>
      <w:bookmarkEnd w:id="22"/>
      <w:r>
        <w:rPr>
          <w:rFonts w:ascii="宋体" w:hAnsi="宋体" w:eastAsia="宋体" w:cs="宋体"/>
          <w:spacing w:val="9"/>
          <w:sz w:val="31"/>
          <w:szCs w:val="31"/>
          <w14:textOutline w14:w="5793" w14:cap="sq" w14:cmpd="sng">
            <w14:solidFill>
              <w14:srgbClr w14:val="000000"/>
            </w14:solidFill>
            <w14:prstDash w14:val="solid"/>
            <w14:bevel/>
          </w14:textOutline>
        </w:rPr>
        <w:t>五、投标人基本情况表</w:t>
      </w:r>
    </w:p>
    <w:p w14:paraId="77C8708B">
      <w:pPr>
        <w:spacing w:before="19"/>
      </w:pPr>
    </w:p>
    <w:p w14:paraId="57781C47">
      <w:pPr>
        <w:spacing w:before="18"/>
      </w:pPr>
    </w:p>
    <w:tbl>
      <w:tblPr>
        <w:tblStyle w:val="24"/>
        <w:tblW w:w="933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1"/>
        <w:gridCol w:w="898"/>
        <w:gridCol w:w="180"/>
        <w:gridCol w:w="1078"/>
        <w:gridCol w:w="719"/>
        <w:gridCol w:w="345"/>
        <w:gridCol w:w="1290"/>
        <w:gridCol w:w="174"/>
        <w:gridCol w:w="720"/>
        <w:gridCol w:w="1798"/>
      </w:tblGrid>
      <w:tr w14:paraId="3A7AD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2131" w:type="dxa"/>
            <w:tcBorders>
              <w:top w:val="single" w:color="000000" w:sz="2" w:space="0"/>
              <w:left w:val="single" w:color="000000" w:sz="2" w:space="0"/>
            </w:tcBorders>
            <w:vAlign w:val="top"/>
          </w:tcPr>
          <w:p w14:paraId="7D5373D2">
            <w:pPr>
              <w:pStyle w:val="27"/>
              <w:spacing w:before="127" w:line="221" w:lineRule="auto"/>
              <w:ind w:left="474"/>
            </w:pPr>
            <w:r>
              <w:rPr>
                <w:spacing w:val="-3"/>
              </w:rPr>
              <w:t>投标人名称</w:t>
            </w:r>
          </w:p>
        </w:tc>
        <w:tc>
          <w:tcPr>
            <w:tcW w:w="7202" w:type="dxa"/>
            <w:gridSpan w:val="9"/>
            <w:tcBorders>
              <w:top w:val="single" w:color="000000" w:sz="2" w:space="0"/>
              <w:right w:val="single" w:color="000000" w:sz="2" w:space="0"/>
            </w:tcBorders>
            <w:vAlign w:val="top"/>
          </w:tcPr>
          <w:p w14:paraId="0F526D1E">
            <w:pPr>
              <w:rPr>
                <w:rFonts w:ascii="Arial"/>
                <w:sz w:val="21"/>
              </w:rPr>
            </w:pPr>
          </w:p>
        </w:tc>
      </w:tr>
      <w:tr w14:paraId="30794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131" w:type="dxa"/>
            <w:tcBorders>
              <w:left w:val="single" w:color="000000" w:sz="2" w:space="0"/>
            </w:tcBorders>
            <w:vAlign w:val="top"/>
          </w:tcPr>
          <w:p w14:paraId="4AD59022">
            <w:pPr>
              <w:pStyle w:val="27"/>
              <w:spacing w:before="118" w:line="222" w:lineRule="auto"/>
              <w:ind w:left="591"/>
            </w:pPr>
            <w:r>
              <w:rPr>
                <w:spacing w:val="-3"/>
              </w:rPr>
              <w:t>注册地址</w:t>
            </w:r>
          </w:p>
        </w:tc>
        <w:tc>
          <w:tcPr>
            <w:tcW w:w="3220" w:type="dxa"/>
            <w:gridSpan w:val="5"/>
            <w:vAlign w:val="top"/>
          </w:tcPr>
          <w:p w14:paraId="6858747B">
            <w:pPr>
              <w:rPr>
                <w:rFonts w:ascii="Arial"/>
                <w:sz w:val="21"/>
              </w:rPr>
            </w:pPr>
          </w:p>
        </w:tc>
        <w:tc>
          <w:tcPr>
            <w:tcW w:w="1290" w:type="dxa"/>
            <w:vAlign w:val="top"/>
          </w:tcPr>
          <w:p w14:paraId="11ACDB99">
            <w:pPr>
              <w:pStyle w:val="27"/>
              <w:spacing w:before="118" w:line="220" w:lineRule="auto"/>
              <w:ind w:left="177"/>
            </w:pPr>
            <w:r>
              <w:rPr>
                <w:spacing w:val="-7"/>
              </w:rPr>
              <w:t>邮政编码</w:t>
            </w:r>
          </w:p>
        </w:tc>
        <w:tc>
          <w:tcPr>
            <w:tcW w:w="2692" w:type="dxa"/>
            <w:gridSpan w:val="3"/>
            <w:tcBorders>
              <w:right w:val="single" w:color="000000" w:sz="2" w:space="0"/>
            </w:tcBorders>
            <w:vAlign w:val="top"/>
          </w:tcPr>
          <w:p w14:paraId="35CA3BCB">
            <w:pPr>
              <w:rPr>
                <w:rFonts w:ascii="Arial"/>
                <w:sz w:val="21"/>
              </w:rPr>
            </w:pPr>
          </w:p>
        </w:tc>
      </w:tr>
      <w:tr w14:paraId="31430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vMerge w:val="restart"/>
            <w:tcBorders>
              <w:left w:val="single" w:color="000000" w:sz="2" w:space="0"/>
              <w:bottom w:val="nil"/>
            </w:tcBorders>
            <w:vAlign w:val="top"/>
          </w:tcPr>
          <w:p w14:paraId="0CA4CC53">
            <w:pPr>
              <w:spacing w:line="276" w:lineRule="auto"/>
              <w:rPr>
                <w:rFonts w:ascii="Arial"/>
                <w:sz w:val="21"/>
              </w:rPr>
            </w:pPr>
          </w:p>
          <w:p w14:paraId="2AB354B4">
            <w:pPr>
              <w:pStyle w:val="27"/>
              <w:spacing w:before="78" w:line="222" w:lineRule="auto"/>
              <w:ind w:left="592"/>
            </w:pPr>
            <w:r>
              <w:rPr>
                <w:spacing w:val="-3"/>
              </w:rPr>
              <w:t>联系方式</w:t>
            </w:r>
          </w:p>
        </w:tc>
        <w:tc>
          <w:tcPr>
            <w:tcW w:w="1078" w:type="dxa"/>
            <w:gridSpan w:val="2"/>
            <w:vAlign w:val="top"/>
          </w:tcPr>
          <w:p w14:paraId="560521EF">
            <w:pPr>
              <w:pStyle w:val="27"/>
              <w:spacing w:before="109" w:line="222" w:lineRule="auto"/>
              <w:ind w:left="181"/>
            </w:pPr>
            <w:r>
              <w:rPr>
                <w:spacing w:val="-4"/>
              </w:rPr>
              <w:t>联系人</w:t>
            </w:r>
          </w:p>
        </w:tc>
        <w:tc>
          <w:tcPr>
            <w:tcW w:w="2142" w:type="dxa"/>
            <w:gridSpan w:val="3"/>
            <w:vAlign w:val="top"/>
          </w:tcPr>
          <w:p w14:paraId="36BF211C">
            <w:pPr>
              <w:rPr>
                <w:rFonts w:ascii="Arial"/>
                <w:sz w:val="21"/>
              </w:rPr>
            </w:pPr>
          </w:p>
        </w:tc>
        <w:tc>
          <w:tcPr>
            <w:tcW w:w="1290" w:type="dxa"/>
            <w:vAlign w:val="top"/>
          </w:tcPr>
          <w:p w14:paraId="0C24424A">
            <w:pPr>
              <w:pStyle w:val="27"/>
              <w:spacing w:before="109" w:line="222" w:lineRule="auto"/>
              <w:ind w:left="428"/>
            </w:pPr>
            <w:r>
              <w:rPr>
                <w:spacing w:val="-19"/>
              </w:rPr>
              <w:t>电话</w:t>
            </w:r>
          </w:p>
        </w:tc>
        <w:tc>
          <w:tcPr>
            <w:tcW w:w="2692" w:type="dxa"/>
            <w:gridSpan w:val="3"/>
            <w:tcBorders>
              <w:right w:val="single" w:color="000000" w:sz="2" w:space="0"/>
            </w:tcBorders>
            <w:vAlign w:val="top"/>
          </w:tcPr>
          <w:p w14:paraId="173F88B0">
            <w:pPr>
              <w:rPr>
                <w:rFonts w:ascii="Arial"/>
                <w:sz w:val="21"/>
              </w:rPr>
            </w:pPr>
          </w:p>
        </w:tc>
      </w:tr>
      <w:tr w14:paraId="04677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2131" w:type="dxa"/>
            <w:vMerge w:val="continue"/>
            <w:tcBorders>
              <w:top w:val="nil"/>
              <w:left w:val="single" w:color="000000" w:sz="2" w:space="0"/>
            </w:tcBorders>
            <w:vAlign w:val="top"/>
          </w:tcPr>
          <w:p w14:paraId="5B62024F">
            <w:pPr>
              <w:rPr>
                <w:rFonts w:ascii="Arial"/>
                <w:sz w:val="21"/>
              </w:rPr>
            </w:pPr>
          </w:p>
        </w:tc>
        <w:tc>
          <w:tcPr>
            <w:tcW w:w="1078" w:type="dxa"/>
            <w:gridSpan w:val="2"/>
            <w:vAlign w:val="top"/>
          </w:tcPr>
          <w:p w14:paraId="59001D33">
            <w:pPr>
              <w:pStyle w:val="27"/>
              <w:spacing w:before="128" w:line="219" w:lineRule="auto"/>
              <w:ind w:left="298"/>
            </w:pPr>
            <w:r>
              <w:rPr>
                <w:spacing w:val="-4"/>
              </w:rPr>
              <w:t>传真</w:t>
            </w:r>
          </w:p>
        </w:tc>
        <w:tc>
          <w:tcPr>
            <w:tcW w:w="2142" w:type="dxa"/>
            <w:gridSpan w:val="3"/>
            <w:vAlign w:val="top"/>
          </w:tcPr>
          <w:p w14:paraId="6E3116FD">
            <w:pPr>
              <w:rPr>
                <w:rFonts w:ascii="Arial"/>
                <w:sz w:val="21"/>
              </w:rPr>
            </w:pPr>
          </w:p>
        </w:tc>
        <w:tc>
          <w:tcPr>
            <w:tcW w:w="1290" w:type="dxa"/>
            <w:vAlign w:val="top"/>
          </w:tcPr>
          <w:p w14:paraId="44EAD985">
            <w:pPr>
              <w:pStyle w:val="27"/>
              <w:spacing w:before="127" w:line="225" w:lineRule="auto"/>
              <w:ind w:left="418"/>
            </w:pPr>
            <w:r>
              <w:rPr>
                <w:spacing w:val="-15"/>
              </w:rPr>
              <w:t>网址</w:t>
            </w:r>
          </w:p>
        </w:tc>
        <w:tc>
          <w:tcPr>
            <w:tcW w:w="2692" w:type="dxa"/>
            <w:gridSpan w:val="3"/>
            <w:tcBorders>
              <w:right w:val="single" w:color="000000" w:sz="2" w:space="0"/>
            </w:tcBorders>
            <w:vAlign w:val="top"/>
          </w:tcPr>
          <w:p w14:paraId="46EACCA9">
            <w:pPr>
              <w:rPr>
                <w:rFonts w:ascii="Arial"/>
                <w:sz w:val="21"/>
              </w:rPr>
            </w:pPr>
          </w:p>
        </w:tc>
      </w:tr>
      <w:tr w14:paraId="76EDB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2C70CB0F">
            <w:pPr>
              <w:pStyle w:val="27"/>
              <w:spacing w:before="109" w:line="221" w:lineRule="auto"/>
              <w:ind w:left="594"/>
            </w:pPr>
            <w:r>
              <w:rPr>
                <w:spacing w:val="-4"/>
              </w:rPr>
              <w:t>组织结构</w:t>
            </w:r>
          </w:p>
        </w:tc>
        <w:tc>
          <w:tcPr>
            <w:tcW w:w="7202" w:type="dxa"/>
            <w:gridSpan w:val="9"/>
            <w:tcBorders>
              <w:right w:val="single" w:color="000000" w:sz="2" w:space="0"/>
            </w:tcBorders>
            <w:vAlign w:val="top"/>
          </w:tcPr>
          <w:p w14:paraId="636EF388">
            <w:pPr>
              <w:rPr>
                <w:rFonts w:ascii="Arial"/>
                <w:sz w:val="21"/>
              </w:rPr>
            </w:pPr>
          </w:p>
        </w:tc>
      </w:tr>
      <w:tr w14:paraId="4D7A9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2131" w:type="dxa"/>
            <w:tcBorders>
              <w:left w:val="single" w:color="000000" w:sz="2" w:space="0"/>
            </w:tcBorders>
            <w:vAlign w:val="top"/>
          </w:tcPr>
          <w:p w14:paraId="782B8BBC">
            <w:pPr>
              <w:pStyle w:val="27"/>
              <w:spacing w:before="209" w:line="220" w:lineRule="auto"/>
              <w:ind w:left="472"/>
            </w:pPr>
            <w:r>
              <w:rPr>
                <w:spacing w:val="-3"/>
              </w:rPr>
              <w:t>法定代表人</w:t>
            </w:r>
          </w:p>
        </w:tc>
        <w:tc>
          <w:tcPr>
            <w:tcW w:w="898" w:type="dxa"/>
            <w:vAlign w:val="top"/>
          </w:tcPr>
          <w:p w14:paraId="347B0267">
            <w:pPr>
              <w:pStyle w:val="27"/>
              <w:spacing w:before="209" w:line="220" w:lineRule="auto"/>
              <w:ind w:left="212"/>
            </w:pPr>
            <w:r>
              <w:rPr>
                <w:spacing w:val="-5"/>
              </w:rPr>
              <w:t>姓名</w:t>
            </w:r>
          </w:p>
        </w:tc>
        <w:tc>
          <w:tcPr>
            <w:tcW w:w="1258" w:type="dxa"/>
            <w:gridSpan w:val="2"/>
            <w:vAlign w:val="top"/>
          </w:tcPr>
          <w:p w14:paraId="79B76250">
            <w:pPr>
              <w:rPr>
                <w:rFonts w:ascii="Arial"/>
                <w:sz w:val="21"/>
              </w:rPr>
            </w:pPr>
          </w:p>
        </w:tc>
        <w:tc>
          <w:tcPr>
            <w:tcW w:w="1064" w:type="dxa"/>
            <w:gridSpan w:val="2"/>
            <w:vAlign w:val="top"/>
          </w:tcPr>
          <w:p w14:paraId="02B51A9F">
            <w:pPr>
              <w:pStyle w:val="27"/>
              <w:spacing w:before="48" w:line="322" w:lineRule="exact"/>
              <w:ind w:left="305"/>
            </w:pPr>
            <w:r>
              <w:rPr>
                <w:spacing w:val="-6"/>
                <w:position w:val="5"/>
              </w:rPr>
              <w:t>技术</w:t>
            </w:r>
          </w:p>
          <w:p w14:paraId="3270FC45">
            <w:pPr>
              <w:pStyle w:val="27"/>
              <w:spacing w:before="1" w:line="202" w:lineRule="auto"/>
              <w:ind w:left="305"/>
            </w:pPr>
            <w:r>
              <w:rPr>
                <w:spacing w:val="-6"/>
              </w:rPr>
              <w:t>职称</w:t>
            </w:r>
          </w:p>
        </w:tc>
        <w:tc>
          <w:tcPr>
            <w:tcW w:w="1464" w:type="dxa"/>
            <w:gridSpan w:val="2"/>
            <w:vAlign w:val="top"/>
          </w:tcPr>
          <w:p w14:paraId="64A592AB">
            <w:pPr>
              <w:rPr>
                <w:rFonts w:ascii="Arial"/>
                <w:sz w:val="21"/>
              </w:rPr>
            </w:pPr>
          </w:p>
        </w:tc>
        <w:tc>
          <w:tcPr>
            <w:tcW w:w="720" w:type="dxa"/>
            <w:vAlign w:val="top"/>
          </w:tcPr>
          <w:p w14:paraId="668E2970">
            <w:pPr>
              <w:pStyle w:val="27"/>
              <w:spacing w:before="209" w:line="222" w:lineRule="auto"/>
              <w:ind w:left="142"/>
            </w:pPr>
            <w:r>
              <w:rPr>
                <w:spacing w:val="-19"/>
              </w:rPr>
              <w:t>电话</w:t>
            </w:r>
          </w:p>
        </w:tc>
        <w:tc>
          <w:tcPr>
            <w:tcW w:w="1798" w:type="dxa"/>
            <w:tcBorders>
              <w:right w:val="single" w:color="000000" w:sz="2" w:space="0"/>
            </w:tcBorders>
            <w:vAlign w:val="top"/>
          </w:tcPr>
          <w:p w14:paraId="5F66A72C">
            <w:pPr>
              <w:rPr>
                <w:rFonts w:ascii="Arial"/>
                <w:sz w:val="21"/>
              </w:rPr>
            </w:pPr>
          </w:p>
        </w:tc>
      </w:tr>
      <w:tr w14:paraId="4C587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2131" w:type="dxa"/>
            <w:tcBorders>
              <w:left w:val="single" w:color="000000" w:sz="2" w:space="0"/>
            </w:tcBorders>
            <w:vAlign w:val="top"/>
          </w:tcPr>
          <w:p w14:paraId="58780211">
            <w:pPr>
              <w:pStyle w:val="27"/>
              <w:spacing w:before="210" w:line="220" w:lineRule="auto"/>
              <w:ind w:left="472"/>
            </w:pPr>
            <w:r>
              <w:rPr>
                <w:spacing w:val="-3"/>
              </w:rPr>
              <w:t>技术负责人</w:t>
            </w:r>
          </w:p>
        </w:tc>
        <w:tc>
          <w:tcPr>
            <w:tcW w:w="898" w:type="dxa"/>
            <w:vAlign w:val="top"/>
          </w:tcPr>
          <w:p w14:paraId="620E52E2">
            <w:pPr>
              <w:pStyle w:val="27"/>
              <w:spacing w:before="210" w:line="220" w:lineRule="auto"/>
              <w:ind w:left="212"/>
            </w:pPr>
            <w:r>
              <w:rPr>
                <w:spacing w:val="-5"/>
              </w:rPr>
              <w:t>姓名</w:t>
            </w:r>
          </w:p>
        </w:tc>
        <w:tc>
          <w:tcPr>
            <w:tcW w:w="1258" w:type="dxa"/>
            <w:gridSpan w:val="2"/>
            <w:vAlign w:val="top"/>
          </w:tcPr>
          <w:p w14:paraId="62F36D09">
            <w:pPr>
              <w:rPr>
                <w:rFonts w:ascii="Arial"/>
                <w:sz w:val="21"/>
              </w:rPr>
            </w:pPr>
          </w:p>
        </w:tc>
        <w:tc>
          <w:tcPr>
            <w:tcW w:w="1064" w:type="dxa"/>
            <w:gridSpan w:val="2"/>
            <w:vAlign w:val="top"/>
          </w:tcPr>
          <w:p w14:paraId="275AD613">
            <w:pPr>
              <w:pStyle w:val="27"/>
              <w:spacing w:before="49" w:line="322" w:lineRule="exact"/>
              <w:ind w:left="305"/>
            </w:pPr>
            <w:r>
              <w:rPr>
                <w:spacing w:val="-6"/>
                <w:position w:val="5"/>
              </w:rPr>
              <w:t>技术</w:t>
            </w:r>
          </w:p>
          <w:p w14:paraId="485EAA00">
            <w:pPr>
              <w:pStyle w:val="27"/>
              <w:spacing w:before="1" w:line="201" w:lineRule="auto"/>
              <w:ind w:left="305"/>
            </w:pPr>
            <w:r>
              <w:rPr>
                <w:spacing w:val="-6"/>
              </w:rPr>
              <w:t>职称</w:t>
            </w:r>
          </w:p>
        </w:tc>
        <w:tc>
          <w:tcPr>
            <w:tcW w:w="1464" w:type="dxa"/>
            <w:gridSpan w:val="2"/>
            <w:vAlign w:val="top"/>
          </w:tcPr>
          <w:p w14:paraId="1269EDE0">
            <w:pPr>
              <w:rPr>
                <w:rFonts w:ascii="Arial"/>
                <w:sz w:val="21"/>
              </w:rPr>
            </w:pPr>
          </w:p>
        </w:tc>
        <w:tc>
          <w:tcPr>
            <w:tcW w:w="720" w:type="dxa"/>
            <w:vAlign w:val="top"/>
          </w:tcPr>
          <w:p w14:paraId="62949321">
            <w:pPr>
              <w:pStyle w:val="27"/>
              <w:spacing w:before="210" w:line="222" w:lineRule="auto"/>
              <w:ind w:left="142"/>
            </w:pPr>
            <w:r>
              <w:rPr>
                <w:spacing w:val="-19"/>
              </w:rPr>
              <w:t>电话</w:t>
            </w:r>
          </w:p>
        </w:tc>
        <w:tc>
          <w:tcPr>
            <w:tcW w:w="1798" w:type="dxa"/>
            <w:tcBorders>
              <w:right w:val="single" w:color="000000" w:sz="2" w:space="0"/>
            </w:tcBorders>
            <w:vAlign w:val="top"/>
          </w:tcPr>
          <w:p w14:paraId="197E6791">
            <w:pPr>
              <w:rPr>
                <w:rFonts w:ascii="Arial"/>
                <w:sz w:val="21"/>
              </w:rPr>
            </w:pPr>
          </w:p>
        </w:tc>
      </w:tr>
      <w:tr w14:paraId="5F174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42BE26D9">
            <w:pPr>
              <w:pStyle w:val="27"/>
              <w:spacing w:before="112" w:line="222" w:lineRule="auto"/>
              <w:ind w:left="593"/>
            </w:pPr>
            <w:r>
              <w:rPr>
                <w:spacing w:val="-3"/>
              </w:rPr>
              <w:t>成立时间</w:t>
            </w:r>
          </w:p>
        </w:tc>
        <w:tc>
          <w:tcPr>
            <w:tcW w:w="2156" w:type="dxa"/>
            <w:gridSpan w:val="3"/>
            <w:vAlign w:val="top"/>
          </w:tcPr>
          <w:p w14:paraId="2F18C28F">
            <w:pPr>
              <w:rPr>
                <w:rFonts w:ascii="Arial"/>
                <w:sz w:val="21"/>
              </w:rPr>
            </w:pPr>
          </w:p>
        </w:tc>
        <w:tc>
          <w:tcPr>
            <w:tcW w:w="5046" w:type="dxa"/>
            <w:gridSpan w:val="6"/>
            <w:tcBorders>
              <w:right w:val="single" w:color="000000" w:sz="2" w:space="0"/>
            </w:tcBorders>
            <w:vAlign w:val="top"/>
          </w:tcPr>
          <w:p w14:paraId="622865DE">
            <w:pPr>
              <w:pStyle w:val="27"/>
              <w:spacing w:before="113" w:line="220" w:lineRule="auto"/>
              <w:ind w:left="1802"/>
            </w:pPr>
            <w:r>
              <w:rPr>
                <w:spacing w:val="-4"/>
              </w:rPr>
              <w:t>员工总人数：</w:t>
            </w:r>
          </w:p>
        </w:tc>
      </w:tr>
      <w:tr w14:paraId="0F8F3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131" w:type="dxa"/>
            <w:tcBorders>
              <w:left w:val="single" w:color="000000" w:sz="2" w:space="0"/>
            </w:tcBorders>
            <w:vAlign w:val="top"/>
          </w:tcPr>
          <w:p w14:paraId="0C4B7E16">
            <w:pPr>
              <w:pStyle w:val="27"/>
              <w:spacing w:before="122" w:line="220" w:lineRule="auto"/>
              <w:ind w:left="355"/>
            </w:pPr>
            <w:r>
              <w:rPr>
                <w:spacing w:val="-3"/>
              </w:rPr>
              <w:t>企业资质等级</w:t>
            </w:r>
          </w:p>
        </w:tc>
        <w:tc>
          <w:tcPr>
            <w:tcW w:w="2156" w:type="dxa"/>
            <w:gridSpan w:val="3"/>
            <w:vAlign w:val="top"/>
          </w:tcPr>
          <w:p w14:paraId="4A881DF0">
            <w:pPr>
              <w:rPr>
                <w:rFonts w:ascii="Arial"/>
                <w:sz w:val="21"/>
              </w:rPr>
            </w:pPr>
          </w:p>
        </w:tc>
        <w:tc>
          <w:tcPr>
            <w:tcW w:w="719" w:type="dxa"/>
            <w:vMerge w:val="restart"/>
            <w:tcBorders>
              <w:bottom w:val="nil"/>
            </w:tcBorders>
            <w:vAlign w:val="top"/>
          </w:tcPr>
          <w:p w14:paraId="29A5C1B4">
            <w:pPr>
              <w:rPr>
                <w:rFonts w:ascii="Arial"/>
                <w:sz w:val="21"/>
              </w:rPr>
            </w:pPr>
          </w:p>
          <w:p w14:paraId="159F5C29">
            <w:pPr>
              <w:rPr>
                <w:rFonts w:ascii="Arial"/>
                <w:sz w:val="21"/>
              </w:rPr>
            </w:pPr>
          </w:p>
          <w:p w14:paraId="44BD82E9">
            <w:pPr>
              <w:rPr>
                <w:rFonts w:ascii="Arial"/>
                <w:sz w:val="21"/>
              </w:rPr>
            </w:pPr>
          </w:p>
          <w:p w14:paraId="26AC00DC">
            <w:pPr>
              <w:spacing w:line="241" w:lineRule="auto"/>
              <w:rPr>
                <w:rFonts w:ascii="Arial"/>
                <w:sz w:val="21"/>
              </w:rPr>
            </w:pPr>
          </w:p>
          <w:p w14:paraId="091AD54A">
            <w:pPr>
              <w:pStyle w:val="27"/>
              <w:spacing w:before="78" w:line="221" w:lineRule="auto"/>
              <w:ind w:left="125"/>
            </w:pPr>
            <w:r>
              <w:rPr>
                <w:spacing w:val="-6"/>
              </w:rPr>
              <w:t>其中</w:t>
            </w:r>
          </w:p>
        </w:tc>
        <w:tc>
          <w:tcPr>
            <w:tcW w:w="1809" w:type="dxa"/>
            <w:gridSpan w:val="3"/>
            <w:vAlign w:val="top"/>
          </w:tcPr>
          <w:p w14:paraId="313D46F2">
            <w:pPr>
              <w:pStyle w:val="27"/>
              <w:spacing w:before="121" w:line="221" w:lineRule="auto"/>
              <w:ind w:left="439"/>
            </w:pPr>
            <w:r>
              <w:rPr>
                <w:spacing w:val="-4"/>
              </w:rPr>
              <w:t>项目经理</w:t>
            </w:r>
          </w:p>
        </w:tc>
        <w:tc>
          <w:tcPr>
            <w:tcW w:w="2518" w:type="dxa"/>
            <w:gridSpan w:val="2"/>
            <w:tcBorders>
              <w:right w:val="single" w:color="000000" w:sz="2" w:space="0"/>
            </w:tcBorders>
            <w:vAlign w:val="top"/>
          </w:tcPr>
          <w:p w14:paraId="3C0A7B89">
            <w:pPr>
              <w:rPr>
                <w:rFonts w:ascii="Arial"/>
                <w:sz w:val="21"/>
              </w:rPr>
            </w:pPr>
          </w:p>
        </w:tc>
      </w:tr>
      <w:tr w14:paraId="7DDE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07F26CC3">
            <w:pPr>
              <w:pStyle w:val="27"/>
              <w:spacing w:before="113" w:line="220" w:lineRule="auto"/>
              <w:ind w:left="478"/>
            </w:pPr>
            <w:r>
              <w:rPr>
                <w:spacing w:val="-4"/>
              </w:rPr>
              <w:t>营业执照号</w:t>
            </w:r>
          </w:p>
        </w:tc>
        <w:tc>
          <w:tcPr>
            <w:tcW w:w="2156" w:type="dxa"/>
            <w:gridSpan w:val="3"/>
            <w:vAlign w:val="top"/>
          </w:tcPr>
          <w:p w14:paraId="2C8F3058">
            <w:pPr>
              <w:rPr>
                <w:rFonts w:ascii="Arial"/>
                <w:sz w:val="21"/>
              </w:rPr>
            </w:pPr>
          </w:p>
        </w:tc>
        <w:tc>
          <w:tcPr>
            <w:tcW w:w="719" w:type="dxa"/>
            <w:vMerge w:val="continue"/>
            <w:tcBorders>
              <w:top w:val="nil"/>
              <w:bottom w:val="nil"/>
            </w:tcBorders>
            <w:vAlign w:val="top"/>
          </w:tcPr>
          <w:p w14:paraId="239A069F">
            <w:pPr>
              <w:rPr>
                <w:rFonts w:ascii="Arial"/>
                <w:sz w:val="21"/>
              </w:rPr>
            </w:pPr>
          </w:p>
        </w:tc>
        <w:tc>
          <w:tcPr>
            <w:tcW w:w="1809" w:type="dxa"/>
            <w:gridSpan w:val="3"/>
            <w:vAlign w:val="top"/>
          </w:tcPr>
          <w:p w14:paraId="429FE066">
            <w:pPr>
              <w:pStyle w:val="27"/>
              <w:spacing w:before="113" w:line="220" w:lineRule="auto"/>
              <w:ind w:left="201"/>
            </w:pPr>
            <w:r>
              <w:rPr>
                <w:spacing w:val="-3"/>
              </w:rPr>
              <w:t>高级职称人员</w:t>
            </w:r>
          </w:p>
        </w:tc>
        <w:tc>
          <w:tcPr>
            <w:tcW w:w="2518" w:type="dxa"/>
            <w:gridSpan w:val="2"/>
            <w:tcBorders>
              <w:right w:val="single" w:color="000000" w:sz="2" w:space="0"/>
            </w:tcBorders>
            <w:vAlign w:val="top"/>
          </w:tcPr>
          <w:p w14:paraId="70D206A9">
            <w:pPr>
              <w:rPr>
                <w:rFonts w:ascii="Arial"/>
                <w:sz w:val="21"/>
              </w:rPr>
            </w:pPr>
          </w:p>
        </w:tc>
      </w:tr>
      <w:tr w14:paraId="48B7F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68A2B7F5">
            <w:pPr>
              <w:pStyle w:val="27"/>
              <w:spacing w:before="111" w:line="222" w:lineRule="auto"/>
              <w:ind w:left="591"/>
            </w:pPr>
            <w:r>
              <w:rPr>
                <w:spacing w:val="-3"/>
              </w:rPr>
              <w:t>注册资金</w:t>
            </w:r>
          </w:p>
        </w:tc>
        <w:tc>
          <w:tcPr>
            <w:tcW w:w="2156" w:type="dxa"/>
            <w:gridSpan w:val="3"/>
            <w:vAlign w:val="top"/>
          </w:tcPr>
          <w:p w14:paraId="10838605">
            <w:pPr>
              <w:rPr>
                <w:rFonts w:ascii="Arial"/>
                <w:sz w:val="21"/>
              </w:rPr>
            </w:pPr>
          </w:p>
        </w:tc>
        <w:tc>
          <w:tcPr>
            <w:tcW w:w="719" w:type="dxa"/>
            <w:vMerge w:val="continue"/>
            <w:tcBorders>
              <w:top w:val="nil"/>
              <w:bottom w:val="nil"/>
            </w:tcBorders>
            <w:vAlign w:val="top"/>
          </w:tcPr>
          <w:p w14:paraId="74922632">
            <w:pPr>
              <w:rPr>
                <w:rFonts w:ascii="Arial"/>
                <w:sz w:val="21"/>
              </w:rPr>
            </w:pPr>
          </w:p>
        </w:tc>
        <w:tc>
          <w:tcPr>
            <w:tcW w:w="1809" w:type="dxa"/>
            <w:gridSpan w:val="3"/>
            <w:vAlign w:val="top"/>
          </w:tcPr>
          <w:p w14:paraId="709DCA64">
            <w:pPr>
              <w:pStyle w:val="27"/>
              <w:spacing w:before="111" w:line="221" w:lineRule="auto"/>
              <w:ind w:left="218"/>
            </w:pPr>
            <w:r>
              <w:rPr>
                <w:spacing w:val="-6"/>
              </w:rPr>
              <w:t>中级职称人员</w:t>
            </w:r>
          </w:p>
        </w:tc>
        <w:tc>
          <w:tcPr>
            <w:tcW w:w="2518" w:type="dxa"/>
            <w:gridSpan w:val="2"/>
            <w:tcBorders>
              <w:right w:val="single" w:color="000000" w:sz="2" w:space="0"/>
            </w:tcBorders>
            <w:vAlign w:val="top"/>
          </w:tcPr>
          <w:p w14:paraId="0DD5255D">
            <w:pPr>
              <w:rPr>
                <w:rFonts w:ascii="Arial"/>
                <w:sz w:val="21"/>
              </w:rPr>
            </w:pPr>
          </w:p>
        </w:tc>
      </w:tr>
      <w:tr w14:paraId="3AD65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2131" w:type="dxa"/>
            <w:tcBorders>
              <w:left w:val="single" w:color="000000" w:sz="2" w:space="0"/>
            </w:tcBorders>
            <w:vAlign w:val="top"/>
          </w:tcPr>
          <w:p w14:paraId="15A867C7">
            <w:pPr>
              <w:pStyle w:val="27"/>
              <w:spacing w:before="122" w:line="221" w:lineRule="auto"/>
              <w:ind w:left="592"/>
            </w:pPr>
            <w:r>
              <w:rPr>
                <w:spacing w:val="-3"/>
              </w:rPr>
              <w:t>开户银行</w:t>
            </w:r>
          </w:p>
        </w:tc>
        <w:tc>
          <w:tcPr>
            <w:tcW w:w="2156" w:type="dxa"/>
            <w:gridSpan w:val="3"/>
            <w:vAlign w:val="top"/>
          </w:tcPr>
          <w:p w14:paraId="53263E87">
            <w:pPr>
              <w:rPr>
                <w:rFonts w:ascii="Arial"/>
                <w:sz w:val="21"/>
              </w:rPr>
            </w:pPr>
          </w:p>
        </w:tc>
        <w:tc>
          <w:tcPr>
            <w:tcW w:w="719" w:type="dxa"/>
            <w:vMerge w:val="continue"/>
            <w:tcBorders>
              <w:top w:val="nil"/>
              <w:bottom w:val="nil"/>
            </w:tcBorders>
            <w:vAlign w:val="top"/>
          </w:tcPr>
          <w:p w14:paraId="55CF2723">
            <w:pPr>
              <w:rPr>
                <w:rFonts w:ascii="Arial"/>
                <w:sz w:val="21"/>
              </w:rPr>
            </w:pPr>
          </w:p>
        </w:tc>
        <w:tc>
          <w:tcPr>
            <w:tcW w:w="1809" w:type="dxa"/>
            <w:gridSpan w:val="3"/>
            <w:vAlign w:val="top"/>
          </w:tcPr>
          <w:p w14:paraId="6009774D">
            <w:pPr>
              <w:pStyle w:val="27"/>
              <w:spacing w:before="122" w:line="222" w:lineRule="auto"/>
              <w:ind w:left="194"/>
            </w:pPr>
            <w:r>
              <w:rPr>
                <w:spacing w:val="-2"/>
              </w:rPr>
              <w:t>初级职称人员</w:t>
            </w:r>
          </w:p>
        </w:tc>
        <w:tc>
          <w:tcPr>
            <w:tcW w:w="2518" w:type="dxa"/>
            <w:gridSpan w:val="2"/>
            <w:tcBorders>
              <w:right w:val="single" w:color="000000" w:sz="2" w:space="0"/>
            </w:tcBorders>
            <w:vAlign w:val="top"/>
          </w:tcPr>
          <w:p w14:paraId="366DFA00">
            <w:pPr>
              <w:rPr>
                <w:rFonts w:ascii="Arial"/>
                <w:sz w:val="21"/>
              </w:rPr>
            </w:pPr>
          </w:p>
        </w:tc>
      </w:tr>
      <w:tr w14:paraId="342A3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673C7C69">
            <w:pPr>
              <w:pStyle w:val="27"/>
              <w:spacing w:before="112" w:line="222" w:lineRule="auto"/>
              <w:ind w:left="835"/>
            </w:pPr>
            <w:r>
              <w:rPr>
                <w:spacing w:val="-7"/>
              </w:rPr>
              <w:t>账号</w:t>
            </w:r>
          </w:p>
        </w:tc>
        <w:tc>
          <w:tcPr>
            <w:tcW w:w="2156" w:type="dxa"/>
            <w:gridSpan w:val="3"/>
            <w:vAlign w:val="top"/>
          </w:tcPr>
          <w:p w14:paraId="0369CCD3">
            <w:pPr>
              <w:rPr>
                <w:rFonts w:ascii="Arial"/>
                <w:sz w:val="21"/>
              </w:rPr>
            </w:pPr>
          </w:p>
        </w:tc>
        <w:tc>
          <w:tcPr>
            <w:tcW w:w="719" w:type="dxa"/>
            <w:vMerge w:val="continue"/>
            <w:tcBorders>
              <w:top w:val="nil"/>
            </w:tcBorders>
            <w:vAlign w:val="top"/>
          </w:tcPr>
          <w:p w14:paraId="37E2DD12">
            <w:pPr>
              <w:rPr>
                <w:rFonts w:ascii="Arial"/>
                <w:sz w:val="21"/>
              </w:rPr>
            </w:pPr>
          </w:p>
        </w:tc>
        <w:tc>
          <w:tcPr>
            <w:tcW w:w="1809" w:type="dxa"/>
            <w:gridSpan w:val="3"/>
            <w:vAlign w:val="top"/>
          </w:tcPr>
          <w:p w14:paraId="0AE1ACE7">
            <w:pPr>
              <w:pStyle w:val="27"/>
              <w:spacing w:before="112" w:line="222" w:lineRule="auto"/>
              <w:ind w:left="676"/>
            </w:pPr>
            <w:r>
              <w:rPr>
                <w:spacing w:val="-6"/>
              </w:rPr>
              <w:t>技工</w:t>
            </w:r>
          </w:p>
        </w:tc>
        <w:tc>
          <w:tcPr>
            <w:tcW w:w="2518" w:type="dxa"/>
            <w:gridSpan w:val="2"/>
            <w:tcBorders>
              <w:right w:val="single" w:color="000000" w:sz="2" w:space="0"/>
            </w:tcBorders>
            <w:vAlign w:val="top"/>
          </w:tcPr>
          <w:p w14:paraId="5497823B">
            <w:pPr>
              <w:rPr>
                <w:rFonts w:ascii="Arial"/>
                <w:sz w:val="21"/>
              </w:rPr>
            </w:pPr>
          </w:p>
        </w:tc>
      </w:tr>
      <w:tr w14:paraId="4D192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75" w:hRule="atLeast"/>
        </w:trPr>
        <w:tc>
          <w:tcPr>
            <w:tcW w:w="2131" w:type="dxa"/>
            <w:tcBorders>
              <w:left w:val="single" w:color="000000" w:sz="2" w:space="0"/>
            </w:tcBorders>
            <w:vAlign w:val="top"/>
          </w:tcPr>
          <w:p w14:paraId="4B58A9FE">
            <w:pPr>
              <w:spacing w:line="281" w:lineRule="auto"/>
              <w:rPr>
                <w:rFonts w:ascii="Arial"/>
                <w:sz w:val="21"/>
              </w:rPr>
            </w:pPr>
          </w:p>
          <w:p w14:paraId="26A96FFB">
            <w:pPr>
              <w:spacing w:line="281" w:lineRule="auto"/>
              <w:rPr>
                <w:rFonts w:ascii="Arial"/>
                <w:sz w:val="21"/>
              </w:rPr>
            </w:pPr>
          </w:p>
          <w:p w14:paraId="579F9145">
            <w:pPr>
              <w:spacing w:line="282" w:lineRule="auto"/>
              <w:rPr>
                <w:rFonts w:ascii="Arial"/>
                <w:sz w:val="21"/>
              </w:rPr>
            </w:pPr>
          </w:p>
          <w:p w14:paraId="14062C87">
            <w:pPr>
              <w:pStyle w:val="27"/>
              <w:spacing w:before="78" w:line="221" w:lineRule="auto"/>
              <w:ind w:left="593"/>
            </w:pPr>
            <w:r>
              <w:rPr>
                <w:spacing w:val="-3"/>
              </w:rPr>
              <w:t>经营范围</w:t>
            </w:r>
          </w:p>
        </w:tc>
        <w:tc>
          <w:tcPr>
            <w:tcW w:w="7202" w:type="dxa"/>
            <w:gridSpan w:val="9"/>
            <w:tcBorders>
              <w:right w:val="single" w:color="000000" w:sz="2" w:space="0"/>
            </w:tcBorders>
            <w:vAlign w:val="top"/>
          </w:tcPr>
          <w:p w14:paraId="50F34D8D">
            <w:pPr>
              <w:rPr>
                <w:rFonts w:ascii="Arial"/>
                <w:sz w:val="21"/>
              </w:rPr>
            </w:pPr>
          </w:p>
        </w:tc>
      </w:tr>
      <w:tr w14:paraId="7E466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trPr>
        <w:tc>
          <w:tcPr>
            <w:tcW w:w="2131" w:type="dxa"/>
            <w:tcBorders>
              <w:left w:val="single" w:color="000000" w:sz="2" w:space="0"/>
              <w:bottom w:val="single" w:color="000000" w:sz="2" w:space="0"/>
            </w:tcBorders>
            <w:vAlign w:val="top"/>
          </w:tcPr>
          <w:p w14:paraId="431E1320">
            <w:pPr>
              <w:spacing w:line="348" w:lineRule="auto"/>
              <w:rPr>
                <w:rFonts w:ascii="Arial"/>
                <w:sz w:val="21"/>
              </w:rPr>
            </w:pPr>
          </w:p>
          <w:p w14:paraId="31599009">
            <w:pPr>
              <w:pStyle w:val="27"/>
              <w:spacing w:before="78" w:line="222" w:lineRule="auto"/>
              <w:ind w:left="834"/>
            </w:pPr>
            <w:r>
              <w:rPr>
                <w:spacing w:val="-7"/>
              </w:rPr>
              <w:t>备注</w:t>
            </w:r>
          </w:p>
        </w:tc>
        <w:tc>
          <w:tcPr>
            <w:tcW w:w="7202" w:type="dxa"/>
            <w:gridSpan w:val="9"/>
            <w:tcBorders>
              <w:bottom w:val="single" w:color="000000" w:sz="2" w:space="0"/>
              <w:right w:val="single" w:color="000000" w:sz="2" w:space="0"/>
            </w:tcBorders>
            <w:vAlign w:val="top"/>
          </w:tcPr>
          <w:p w14:paraId="53AB0B19">
            <w:pPr>
              <w:rPr>
                <w:rFonts w:ascii="Arial"/>
                <w:sz w:val="21"/>
              </w:rPr>
            </w:pPr>
          </w:p>
        </w:tc>
      </w:tr>
    </w:tbl>
    <w:p w14:paraId="77959A9B">
      <w:pPr>
        <w:pStyle w:val="2"/>
        <w:spacing w:line="435" w:lineRule="auto"/>
      </w:pPr>
    </w:p>
    <w:p w14:paraId="13896042">
      <w:pPr>
        <w:spacing w:before="78" w:line="219" w:lineRule="auto"/>
        <w:ind w:left="627"/>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73E7DFB6">
      <w:pPr>
        <w:spacing w:before="214" w:line="499" w:lineRule="exact"/>
        <w:ind w:left="625"/>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1FEF3A4">
      <w:pPr>
        <w:spacing w:before="1" w:line="220" w:lineRule="auto"/>
        <w:ind w:left="627"/>
        <w:rPr>
          <w:rFonts w:ascii="宋体" w:hAnsi="宋体" w:eastAsia="宋体" w:cs="宋体"/>
          <w:sz w:val="24"/>
          <w:szCs w:val="24"/>
        </w:rPr>
      </w:pPr>
      <w:r>
        <w:rPr>
          <w:rFonts w:ascii="宋体" w:hAnsi="宋体" w:eastAsia="宋体" w:cs="宋体"/>
          <w:spacing w:val="-3"/>
          <w:sz w:val="24"/>
          <w:szCs w:val="24"/>
        </w:rPr>
        <w:t>投标日期：</w:t>
      </w:r>
    </w:p>
    <w:p w14:paraId="6722FFE6">
      <w:pPr>
        <w:spacing w:line="220" w:lineRule="auto"/>
        <w:rPr>
          <w:rFonts w:ascii="宋体" w:hAnsi="宋体" w:eastAsia="宋体" w:cs="宋体"/>
          <w:sz w:val="24"/>
          <w:szCs w:val="24"/>
        </w:rPr>
        <w:sectPr>
          <w:headerReference r:id="rId29" w:type="default"/>
          <w:footerReference r:id="rId30" w:type="default"/>
          <w:pgSz w:w="11906" w:h="16839"/>
          <w:pgMar w:top="1619" w:right="1126" w:bottom="1157" w:left="1441" w:header="851" w:footer="992" w:gutter="0"/>
          <w:pgNumType w:fmt="decimal"/>
          <w:cols w:space="720" w:num="1"/>
        </w:sectPr>
      </w:pPr>
    </w:p>
    <w:p w14:paraId="32639EAC">
      <w:pPr>
        <w:pStyle w:val="2"/>
        <w:spacing w:line="247" w:lineRule="auto"/>
      </w:pPr>
    </w:p>
    <w:p w14:paraId="29814A8F">
      <w:pPr>
        <w:pStyle w:val="2"/>
        <w:spacing w:line="248" w:lineRule="auto"/>
      </w:pPr>
    </w:p>
    <w:p w14:paraId="0B456007">
      <w:pPr>
        <w:spacing w:before="101" w:line="225" w:lineRule="auto"/>
        <w:ind w:left="18"/>
        <w:rPr>
          <w:rFonts w:ascii="宋体" w:hAnsi="宋体" w:eastAsia="宋体" w:cs="宋体"/>
          <w:sz w:val="31"/>
          <w:szCs w:val="31"/>
        </w:rPr>
      </w:pPr>
      <w:r>
        <w:rPr>
          <w:rFonts w:ascii="宋体" w:hAnsi="宋体" w:eastAsia="宋体" w:cs="宋体"/>
          <w:spacing w:val="5"/>
          <w:sz w:val="31"/>
          <w:szCs w:val="31"/>
          <w14:textOutline w14:w="5793" w14:cap="sq" w14:cmpd="sng">
            <w14:solidFill>
              <w14:srgbClr w14:val="000000"/>
            </w14:solidFill>
            <w14:prstDash w14:val="solid"/>
            <w14:bevel/>
          </w14:textOutline>
        </w:rPr>
        <w:t>格式</w:t>
      </w:r>
      <w:r>
        <w:rPr>
          <w:rFonts w:ascii="宋体" w:hAnsi="宋体" w:eastAsia="宋体" w:cs="宋体"/>
          <w:spacing w:val="-60"/>
          <w:sz w:val="31"/>
          <w:szCs w:val="31"/>
        </w:rPr>
        <w:t xml:space="preserve"> </w:t>
      </w:r>
      <w:r>
        <w:rPr>
          <w:rFonts w:ascii="宋体" w:hAnsi="宋体" w:eastAsia="宋体" w:cs="宋体"/>
          <w:spacing w:val="5"/>
          <w:sz w:val="31"/>
          <w:szCs w:val="31"/>
          <w14:textOutline w14:w="5793" w14:cap="sq" w14:cmpd="sng">
            <w14:solidFill>
              <w14:srgbClr w14:val="000000"/>
            </w14:solidFill>
            <w14:prstDash w14:val="solid"/>
            <w14:bevel/>
          </w14:textOutline>
        </w:rPr>
        <w:t>2-7</w:t>
      </w:r>
    </w:p>
    <w:p w14:paraId="2B0E6AF8">
      <w:pPr>
        <w:spacing w:before="18" w:line="225" w:lineRule="auto"/>
        <w:ind w:left="2362"/>
        <w:outlineLvl w:val="2"/>
        <w:rPr>
          <w:rFonts w:ascii="宋体" w:hAnsi="宋体" w:eastAsia="宋体" w:cs="宋体"/>
          <w:sz w:val="31"/>
          <w:szCs w:val="31"/>
        </w:rPr>
      </w:pPr>
      <w:bookmarkStart w:id="23" w:name="bookmark26"/>
      <w:bookmarkEnd w:id="23"/>
      <w:r>
        <w:rPr>
          <w:rFonts w:ascii="宋体" w:hAnsi="宋体" w:eastAsia="宋体" w:cs="宋体"/>
          <w:spacing w:val="9"/>
          <w:sz w:val="31"/>
          <w:szCs w:val="31"/>
          <w14:textOutline w14:w="5793" w14:cap="sq" w14:cmpd="sng">
            <w14:solidFill>
              <w14:srgbClr w14:val="000000"/>
            </w14:solidFill>
            <w14:prstDash w14:val="solid"/>
            <w14:bevel/>
          </w14:textOutline>
        </w:rPr>
        <w:t>六、投标人类似项目业绩一览表</w:t>
      </w:r>
    </w:p>
    <w:p w14:paraId="01B829CB">
      <w:pPr>
        <w:spacing w:before="37"/>
      </w:pPr>
    </w:p>
    <w:tbl>
      <w:tblPr>
        <w:tblStyle w:val="24"/>
        <w:tblW w:w="8824"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5"/>
        <w:gridCol w:w="1799"/>
        <w:gridCol w:w="2159"/>
        <w:gridCol w:w="1439"/>
        <w:gridCol w:w="899"/>
        <w:gridCol w:w="1259"/>
        <w:gridCol w:w="724"/>
      </w:tblGrid>
      <w:tr w14:paraId="25482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545" w:type="dxa"/>
            <w:tcBorders>
              <w:top w:val="single" w:color="000000" w:sz="2" w:space="0"/>
              <w:left w:val="single" w:color="000000" w:sz="2" w:space="0"/>
            </w:tcBorders>
            <w:vAlign w:val="top"/>
          </w:tcPr>
          <w:p w14:paraId="73504056">
            <w:pPr>
              <w:spacing w:line="258" w:lineRule="auto"/>
              <w:rPr>
                <w:rFonts w:ascii="Arial"/>
                <w:sz w:val="21"/>
              </w:rPr>
            </w:pPr>
          </w:p>
          <w:p w14:paraId="4499547C">
            <w:pPr>
              <w:pStyle w:val="27"/>
              <w:spacing w:before="65" w:line="228" w:lineRule="auto"/>
              <w:ind w:left="69"/>
              <w:rPr>
                <w:sz w:val="20"/>
                <w:szCs w:val="20"/>
              </w:rPr>
            </w:pPr>
            <w:r>
              <w:rPr>
                <w:spacing w:val="4"/>
                <w:sz w:val="20"/>
                <w:szCs w:val="20"/>
              </w:rPr>
              <w:t>年份</w:t>
            </w:r>
          </w:p>
        </w:tc>
        <w:tc>
          <w:tcPr>
            <w:tcW w:w="1799" w:type="dxa"/>
            <w:tcBorders>
              <w:top w:val="single" w:color="000000" w:sz="2" w:space="0"/>
            </w:tcBorders>
            <w:vAlign w:val="top"/>
          </w:tcPr>
          <w:p w14:paraId="1C12E38F">
            <w:pPr>
              <w:spacing w:line="258" w:lineRule="auto"/>
              <w:rPr>
                <w:rFonts w:ascii="Arial"/>
                <w:sz w:val="21"/>
              </w:rPr>
            </w:pPr>
          </w:p>
          <w:p w14:paraId="1E20330F">
            <w:pPr>
              <w:pStyle w:val="27"/>
              <w:spacing w:before="65" w:line="229" w:lineRule="auto"/>
              <w:ind w:left="482"/>
              <w:rPr>
                <w:sz w:val="20"/>
                <w:szCs w:val="20"/>
              </w:rPr>
            </w:pPr>
            <w:r>
              <w:rPr>
                <w:spacing w:val="6"/>
                <w:sz w:val="20"/>
                <w:szCs w:val="20"/>
              </w:rPr>
              <w:t>用户名称</w:t>
            </w:r>
          </w:p>
        </w:tc>
        <w:tc>
          <w:tcPr>
            <w:tcW w:w="2159" w:type="dxa"/>
            <w:tcBorders>
              <w:top w:val="single" w:color="000000" w:sz="2" w:space="0"/>
            </w:tcBorders>
            <w:vAlign w:val="top"/>
          </w:tcPr>
          <w:p w14:paraId="1074B170">
            <w:pPr>
              <w:spacing w:line="258" w:lineRule="auto"/>
              <w:rPr>
                <w:rFonts w:ascii="Arial"/>
                <w:sz w:val="21"/>
              </w:rPr>
            </w:pPr>
          </w:p>
          <w:p w14:paraId="62DD3DB8">
            <w:pPr>
              <w:pStyle w:val="27"/>
              <w:spacing w:before="65" w:line="229" w:lineRule="auto"/>
              <w:ind w:left="665"/>
              <w:rPr>
                <w:sz w:val="20"/>
                <w:szCs w:val="20"/>
              </w:rPr>
            </w:pPr>
            <w:r>
              <w:rPr>
                <w:spacing w:val="6"/>
                <w:sz w:val="20"/>
                <w:szCs w:val="20"/>
              </w:rPr>
              <w:t>项目名称</w:t>
            </w:r>
          </w:p>
        </w:tc>
        <w:tc>
          <w:tcPr>
            <w:tcW w:w="1439" w:type="dxa"/>
            <w:tcBorders>
              <w:top w:val="single" w:color="000000" w:sz="2" w:space="0"/>
            </w:tcBorders>
            <w:vAlign w:val="top"/>
          </w:tcPr>
          <w:p w14:paraId="2723D56B">
            <w:pPr>
              <w:spacing w:line="258" w:lineRule="auto"/>
              <w:rPr>
                <w:rFonts w:ascii="Arial"/>
                <w:sz w:val="21"/>
              </w:rPr>
            </w:pPr>
          </w:p>
          <w:p w14:paraId="7E5C3DB7">
            <w:pPr>
              <w:pStyle w:val="27"/>
              <w:spacing w:before="65" w:line="228" w:lineRule="auto"/>
              <w:ind w:left="304"/>
              <w:rPr>
                <w:sz w:val="20"/>
                <w:szCs w:val="20"/>
              </w:rPr>
            </w:pPr>
            <w:r>
              <w:rPr>
                <w:spacing w:val="6"/>
                <w:sz w:val="20"/>
                <w:szCs w:val="20"/>
              </w:rPr>
              <w:t>完成时间</w:t>
            </w:r>
          </w:p>
        </w:tc>
        <w:tc>
          <w:tcPr>
            <w:tcW w:w="899" w:type="dxa"/>
            <w:tcBorders>
              <w:top w:val="single" w:color="000000" w:sz="2" w:space="0"/>
            </w:tcBorders>
            <w:vAlign w:val="top"/>
          </w:tcPr>
          <w:p w14:paraId="22990A92">
            <w:pPr>
              <w:pStyle w:val="27"/>
              <w:spacing w:before="163" w:line="319" w:lineRule="exact"/>
              <w:ind w:left="245"/>
              <w:rPr>
                <w:sz w:val="20"/>
                <w:szCs w:val="20"/>
              </w:rPr>
            </w:pPr>
            <w:r>
              <w:rPr>
                <w:spacing w:val="4"/>
                <w:position w:val="8"/>
                <w:sz w:val="20"/>
                <w:szCs w:val="20"/>
              </w:rPr>
              <w:t>合同</w:t>
            </w:r>
          </w:p>
          <w:p w14:paraId="28AAD9E7">
            <w:pPr>
              <w:pStyle w:val="27"/>
              <w:spacing w:line="228" w:lineRule="auto"/>
              <w:ind w:left="245"/>
              <w:rPr>
                <w:sz w:val="20"/>
                <w:szCs w:val="20"/>
              </w:rPr>
            </w:pPr>
            <w:r>
              <w:rPr>
                <w:spacing w:val="3"/>
                <w:sz w:val="20"/>
                <w:szCs w:val="20"/>
              </w:rPr>
              <w:t>金额</w:t>
            </w:r>
          </w:p>
        </w:tc>
        <w:tc>
          <w:tcPr>
            <w:tcW w:w="1259" w:type="dxa"/>
            <w:tcBorders>
              <w:top w:val="single" w:color="000000" w:sz="2" w:space="0"/>
              <w:right w:val="single" w:color="000000" w:sz="2" w:space="0"/>
            </w:tcBorders>
            <w:vAlign w:val="top"/>
          </w:tcPr>
          <w:p w14:paraId="278D63F5">
            <w:pPr>
              <w:pStyle w:val="27"/>
              <w:spacing w:before="163" w:line="262" w:lineRule="auto"/>
              <w:ind w:left="425" w:right="207" w:hanging="210"/>
              <w:rPr>
                <w:sz w:val="20"/>
                <w:szCs w:val="20"/>
              </w:rPr>
            </w:pPr>
            <w:r>
              <w:rPr>
                <w:spacing w:val="6"/>
                <w:sz w:val="20"/>
                <w:szCs w:val="20"/>
              </w:rPr>
              <w:t>完成项目</w:t>
            </w:r>
            <w:r>
              <w:rPr>
                <w:spacing w:val="2"/>
                <w:sz w:val="20"/>
                <w:szCs w:val="20"/>
              </w:rPr>
              <w:t xml:space="preserve"> </w:t>
            </w:r>
            <w:r>
              <w:rPr>
                <w:spacing w:val="4"/>
                <w:sz w:val="20"/>
                <w:szCs w:val="20"/>
              </w:rPr>
              <w:t>质量</w:t>
            </w:r>
          </w:p>
        </w:tc>
        <w:tc>
          <w:tcPr>
            <w:tcW w:w="724" w:type="dxa"/>
            <w:tcBorders>
              <w:top w:val="single" w:color="000000" w:sz="2" w:space="0"/>
              <w:left w:val="single" w:color="000000" w:sz="2" w:space="0"/>
              <w:right w:val="single" w:color="000000" w:sz="2" w:space="0"/>
            </w:tcBorders>
            <w:vAlign w:val="top"/>
          </w:tcPr>
          <w:p w14:paraId="4217B1F6">
            <w:pPr>
              <w:spacing w:line="257" w:lineRule="auto"/>
              <w:rPr>
                <w:rFonts w:ascii="Arial"/>
                <w:sz w:val="21"/>
              </w:rPr>
            </w:pPr>
          </w:p>
          <w:p w14:paraId="2A260652">
            <w:pPr>
              <w:pStyle w:val="27"/>
              <w:spacing w:before="65" w:line="230" w:lineRule="auto"/>
              <w:ind w:left="160"/>
              <w:rPr>
                <w:sz w:val="20"/>
                <w:szCs w:val="20"/>
              </w:rPr>
            </w:pPr>
            <w:r>
              <w:rPr>
                <w:spacing w:val="3"/>
                <w:sz w:val="20"/>
                <w:szCs w:val="20"/>
              </w:rPr>
              <w:t>备注</w:t>
            </w:r>
          </w:p>
        </w:tc>
      </w:tr>
      <w:tr w14:paraId="2BF26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545" w:type="dxa"/>
            <w:tcBorders>
              <w:left w:val="single" w:color="000000" w:sz="2" w:space="0"/>
            </w:tcBorders>
            <w:vAlign w:val="top"/>
          </w:tcPr>
          <w:p w14:paraId="536C1DE8">
            <w:pPr>
              <w:rPr>
                <w:rFonts w:ascii="Arial"/>
                <w:sz w:val="21"/>
              </w:rPr>
            </w:pPr>
          </w:p>
        </w:tc>
        <w:tc>
          <w:tcPr>
            <w:tcW w:w="1799" w:type="dxa"/>
            <w:vAlign w:val="top"/>
          </w:tcPr>
          <w:p w14:paraId="3915D133">
            <w:pPr>
              <w:rPr>
                <w:rFonts w:ascii="Arial"/>
                <w:sz w:val="21"/>
              </w:rPr>
            </w:pPr>
          </w:p>
        </w:tc>
        <w:tc>
          <w:tcPr>
            <w:tcW w:w="2159" w:type="dxa"/>
            <w:vAlign w:val="top"/>
          </w:tcPr>
          <w:p w14:paraId="577F065F">
            <w:pPr>
              <w:rPr>
                <w:rFonts w:ascii="Arial"/>
                <w:sz w:val="21"/>
              </w:rPr>
            </w:pPr>
          </w:p>
        </w:tc>
        <w:tc>
          <w:tcPr>
            <w:tcW w:w="1439" w:type="dxa"/>
            <w:vAlign w:val="top"/>
          </w:tcPr>
          <w:p w14:paraId="24F95E73">
            <w:pPr>
              <w:rPr>
                <w:rFonts w:ascii="Arial"/>
                <w:sz w:val="21"/>
              </w:rPr>
            </w:pPr>
          </w:p>
        </w:tc>
        <w:tc>
          <w:tcPr>
            <w:tcW w:w="899" w:type="dxa"/>
            <w:vAlign w:val="top"/>
          </w:tcPr>
          <w:p w14:paraId="3EA017AF">
            <w:pPr>
              <w:rPr>
                <w:rFonts w:ascii="Arial"/>
                <w:sz w:val="21"/>
              </w:rPr>
            </w:pPr>
          </w:p>
        </w:tc>
        <w:tc>
          <w:tcPr>
            <w:tcW w:w="1259" w:type="dxa"/>
            <w:tcBorders>
              <w:right w:val="single" w:color="000000" w:sz="2" w:space="0"/>
            </w:tcBorders>
            <w:vAlign w:val="top"/>
          </w:tcPr>
          <w:p w14:paraId="6C48834A">
            <w:pPr>
              <w:rPr>
                <w:rFonts w:ascii="Arial"/>
                <w:sz w:val="21"/>
              </w:rPr>
            </w:pPr>
          </w:p>
        </w:tc>
        <w:tc>
          <w:tcPr>
            <w:tcW w:w="724" w:type="dxa"/>
            <w:tcBorders>
              <w:left w:val="single" w:color="000000" w:sz="2" w:space="0"/>
              <w:right w:val="single" w:color="000000" w:sz="2" w:space="0"/>
            </w:tcBorders>
            <w:vAlign w:val="top"/>
          </w:tcPr>
          <w:p w14:paraId="428967A4">
            <w:pPr>
              <w:rPr>
                <w:rFonts w:ascii="Arial"/>
                <w:sz w:val="21"/>
              </w:rPr>
            </w:pPr>
          </w:p>
        </w:tc>
      </w:tr>
      <w:tr w14:paraId="73592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6A8FFE4B">
            <w:pPr>
              <w:rPr>
                <w:rFonts w:ascii="Arial"/>
                <w:sz w:val="21"/>
              </w:rPr>
            </w:pPr>
          </w:p>
        </w:tc>
        <w:tc>
          <w:tcPr>
            <w:tcW w:w="1799" w:type="dxa"/>
            <w:vAlign w:val="top"/>
          </w:tcPr>
          <w:p w14:paraId="330F7A17">
            <w:pPr>
              <w:rPr>
                <w:rFonts w:ascii="Arial"/>
                <w:sz w:val="21"/>
              </w:rPr>
            </w:pPr>
          </w:p>
        </w:tc>
        <w:tc>
          <w:tcPr>
            <w:tcW w:w="2159" w:type="dxa"/>
            <w:vAlign w:val="top"/>
          </w:tcPr>
          <w:p w14:paraId="44D7D3F9">
            <w:pPr>
              <w:rPr>
                <w:rFonts w:ascii="Arial"/>
                <w:sz w:val="21"/>
              </w:rPr>
            </w:pPr>
          </w:p>
        </w:tc>
        <w:tc>
          <w:tcPr>
            <w:tcW w:w="1439" w:type="dxa"/>
            <w:vAlign w:val="top"/>
          </w:tcPr>
          <w:p w14:paraId="4426A77B">
            <w:pPr>
              <w:rPr>
                <w:rFonts w:ascii="Arial"/>
                <w:sz w:val="21"/>
              </w:rPr>
            </w:pPr>
          </w:p>
        </w:tc>
        <w:tc>
          <w:tcPr>
            <w:tcW w:w="899" w:type="dxa"/>
            <w:vAlign w:val="top"/>
          </w:tcPr>
          <w:p w14:paraId="2DF38B68">
            <w:pPr>
              <w:rPr>
                <w:rFonts w:ascii="Arial"/>
                <w:sz w:val="21"/>
              </w:rPr>
            </w:pPr>
          </w:p>
        </w:tc>
        <w:tc>
          <w:tcPr>
            <w:tcW w:w="1259" w:type="dxa"/>
            <w:tcBorders>
              <w:right w:val="single" w:color="000000" w:sz="2" w:space="0"/>
            </w:tcBorders>
            <w:vAlign w:val="top"/>
          </w:tcPr>
          <w:p w14:paraId="505E2592">
            <w:pPr>
              <w:rPr>
                <w:rFonts w:ascii="Arial"/>
                <w:sz w:val="21"/>
              </w:rPr>
            </w:pPr>
          </w:p>
        </w:tc>
        <w:tc>
          <w:tcPr>
            <w:tcW w:w="724" w:type="dxa"/>
            <w:tcBorders>
              <w:left w:val="single" w:color="000000" w:sz="2" w:space="0"/>
              <w:right w:val="single" w:color="000000" w:sz="2" w:space="0"/>
            </w:tcBorders>
            <w:vAlign w:val="top"/>
          </w:tcPr>
          <w:p w14:paraId="29F7B614">
            <w:pPr>
              <w:rPr>
                <w:rFonts w:ascii="Arial"/>
                <w:sz w:val="21"/>
              </w:rPr>
            </w:pPr>
          </w:p>
        </w:tc>
      </w:tr>
      <w:tr w14:paraId="41B0E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4937B993">
            <w:pPr>
              <w:rPr>
                <w:rFonts w:ascii="Arial"/>
                <w:sz w:val="21"/>
              </w:rPr>
            </w:pPr>
          </w:p>
        </w:tc>
        <w:tc>
          <w:tcPr>
            <w:tcW w:w="1799" w:type="dxa"/>
            <w:vAlign w:val="top"/>
          </w:tcPr>
          <w:p w14:paraId="5DA8FEB8">
            <w:pPr>
              <w:rPr>
                <w:rFonts w:ascii="Arial"/>
                <w:sz w:val="21"/>
              </w:rPr>
            </w:pPr>
          </w:p>
        </w:tc>
        <w:tc>
          <w:tcPr>
            <w:tcW w:w="2159" w:type="dxa"/>
            <w:vAlign w:val="top"/>
          </w:tcPr>
          <w:p w14:paraId="4227BA05">
            <w:pPr>
              <w:rPr>
                <w:rFonts w:ascii="Arial"/>
                <w:sz w:val="21"/>
              </w:rPr>
            </w:pPr>
          </w:p>
        </w:tc>
        <w:tc>
          <w:tcPr>
            <w:tcW w:w="1439" w:type="dxa"/>
            <w:vAlign w:val="top"/>
          </w:tcPr>
          <w:p w14:paraId="587CE37D">
            <w:pPr>
              <w:rPr>
                <w:rFonts w:ascii="Arial"/>
                <w:sz w:val="21"/>
              </w:rPr>
            </w:pPr>
          </w:p>
        </w:tc>
        <w:tc>
          <w:tcPr>
            <w:tcW w:w="899" w:type="dxa"/>
            <w:vAlign w:val="top"/>
          </w:tcPr>
          <w:p w14:paraId="351C5872">
            <w:pPr>
              <w:rPr>
                <w:rFonts w:ascii="Arial"/>
                <w:sz w:val="21"/>
              </w:rPr>
            </w:pPr>
          </w:p>
        </w:tc>
        <w:tc>
          <w:tcPr>
            <w:tcW w:w="1259" w:type="dxa"/>
            <w:tcBorders>
              <w:right w:val="single" w:color="000000" w:sz="2" w:space="0"/>
            </w:tcBorders>
            <w:vAlign w:val="top"/>
          </w:tcPr>
          <w:p w14:paraId="09DDDFCC">
            <w:pPr>
              <w:rPr>
                <w:rFonts w:ascii="Arial"/>
                <w:sz w:val="21"/>
              </w:rPr>
            </w:pPr>
          </w:p>
        </w:tc>
        <w:tc>
          <w:tcPr>
            <w:tcW w:w="724" w:type="dxa"/>
            <w:tcBorders>
              <w:left w:val="single" w:color="000000" w:sz="2" w:space="0"/>
              <w:right w:val="single" w:color="000000" w:sz="2" w:space="0"/>
            </w:tcBorders>
            <w:vAlign w:val="top"/>
          </w:tcPr>
          <w:p w14:paraId="772B188D">
            <w:pPr>
              <w:rPr>
                <w:rFonts w:ascii="Arial"/>
                <w:sz w:val="21"/>
              </w:rPr>
            </w:pPr>
          </w:p>
        </w:tc>
      </w:tr>
      <w:tr w14:paraId="16770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tcBorders>
            <w:vAlign w:val="top"/>
          </w:tcPr>
          <w:p w14:paraId="38270480">
            <w:pPr>
              <w:rPr>
                <w:rFonts w:ascii="Arial"/>
                <w:sz w:val="21"/>
              </w:rPr>
            </w:pPr>
          </w:p>
        </w:tc>
        <w:tc>
          <w:tcPr>
            <w:tcW w:w="1799" w:type="dxa"/>
            <w:tcBorders>
              <w:bottom w:val="single" w:color="000000" w:sz="2" w:space="0"/>
              <w:right w:val="single" w:color="000000" w:sz="2" w:space="0"/>
            </w:tcBorders>
            <w:vAlign w:val="top"/>
          </w:tcPr>
          <w:p w14:paraId="1B8FB560">
            <w:pPr>
              <w:rPr>
                <w:rFonts w:ascii="Arial"/>
                <w:sz w:val="21"/>
              </w:rPr>
            </w:pPr>
          </w:p>
        </w:tc>
        <w:tc>
          <w:tcPr>
            <w:tcW w:w="2159" w:type="dxa"/>
            <w:tcBorders>
              <w:left w:val="single" w:color="000000" w:sz="2" w:space="0"/>
              <w:bottom w:val="single" w:color="000000" w:sz="2" w:space="0"/>
            </w:tcBorders>
            <w:vAlign w:val="top"/>
          </w:tcPr>
          <w:p w14:paraId="27A6636D">
            <w:pPr>
              <w:rPr>
                <w:rFonts w:ascii="Arial"/>
                <w:sz w:val="21"/>
              </w:rPr>
            </w:pPr>
          </w:p>
        </w:tc>
        <w:tc>
          <w:tcPr>
            <w:tcW w:w="1439" w:type="dxa"/>
            <w:tcBorders>
              <w:bottom w:val="single" w:color="000000" w:sz="2" w:space="0"/>
            </w:tcBorders>
            <w:vAlign w:val="top"/>
          </w:tcPr>
          <w:p w14:paraId="2F7531AA">
            <w:pPr>
              <w:rPr>
                <w:rFonts w:ascii="Arial"/>
                <w:sz w:val="21"/>
              </w:rPr>
            </w:pPr>
          </w:p>
        </w:tc>
        <w:tc>
          <w:tcPr>
            <w:tcW w:w="899" w:type="dxa"/>
            <w:tcBorders>
              <w:bottom w:val="single" w:color="000000" w:sz="2" w:space="0"/>
            </w:tcBorders>
            <w:vAlign w:val="top"/>
          </w:tcPr>
          <w:p w14:paraId="569D882C">
            <w:pPr>
              <w:rPr>
                <w:rFonts w:ascii="Arial"/>
                <w:sz w:val="21"/>
              </w:rPr>
            </w:pPr>
          </w:p>
        </w:tc>
        <w:tc>
          <w:tcPr>
            <w:tcW w:w="1259" w:type="dxa"/>
            <w:tcBorders>
              <w:bottom w:val="single" w:color="000000" w:sz="2" w:space="0"/>
              <w:right w:val="single" w:color="000000" w:sz="2" w:space="0"/>
            </w:tcBorders>
            <w:vAlign w:val="top"/>
          </w:tcPr>
          <w:p w14:paraId="4ABACBA9">
            <w:pPr>
              <w:rPr>
                <w:rFonts w:ascii="Arial"/>
                <w:sz w:val="21"/>
              </w:rPr>
            </w:pPr>
          </w:p>
        </w:tc>
        <w:tc>
          <w:tcPr>
            <w:tcW w:w="724" w:type="dxa"/>
            <w:tcBorders>
              <w:left w:val="single" w:color="000000" w:sz="2" w:space="0"/>
              <w:bottom w:val="single" w:color="000000" w:sz="2" w:space="0"/>
              <w:right w:val="single" w:color="000000" w:sz="2" w:space="0"/>
            </w:tcBorders>
            <w:vAlign w:val="top"/>
          </w:tcPr>
          <w:p w14:paraId="7413C300">
            <w:pPr>
              <w:rPr>
                <w:rFonts w:ascii="Arial"/>
                <w:sz w:val="21"/>
              </w:rPr>
            </w:pPr>
          </w:p>
        </w:tc>
      </w:tr>
      <w:tr w14:paraId="4A0E8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545" w:type="dxa"/>
            <w:tcBorders>
              <w:top w:val="single" w:color="000000" w:sz="2" w:space="0"/>
              <w:left w:val="single" w:color="000000" w:sz="2" w:space="0"/>
            </w:tcBorders>
            <w:vAlign w:val="top"/>
          </w:tcPr>
          <w:p w14:paraId="312A19FB">
            <w:pPr>
              <w:rPr>
                <w:rFonts w:ascii="Arial"/>
                <w:sz w:val="21"/>
              </w:rPr>
            </w:pPr>
          </w:p>
        </w:tc>
        <w:tc>
          <w:tcPr>
            <w:tcW w:w="1799" w:type="dxa"/>
            <w:tcBorders>
              <w:top w:val="single" w:color="000000" w:sz="2" w:space="0"/>
              <w:right w:val="single" w:color="000000" w:sz="2" w:space="0"/>
            </w:tcBorders>
            <w:vAlign w:val="top"/>
          </w:tcPr>
          <w:p w14:paraId="24007B96">
            <w:pPr>
              <w:rPr>
                <w:rFonts w:ascii="Arial"/>
                <w:sz w:val="21"/>
              </w:rPr>
            </w:pPr>
          </w:p>
        </w:tc>
        <w:tc>
          <w:tcPr>
            <w:tcW w:w="2159" w:type="dxa"/>
            <w:tcBorders>
              <w:top w:val="single" w:color="000000" w:sz="2" w:space="0"/>
              <w:left w:val="single" w:color="000000" w:sz="2" w:space="0"/>
            </w:tcBorders>
            <w:vAlign w:val="top"/>
          </w:tcPr>
          <w:p w14:paraId="66AB4145">
            <w:pPr>
              <w:rPr>
                <w:rFonts w:ascii="Arial"/>
                <w:sz w:val="21"/>
              </w:rPr>
            </w:pPr>
          </w:p>
        </w:tc>
        <w:tc>
          <w:tcPr>
            <w:tcW w:w="1439" w:type="dxa"/>
            <w:tcBorders>
              <w:top w:val="single" w:color="000000" w:sz="2" w:space="0"/>
            </w:tcBorders>
            <w:vAlign w:val="top"/>
          </w:tcPr>
          <w:p w14:paraId="52096212">
            <w:pPr>
              <w:rPr>
                <w:rFonts w:ascii="Arial"/>
                <w:sz w:val="21"/>
              </w:rPr>
            </w:pPr>
          </w:p>
        </w:tc>
        <w:tc>
          <w:tcPr>
            <w:tcW w:w="899" w:type="dxa"/>
            <w:tcBorders>
              <w:top w:val="single" w:color="000000" w:sz="2" w:space="0"/>
            </w:tcBorders>
            <w:vAlign w:val="top"/>
          </w:tcPr>
          <w:p w14:paraId="49B22FE0">
            <w:pPr>
              <w:rPr>
                <w:rFonts w:ascii="Arial"/>
                <w:sz w:val="21"/>
              </w:rPr>
            </w:pPr>
          </w:p>
        </w:tc>
        <w:tc>
          <w:tcPr>
            <w:tcW w:w="1259" w:type="dxa"/>
            <w:tcBorders>
              <w:top w:val="single" w:color="000000" w:sz="2" w:space="0"/>
              <w:right w:val="single" w:color="000000" w:sz="2" w:space="0"/>
            </w:tcBorders>
            <w:vAlign w:val="top"/>
          </w:tcPr>
          <w:p w14:paraId="5DE131DA">
            <w:pPr>
              <w:rPr>
                <w:rFonts w:ascii="Arial"/>
                <w:sz w:val="21"/>
              </w:rPr>
            </w:pPr>
          </w:p>
        </w:tc>
        <w:tc>
          <w:tcPr>
            <w:tcW w:w="724" w:type="dxa"/>
            <w:tcBorders>
              <w:top w:val="single" w:color="000000" w:sz="2" w:space="0"/>
              <w:left w:val="single" w:color="000000" w:sz="2" w:space="0"/>
              <w:right w:val="single" w:color="000000" w:sz="2" w:space="0"/>
            </w:tcBorders>
            <w:vAlign w:val="top"/>
          </w:tcPr>
          <w:p w14:paraId="0E05DA2A">
            <w:pPr>
              <w:rPr>
                <w:rFonts w:ascii="Arial"/>
                <w:sz w:val="21"/>
              </w:rPr>
            </w:pPr>
          </w:p>
        </w:tc>
      </w:tr>
      <w:tr w14:paraId="0F5B3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right w:val="single" w:color="000000" w:sz="2" w:space="0"/>
            </w:tcBorders>
            <w:vAlign w:val="top"/>
          </w:tcPr>
          <w:p w14:paraId="6DF8EEDC">
            <w:pPr>
              <w:rPr>
                <w:rFonts w:ascii="Arial"/>
                <w:sz w:val="21"/>
              </w:rPr>
            </w:pPr>
          </w:p>
        </w:tc>
        <w:tc>
          <w:tcPr>
            <w:tcW w:w="1799" w:type="dxa"/>
            <w:tcBorders>
              <w:left w:val="single" w:color="000000" w:sz="2" w:space="0"/>
              <w:bottom w:val="single" w:color="000000" w:sz="2" w:space="0"/>
              <w:right w:val="single" w:color="000000" w:sz="2" w:space="0"/>
            </w:tcBorders>
            <w:vAlign w:val="top"/>
          </w:tcPr>
          <w:p w14:paraId="2EF068A8">
            <w:pPr>
              <w:rPr>
                <w:rFonts w:ascii="Arial"/>
                <w:sz w:val="21"/>
              </w:rPr>
            </w:pPr>
          </w:p>
        </w:tc>
        <w:tc>
          <w:tcPr>
            <w:tcW w:w="2159" w:type="dxa"/>
            <w:tcBorders>
              <w:left w:val="single" w:color="000000" w:sz="2" w:space="0"/>
              <w:bottom w:val="single" w:color="000000" w:sz="2" w:space="0"/>
              <w:right w:val="single" w:color="000000" w:sz="2" w:space="0"/>
            </w:tcBorders>
            <w:vAlign w:val="top"/>
          </w:tcPr>
          <w:p w14:paraId="596CA01F">
            <w:pPr>
              <w:rPr>
                <w:rFonts w:ascii="Arial"/>
                <w:sz w:val="21"/>
              </w:rPr>
            </w:pPr>
          </w:p>
        </w:tc>
        <w:tc>
          <w:tcPr>
            <w:tcW w:w="1439" w:type="dxa"/>
            <w:tcBorders>
              <w:left w:val="single" w:color="000000" w:sz="2" w:space="0"/>
              <w:bottom w:val="single" w:color="000000" w:sz="2" w:space="0"/>
              <w:right w:val="single" w:color="000000" w:sz="2" w:space="0"/>
            </w:tcBorders>
            <w:vAlign w:val="top"/>
          </w:tcPr>
          <w:p w14:paraId="422E3797">
            <w:pPr>
              <w:rPr>
                <w:rFonts w:ascii="Arial"/>
                <w:sz w:val="21"/>
              </w:rPr>
            </w:pPr>
          </w:p>
        </w:tc>
        <w:tc>
          <w:tcPr>
            <w:tcW w:w="899" w:type="dxa"/>
            <w:tcBorders>
              <w:left w:val="single" w:color="000000" w:sz="2" w:space="0"/>
              <w:bottom w:val="single" w:color="000000" w:sz="2" w:space="0"/>
              <w:right w:val="single" w:color="000000" w:sz="2" w:space="0"/>
            </w:tcBorders>
            <w:vAlign w:val="top"/>
          </w:tcPr>
          <w:p w14:paraId="1F3D92DB">
            <w:pPr>
              <w:rPr>
                <w:rFonts w:ascii="Arial"/>
                <w:sz w:val="21"/>
              </w:rPr>
            </w:pPr>
          </w:p>
        </w:tc>
        <w:tc>
          <w:tcPr>
            <w:tcW w:w="1259" w:type="dxa"/>
            <w:tcBorders>
              <w:left w:val="single" w:color="000000" w:sz="2" w:space="0"/>
              <w:bottom w:val="single" w:color="000000" w:sz="2" w:space="0"/>
              <w:right w:val="single" w:color="000000" w:sz="2" w:space="0"/>
            </w:tcBorders>
            <w:vAlign w:val="top"/>
          </w:tcPr>
          <w:p w14:paraId="467323E8">
            <w:pPr>
              <w:rPr>
                <w:rFonts w:ascii="Arial"/>
                <w:sz w:val="21"/>
              </w:rPr>
            </w:pPr>
          </w:p>
        </w:tc>
        <w:tc>
          <w:tcPr>
            <w:tcW w:w="724" w:type="dxa"/>
            <w:tcBorders>
              <w:left w:val="single" w:color="000000" w:sz="2" w:space="0"/>
              <w:bottom w:val="single" w:color="000000" w:sz="2" w:space="0"/>
              <w:right w:val="single" w:color="000000" w:sz="2" w:space="0"/>
            </w:tcBorders>
            <w:vAlign w:val="top"/>
          </w:tcPr>
          <w:p w14:paraId="39F3C872">
            <w:pPr>
              <w:rPr>
                <w:rFonts w:ascii="Arial"/>
                <w:sz w:val="21"/>
              </w:rPr>
            </w:pPr>
          </w:p>
        </w:tc>
      </w:tr>
      <w:tr w14:paraId="4951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right w:val="single" w:color="000000" w:sz="2" w:space="0"/>
            </w:tcBorders>
            <w:vAlign w:val="top"/>
          </w:tcPr>
          <w:p w14:paraId="64B70863">
            <w:pPr>
              <w:rPr>
                <w:rFonts w:ascii="Arial"/>
                <w:sz w:val="21"/>
              </w:rPr>
            </w:pPr>
          </w:p>
        </w:tc>
        <w:tc>
          <w:tcPr>
            <w:tcW w:w="1799" w:type="dxa"/>
            <w:tcBorders>
              <w:top w:val="single" w:color="000000" w:sz="2" w:space="0"/>
              <w:left w:val="single" w:color="000000" w:sz="2" w:space="0"/>
              <w:bottom w:val="single" w:color="000000" w:sz="2" w:space="0"/>
              <w:right w:val="single" w:color="000000" w:sz="2" w:space="0"/>
            </w:tcBorders>
            <w:vAlign w:val="top"/>
          </w:tcPr>
          <w:p w14:paraId="654E9F41">
            <w:pPr>
              <w:rPr>
                <w:rFonts w:ascii="Arial"/>
                <w:sz w:val="21"/>
              </w:rPr>
            </w:pPr>
          </w:p>
        </w:tc>
        <w:tc>
          <w:tcPr>
            <w:tcW w:w="2159" w:type="dxa"/>
            <w:tcBorders>
              <w:top w:val="single" w:color="000000" w:sz="2" w:space="0"/>
              <w:left w:val="single" w:color="000000" w:sz="2" w:space="0"/>
              <w:bottom w:val="single" w:color="000000" w:sz="2" w:space="0"/>
              <w:right w:val="single" w:color="000000" w:sz="2" w:space="0"/>
            </w:tcBorders>
            <w:vAlign w:val="top"/>
          </w:tcPr>
          <w:p w14:paraId="21A67F7F">
            <w:pPr>
              <w:rPr>
                <w:rFonts w:ascii="Arial"/>
                <w:sz w:val="21"/>
              </w:rPr>
            </w:pPr>
          </w:p>
        </w:tc>
        <w:tc>
          <w:tcPr>
            <w:tcW w:w="1439" w:type="dxa"/>
            <w:tcBorders>
              <w:top w:val="single" w:color="000000" w:sz="2" w:space="0"/>
              <w:left w:val="single" w:color="000000" w:sz="2" w:space="0"/>
              <w:bottom w:val="single" w:color="000000" w:sz="2" w:space="0"/>
              <w:right w:val="single" w:color="000000" w:sz="2" w:space="0"/>
            </w:tcBorders>
            <w:vAlign w:val="top"/>
          </w:tcPr>
          <w:p w14:paraId="6B6E8266">
            <w:pPr>
              <w:rPr>
                <w:rFonts w:ascii="Arial"/>
                <w:sz w:val="21"/>
              </w:rPr>
            </w:pPr>
          </w:p>
        </w:tc>
        <w:tc>
          <w:tcPr>
            <w:tcW w:w="899" w:type="dxa"/>
            <w:tcBorders>
              <w:top w:val="single" w:color="000000" w:sz="2" w:space="0"/>
              <w:left w:val="single" w:color="000000" w:sz="2" w:space="0"/>
              <w:bottom w:val="single" w:color="000000" w:sz="2" w:space="0"/>
              <w:right w:val="single" w:color="000000" w:sz="2" w:space="0"/>
            </w:tcBorders>
            <w:vAlign w:val="top"/>
          </w:tcPr>
          <w:p w14:paraId="772FA42A">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167EAFA4">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707D0492">
            <w:pPr>
              <w:rPr>
                <w:rFonts w:ascii="Arial"/>
                <w:sz w:val="21"/>
              </w:rPr>
            </w:pPr>
          </w:p>
        </w:tc>
      </w:tr>
      <w:tr w14:paraId="52EA2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545" w:type="dxa"/>
            <w:tcBorders>
              <w:top w:val="single" w:color="000000" w:sz="2" w:space="0"/>
              <w:left w:val="single" w:color="000000" w:sz="2" w:space="0"/>
              <w:right w:val="single" w:color="000000" w:sz="2" w:space="0"/>
            </w:tcBorders>
            <w:vAlign w:val="top"/>
          </w:tcPr>
          <w:p w14:paraId="35029153">
            <w:pPr>
              <w:rPr>
                <w:rFonts w:ascii="Arial"/>
                <w:sz w:val="21"/>
              </w:rPr>
            </w:pPr>
          </w:p>
        </w:tc>
        <w:tc>
          <w:tcPr>
            <w:tcW w:w="1799" w:type="dxa"/>
            <w:tcBorders>
              <w:top w:val="single" w:color="000000" w:sz="2" w:space="0"/>
              <w:left w:val="single" w:color="000000" w:sz="2" w:space="0"/>
              <w:right w:val="single" w:color="000000" w:sz="2" w:space="0"/>
            </w:tcBorders>
            <w:vAlign w:val="top"/>
          </w:tcPr>
          <w:p w14:paraId="36B4E2DF">
            <w:pPr>
              <w:rPr>
                <w:rFonts w:ascii="Arial"/>
                <w:sz w:val="21"/>
              </w:rPr>
            </w:pPr>
          </w:p>
        </w:tc>
        <w:tc>
          <w:tcPr>
            <w:tcW w:w="2159" w:type="dxa"/>
            <w:tcBorders>
              <w:top w:val="single" w:color="000000" w:sz="2" w:space="0"/>
              <w:left w:val="single" w:color="000000" w:sz="2" w:space="0"/>
              <w:right w:val="single" w:color="000000" w:sz="2" w:space="0"/>
            </w:tcBorders>
            <w:vAlign w:val="top"/>
          </w:tcPr>
          <w:p w14:paraId="1FB6F7C6">
            <w:pPr>
              <w:rPr>
                <w:rFonts w:ascii="Arial"/>
                <w:sz w:val="21"/>
              </w:rPr>
            </w:pPr>
          </w:p>
        </w:tc>
        <w:tc>
          <w:tcPr>
            <w:tcW w:w="1439" w:type="dxa"/>
            <w:tcBorders>
              <w:top w:val="single" w:color="000000" w:sz="2" w:space="0"/>
              <w:left w:val="single" w:color="000000" w:sz="2" w:space="0"/>
              <w:right w:val="single" w:color="000000" w:sz="2" w:space="0"/>
            </w:tcBorders>
            <w:vAlign w:val="top"/>
          </w:tcPr>
          <w:p w14:paraId="0431E593">
            <w:pPr>
              <w:rPr>
                <w:rFonts w:ascii="Arial"/>
                <w:sz w:val="21"/>
              </w:rPr>
            </w:pPr>
          </w:p>
        </w:tc>
        <w:tc>
          <w:tcPr>
            <w:tcW w:w="899" w:type="dxa"/>
            <w:tcBorders>
              <w:top w:val="single" w:color="000000" w:sz="2" w:space="0"/>
              <w:left w:val="single" w:color="000000" w:sz="2" w:space="0"/>
              <w:right w:val="single" w:color="000000" w:sz="2" w:space="0"/>
            </w:tcBorders>
            <w:vAlign w:val="top"/>
          </w:tcPr>
          <w:p w14:paraId="0032BF1A">
            <w:pPr>
              <w:rPr>
                <w:rFonts w:ascii="Arial"/>
                <w:sz w:val="21"/>
              </w:rPr>
            </w:pPr>
          </w:p>
        </w:tc>
        <w:tc>
          <w:tcPr>
            <w:tcW w:w="1259" w:type="dxa"/>
            <w:tcBorders>
              <w:top w:val="single" w:color="000000" w:sz="2" w:space="0"/>
              <w:left w:val="single" w:color="000000" w:sz="2" w:space="0"/>
              <w:right w:val="single" w:color="000000" w:sz="2" w:space="0"/>
            </w:tcBorders>
            <w:vAlign w:val="top"/>
          </w:tcPr>
          <w:p w14:paraId="57612100">
            <w:pPr>
              <w:rPr>
                <w:rFonts w:ascii="Arial"/>
                <w:sz w:val="21"/>
              </w:rPr>
            </w:pPr>
          </w:p>
        </w:tc>
        <w:tc>
          <w:tcPr>
            <w:tcW w:w="724" w:type="dxa"/>
            <w:tcBorders>
              <w:top w:val="single" w:color="000000" w:sz="2" w:space="0"/>
              <w:left w:val="single" w:color="000000" w:sz="2" w:space="0"/>
              <w:right w:val="single" w:color="000000" w:sz="2" w:space="0"/>
            </w:tcBorders>
            <w:vAlign w:val="top"/>
          </w:tcPr>
          <w:p w14:paraId="614C7777">
            <w:pPr>
              <w:rPr>
                <w:rFonts w:ascii="Arial"/>
                <w:sz w:val="21"/>
              </w:rPr>
            </w:pPr>
          </w:p>
        </w:tc>
      </w:tr>
      <w:tr w14:paraId="54817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7E387919">
            <w:pPr>
              <w:rPr>
                <w:rFonts w:ascii="Arial"/>
                <w:sz w:val="21"/>
              </w:rPr>
            </w:pPr>
          </w:p>
        </w:tc>
        <w:tc>
          <w:tcPr>
            <w:tcW w:w="1799" w:type="dxa"/>
            <w:vAlign w:val="top"/>
          </w:tcPr>
          <w:p w14:paraId="1062314E">
            <w:pPr>
              <w:rPr>
                <w:rFonts w:ascii="Arial"/>
                <w:sz w:val="21"/>
              </w:rPr>
            </w:pPr>
          </w:p>
        </w:tc>
        <w:tc>
          <w:tcPr>
            <w:tcW w:w="2159" w:type="dxa"/>
            <w:vAlign w:val="top"/>
          </w:tcPr>
          <w:p w14:paraId="425CEC44">
            <w:pPr>
              <w:rPr>
                <w:rFonts w:ascii="Arial"/>
                <w:sz w:val="21"/>
              </w:rPr>
            </w:pPr>
          </w:p>
        </w:tc>
        <w:tc>
          <w:tcPr>
            <w:tcW w:w="1439" w:type="dxa"/>
            <w:vAlign w:val="top"/>
          </w:tcPr>
          <w:p w14:paraId="3C84F47D">
            <w:pPr>
              <w:rPr>
                <w:rFonts w:ascii="Arial"/>
                <w:sz w:val="21"/>
              </w:rPr>
            </w:pPr>
          </w:p>
        </w:tc>
        <w:tc>
          <w:tcPr>
            <w:tcW w:w="899" w:type="dxa"/>
            <w:tcBorders>
              <w:right w:val="single" w:color="000000" w:sz="2" w:space="0"/>
            </w:tcBorders>
            <w:vAlign w:val="top"/>
          </w:tcPr>
          <w:p w14:paraId="1620ACDC">
            <w:pPr>
              <w:rPr>
                <w:rFonts w:ascii="Arial"/>
                <w:sz w:val="21"/>
              </w:rPr>
            </w:pPr>
          </w:p>
        </w:tc>
        <w:tc>
          <w:tcPr>
            <w:tcW w:w="1259" w:type="dxa"/>
            <w:tcBorders>
              <w:left w:val="single" w:color="000000" w:sz="2" w:space="0"/>
              <w:right w:val="single" w:color="000000" w:sz="2" w:space="0"/>
            </w:tcBorders>
            <w:vAlign w:val="top"/>
          </w:tcPr>
          <w:p w14:paraId="5BBF582E">
            <w:pPr>
              <w:rPr>
                <w:rFonts w:ascii="Arial"/>
                <w:sz w:val="21"/>
              </w:rPr>
            </w:pPr>
          </w:p>
        </w:tc>
        <w:tc>
          <w:tcPr>
            <w:tcW w:w="724" w:type="dxa"/>
            <w:tcBorders>
              <w:left w:val="single" w:color="000000" w:sz="2" w:space="0"/>
              <w:right w:val="single" w:color="000000" w:sz="2" w:space="0"/>
            </w:tcBorders>
            <w:vAlign w:val="top"/>
          </w:tcPr>
          <w:p w14:paraId="16AA5363">
            <w:pPr>
              <w:rPr>
                <w:rFonts w:ascii="Arial"/>
                <w:sz w:val="21"/>
              </w:rPr>
            </w:pPr>
          </w:p>
        </w:tc>
      </w:tr>
      <w:tr w14:paraId="3D68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765B7659">
            <w:pPr>
              <w:rPr>
                <w:rFonts w:ascii="Arial"/>
                <w:sz w:val="21"/>
              </w:rPr>
            </w:pPr>
          </w:p>
        </w:tc>
        <w:tc>
          <w:tcPr>
            <w:tcW w:w="1799" w:type="dxa"/>
            <w:vAlign w:val="top"/>
          </w:tcPr>
          <w:p w14:paraId="18B22156">
            <w:pPr>
              <w:rPr>
                <w:rFonts w:ascii="Arial"/>
                <w:sz w:val="21"/>
              </w:rPr>
            </w:pPr>
          </w:p>
        </w:tc>
        <w:tc>
          <w:tcPr>
            <w:tcW w:w="2159" w:type="dxa"/>
            <w:vAlign w:val="top"/>
          </w:tcPr>
          <w:p w14:paraId="462B0D72">
            <w:pPr>
              <w:rPr>
                <w:rFonts w:ascii="Arial"/>
                <w:sz w:val="21"/>
              </w:rPr>
            </w:pPr>
          </w:p>
        </w:tc>
        <w:tc>
          <w:tcPr>
            <w:tcW w:w="1439" w:type="dxa"/>
            <w:vAlign w:val="top"/>
          </w:tcPr>
          <w:p w14:paraId="2285B25B">
            <w:pPr>
              <w:rPr>
                <w:rFonts w:ascii="Arial"/>
                <w:sz w:val="21"/>
              </w:rPr>
            </w:pPr>
          </w:p>
        </w:tc>
        <w:tc>
          <w:tcPr>
            <w:tcW w:w="899" w:type="dxa"/>
            <w:tcBorders>
              <w:right w:val="single" w:color="000000" w:sz="2" w:space="0"/>
            </w:tcBorders>
            <w:vAlign w:val="top"/>
          </w:tcPr>
          <w:p w14:paraId="057FD9B1">
            <w:pPr>
              <w:rPr>
                <w:rFonts w:ascii="Arial"/>
                <w:sz w:val="21"/>
              </w:rPr>
            </w:pPr>
          </w:p>
        </w:tc>
        <w:tc>
          <w:tcPr>
            <w:tcW w:w="1259" w:type="dxa"/>
            <w:tcBorders>
              <w:left w:val="single" w:color="000000" w:sz="2" w:space="0"/>
              <w:right w:val="single" w:color="000000" w:sz="2" w:space="0"/>
            </w:tcBorders>
            <w:vAlign w:val="top"/>
          </w:tcPr>
          <w:p w14:paraId="4F369F68">
            <w:pPr>
              <w:rPr>
                <w:rFonts w:ascii="Arial"/>
                <w:sz w:val="21"/>
              </w:rPr>
            </w:pPr>
          </w:p>
        </w:tc>
        <w:tc>
          <w:tcPr>
            <w:tcW w:w="724" w:type="dxa"/>
            <w:tcBorders>
              <w:left w:val="single" w:color="000000" w:sz="2" w:space="0"/>
              <w:right w:val="single" w:color="000000" w:sz="2" w:space="0"/>
            </w:tcBorders>
            <w:vAlign w:val="top"/>
          </w:tcPr>
          <w:p w14:paraId="63183739">
            <w:pPr>
              <w:rPr>
                <w:rFonts w:ascii="Arial"/>
                <w:sz w:val="21"/>
              </w:rPr>
            </w:pPr>
          </w:p>
        </w:tc>
      </w:tr>
      <w:tr w14:paraId="18777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2EA2076F">
            <w:pPr>
              <w:rPr>
                <w:rFonts w:ascii="Arial"/>
                <w:sz w:val="21"/>
              </w:rPr>
            </w:pPr>
          </w:p>
        </w:tc>
        <w:tc>
          <w:tcPr>
            <w:tcW w:w="1799" w:type="dxa"/>
            <w:vAlign w:val="top"/>
          </w:tcPr>
          <w:p w14:paraId="0EEBD505">
            <w:pPr>
              <w:rPr>
                <w:rFonts w:ascii="Arial"/>
                <w:sz w:val="21"/>
              </w:rPr>
            </w:pPr>
          </w:p>
        </w:tc>
        <w:tc>
          <w:tcPr>
            <w:tcW w:w="2159" w:type="dxa"/>
            <w:vAlign w:val="top"/>
          </w:tcPr>
          <w:p w14:paraId="4964D667">
            <w:pPr>
              <w:rPr>
                <w:rFonts w:ascii="Arial"/>
                <w:sz w:val="21"/>
              </w:rPr>
            </w:pPr>
          </w:p>
        </w:tc>
        <w:tc>
          <w:tcPr>
            <w:tcW w:w="1439" w:type="dxa"/>
            <w:vAlign w:val="top"/>
          </w:tcPr>
          <w:p w14:paraId="52D14EB5">
            <w:pPr>
              <w:rPr>
                <w:rFonts w:ascii="Arial"/>
                <w:sz w:val="21"/>
              </w:rPr>
            </w:pPr>
          </w:p>
        </w:tc>
        <w:tc>
          <w:tcPr>
            <w:tcW w:w="899" w:type="dxa"/>
            <w:tcBorders>
              <w:right w:val="single" w:color="000000" w:sz="2" w:space="0"/>
            </w:tcBorders>
            <w:vAlign w:val="top"/>
          </w:tcPr>
          <w:p w14:paraId="176794CF">
            <w:pPr>
              <w:rPr>
                <w:rFonts w:ascii="Arial"/>
                <w:sz w:val="21"/>
              </w:rPr>
            </w:pPr>
          </w:p>
        </w:tc>
        <w:tc>
          <w:tcPr>
            <w:tcW w:w="1259" w:type="dxa"/>
            <w:tcBorders>
              <w:left w:val="single" w:color="000000" w:sz="2" w:space="0"/>
              <w:right w:val="single" w:color="000000" w:sz="2" w:space="0"/>
            </w:tcBorders>
            <w:vAlign w:val="top"/>
          </w:tcPr>
          <w:p w14:paraId="083D462C">
            <w:pPr>
              <w:rPr>
                <w:rFonts w:ascii="Arial"/>
                <w:sz w:val="21"/>
              </w:rPr>
            </w:pPr>
          </w:p>
        </w:tc>
        <w:tc>
          <w:tcPr>
            <w:tcW w:w="724" w:type="dxa"/>
            <w:tcBorders>
              <w:left w:val="single" w:color="000000" w:sz="2" w:space="0"/>
              <w:right w:val="single" w:color="000000" w:sz="2" w:space="0"/>
            </w:tcBorders>
            <w:vAlign w:val="top"/>
          </w:tcPr>
          <w:p w14:paraId="58F84D5A">
            <w:pPr>
              <w:rPr>
                <w:rFonts w:ascii="Arial"/>
                <w:sz w:val="21"/>
              </w:rPr>
            </w:pPr>
          </w:p>
        </w:tc>
      </w:tr>
      <w:tr w14:paraId="4046D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tcBorders>
            <w:vAlign w:val="top"/>
          </w:tcPr>
          <w:p w14:paraId="5578C2C5">
            <w:pPr>
              <w:rPr>
                <w:rFonts w:ascii="Arial"/>
                <w:sz w:val="21"/>
              </w:rPr>
            </w:pPr>
          </w:p>
        </w:tc>
        <w:tc>
          <w:tcPr>
            <w:tcW w:w="1799" w:type="dxa"/>
            <w:tcBorders>
              <w:bottom w:val="single" w:color="000000" w:sz="2" w:space="0"/>
            </w:tcBorders>
            <w:vAlign w:val="top"/>
          </w:tcPr>
          <w:p w14:paraId="6D79D97B">
            <w:pPr>
              <w:rPr>
                <w:rFonts w:ascii="Arial"/>
                <w:sz w:val="21"/>
              </w:rPr>
            </w:pPr>
          </w:p>
        </w:tc>
        <w:tc>
          <w:tcPr>
            <w:tcW w:w="2159" w:type="dxa"/>
            <w:tcBorders>
              <w:bottom w:val="single" w:color="000000" w:sz="2" w:space="0"/>
            </w:tcBorders>
            <w:vAlign w:val="top"/>
          </w:tcPr>
          <w:p w14:paraId="37D4A3BC">
            <w:pPr>
              <w:rPr>
                <w:rFonts w:ascii="Arial"/>
                <w:sz w:val="21"/>
              </w:rPr>
            </w:pPr>
          </w:p>
        </w:tc>
        <w:tc>
          <w:tcPr>
            <w:tcW w:w="1439" w:type="dxa"/>
            <w:tcBorders>
              <w:bottom w:val="single" w:color="000000" w:sz="2" w:space="0"/>
            </w:tcBorders>
            <w:vAlign w:val="top"/>
          </w:tcPr>
          <w:p w14:paraId="6BD6C3A2">
            <w:pPr>
              <w:rPr>
                <w:rFonts w:ascii="Arial"/>
                <w:sz w:val="21"/>
              </w:rPr>
            </w:pPr>
          </w:p>
        </w:tc>
        <w:tc>
          <w:tcPr>
            <w:tcW w:w="899" w:type="dxa"/>
            <w:tcBorders>
              <w:bottom w:val="single" w:color="000000" w:sz="2" w:space="0"/>
              <w:right w:val="single" w:color="000000" w:sz="2" w:space="0"/>
            </w:tcBorders>
            <w:vAlign w:val="top"/>
          </w:tcPr>
          <w:p w14:paraId="68F9CE73">
            <w:pPr>
              <w:rPr>
                <w:rFonts w:ascii="Arial"/>
                <w:sz w:val="21"/>
              </w:rPr>
            </w:pPr>
          </w:p>
        </w:tc>
        <w:tc>
          <w:tcPr>
            <w:tcW w:w="1259" w:type="dxa"/>
            <w:tcBorders>
              <w:left w:val="single" w:color="000000" w:sz="2" w:space="0"/>
              <w:bottom w:val="single" w:color="000000" w:sz="2" w:space="0"/>
              <w:right w:val="single" w:color="000000" w:sz="2" w:space="0"/>
            </w:tcBorders>
            <w:vAlign w:val="top"/>
          </w:tcPr>
          <w:p w14:paraId="5E04AD8E">
            <w:pPr>
              <w:rPr>
                <w:rFonts w:ascii="Arial"/>
                <w:sz w:val="21"/>
              </w:rPr>
            </w:pPr>
          </w:p>
        </w:tc>
        <w:tc>
          <w:tcPr>
            <w:tcW w:w="724" w:type="dxa"/>
            <w:tcBorders>
              <w:left w:val="single" w:color="000000" w:sz="2" w:space="0"/>
              <w:bottom w:val="single" w:color="000000" w:sz="2" w:space="0"/>
              <w:right w:val="single" w:color="000000" w:sz="2" w:space="0"/>
            </w:tcBorders>
            <w:vAlign w:val="top"/>
          </w:tcPr>
          <w:p w14:paraId="66D58250">
            <w:pPr>
              <w:rPr>
                <w:rFonts w:ascii="Arial"/>
                <w:sz w:val="21"/>
              </w:rPr>
            </w:pPr>
          </w:p>
        </w:tc>
      </w:tr>
      <w:tr w14:paraId="6A695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55B7E105">
            <w:pPr>
              <w:rPr>
                <w:rFonts w:ascii="Arial"/>
                <w:sz w:val="21"/>
              </w:rPr>
            </w:pPr>
          </w:p>
        </w:tc>
        <w:tc>
          <w:tcPr>
            <w:tcW w:w="1799" w:type="dxa"/>
            <w:tcBorders>
              <w:top w:val="single" w:color="000000" w:sz="2" w:space="0"/>
              <w:bottom w:val="single" w:color="000000" w:sz="2" w:space="0"/>
            </w:tcBorders>
            <w:vAlign w:val="top"/>
          </w:tcPr>
          <w:p w14:paraId="36F8B4A6">
            <w:pPr>
              <w:rPr>
                <w:rFonts w:ascii="Arial"/>
                <w:sz w:val="21"/>
              </w:rPr>
            </w:pPr>
          </w:p>
        </w:tc>
        <w:tc>
          <w:tcPr>
            <w:tcW w:w="2159" w:type="dxa"/>
            <w:tcBorders>
              <w:top w:val="single" w:color="000000" w:sz="2" w:space="0"/>
              <w:bottom w:val="single" w:color="000000" w:sz="2" w:space="0"/>
            </w:tcBorders>
            <w:vAlign w:val="top"/>
          </w:tcPr>
          <w:p w14:paraId="7998EEC2">
            <w:pPr>
              <w:rPr>
                <w:rFonts w:ascii="Arial"/>
                <w:sz w:val="21"/>
              </w:rPr>
            </w:pPr>
          </w:p>
        </w:tc>
        <w:tc>
          <w:tcPr>
            <w:tcW w:w="1439" w:type="dxa"/>
            <w:tcBorders>
              <w:top w:val="single" w:color="000000" w:sz="2" w:space="0"/>
              <w:bottom w:val="single" w:color="000000" w:sz="2" w:space="0"/>
            </w:tcBorders>
            <w:vAlign w:val="top"/>
          </w:tcPr>
          <w:p w14:paraId="258F7CCF">
            <w:pPr>
              <w:rPr>
                <w:rFonts w:ascii="Arial"/>
                <w:sz w:val="21"/>
              </w:rPr>
            </w:pPr>
          </w:p>
        </w:tc>
        <w:tc>
          <w:tcPr>
            <w:tcW w:w="899" w:type="dxa"/>
            <w:tcBorders>
              <w:top w:val="single" w:color="000000" w:sz="2" w:space="0"/>
              <w:bottom w:val="single" w:color="000000" w:sz="2" w:space="0"/>
              <w:right w:val="single" w:color="000000" w:sz="2" w:space="0"/>
            </w:tcBorders>
            <w:vAlign w:val="top"/>
          </w:tcPr>
          <w:p w14:paraId="58B7E78B">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2AB35E71">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0298723C">
            <w:pPr>
              <w:rPr>
                <w:rFonts w:ascii="Arial"/>
                <w:sz w:val="21"/>
              </w:rPr>
            </w:pPr>
          </w:p>
        </w:tc>
      </w:tr>
      <w:tr w14:paraId="58E66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02C67507">
            <w:pPr>
              <w:rPr>
                <w:rFonts w:ascii="Arial"/>
                <w:sz w:val="21"/>
              </w:rPr>
            </w:pPr>
          </w:p>
        </w:tc>
        <w:tc>
          <w:tcPr>
            <w:tcW w:w="1799" w:type="dxa"/>
            <w:tcBorders>
              <w:top w:val="single" w:color="000000" w:sz="2" w:space="0"/>
              <w:bottom w:val="single" w:color="000000" w:sz="2" w:space="0"/>
            </w:tcBorders>
            <w:vAlign w:val="top"/>
          </w:tcPr>
          <w:p w14:paraId="2C1301A7">
            <w:pPr>
              <w:rPr>
                <w:rFonts w:ascii="Arial"/>
                <w:sz w:val="21"/>
              </w:rPr>
            </w:pPr>
          </w:p>
        </w:tc>
        <w:tc>
          <w:tcPr>
            <w:tcW w:w="2159" w:type="dxa"/>
            <w:tcBorders>
              <w:top w:val="single" w:color="000000" w:sz="2" w:space="0"/>
              <w:bottom w:val="single" w:color="000000" w:sz="2" w:space="0"/>
            </w:tcBorders>
            <w:vAlign w:val="top"/>
          </w:tcPr>
          <w:p w14:paraId="5CEF0622">
            <w:pPr>
              <w:rPr>
                <w:rFonts w:ascii="Arial"/>
                <w:sz w:val="21"/>
              </w:rPr>
            </w:pPr>
          </w:p>
        </w:tc>
        <w:tc>
          <w:tcPr>
            <w:tcW w:w="1439" w:type="dxa"/>
            <w:tcBorders>
              <w:top w:val="single" w:color="000000" w:sz="2" w:space="0"/>
              <w:bottom w:val="single" w:color="000000" w:sz="2" w:space="0"/>
            </w:tcBorders>
            <w:vAlign w:val="top"/>
          </w:tcPr>
          <w:p w14:paraId="2F2BEB4B">
            <w:pPr>
              <w:rPr>
                <w:rFonts w:ascii="Arial"/>
                <w:sz w:val="21"/>
              </w:rPr>
            </w:pPr>
          </w:p>
        </w:tc>
        <w:tc>
          <w:tcPr>
            <w:tcW w:w="899" w:type="dxa"/>
            <w:tcBorders>
              <w:top w:val="single" w:color="000000" w:sz="2" w:space="0"/>
              <w:bottom w:val="single" w:color="000000" w:sz="2" w:space="0"/>
              <w:right w:val="single" w:color="000000" w:sz="2" w:space="0"/>
            </w:tcBorders>
            <w:vAlign w:val="top"/>
          </w:tcPr>
          <w:p w14:paraId="69232514">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202E1FDA">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4AEE4A81">
            <w:pPr>
              <w:rPr>
                <w:rFonts w:ascii="Arial"/>
                <w:sz w:val="21"/>
              </w:rPr>
            </w:pPr>
          </w:p>
        </w:tc>
      </w:tr>
      <w:tr w14:paraId="3D783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47804FB2">
            <w:pPr>
              <w:rPr>
                <w:rFonts w:ascii="Arial"/>
                <w:sz w:val="21"/>
              </w:rPr>
            </w:pPr>
          </w:p>
        </w:tc>
        <w:tc>
          <w:tcPr>
            <w:tcW w:w="1799" w:type="dxa"/>
            <w:tcBorders>
              <w:top w:val="single" w:color="000000" w:sz="2" w:space="0"/>
              <w:bottom w:val="single" w:color="000000" w:sz="2" w:space="0"/>
            </w:tcBorders>
            <w:vAlign w:val="top"/>
          </w:tcPr>
          <w:p w14:paraId="40EEF156">
            <w:pPr>
              <w:rPr>
                <w:rFonts w:ascii="Arial"/>
                <w:sz w:val="21"/>
              </w:rPr>
            </w:pPr>
          </w:p>
        </w:tc>
        <w:tc>
          <w:tcPr>
            <w:tcW w:w="2159" w:type="dxa"/>
            <w:tcBorders>
              <w:top w:val="single" w:color="000000" w:sz="2" w:space="0"/>
              <w:bottom w:val="single" w:color="000000" w:sz="2" w:space="0"/>
            </w:tcBorders>
            <w:vAlign w:val="top"/>
          </w:tcPr>
          <w:p w14:paraId="7840150E">
            <w:pPr>
              <w:rPr>
                <w:rFonts w:ascii="Arial"/>
                <w:sz w:val="21"/>
              </w:rPr>
            </w:pPr>
          </w:p>
        </w:tc>
        <w:tc>
          <w:tcPr>
            <w:tcW w:w="1439" w:type="dxa"/>
            <w:tcBorders>
              <w:top w:val="single" w:color="000000" w:sz="2" w:space="0"/>
              <w:bottom w:val="single" w:color="000000" w:sz="2" w:space="0"/>
            </w:tcBorders>
            <w:vAlign w:val="top"/>
          </w:tcPr>
          <w:p w14:paraId="036BCCD5">
            <w:pPr>
              <w:rPr>
                <w:rFonts w:ascii="Arial"/>
                <w:sz w:val="21"/>
              </w:rPr>
            </w:pPr>
          </w:p>
        </w:tc>
        <w:tc>
          <w:tcPr>
            <w:tcW w:w="899" w:type="dxa"/>
            <w:tcBorders>
              <w:top w:val="single" w:color="000000" w:sz="2" w:space="0"/>
              <w:bottom w:val="single" w:color="000000" w:sz="2" w:space="0"/>
              <w:right w:val="single" w:color="000000" w:sz="2" w:space="0"/>
            </w:tcBorders>
            <w:vAlign w:val="top"/>
          </w:tcPr>
          <w:p w14:paraId="04E2B77C">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5BA4D17D">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44EEC42A">
            <w:pPr>
              <w:rPr>
                <w:rFonts w:ascii="Arial"/>
                <w:sz w:val="21"/>
              </w:rPr>
            </w:pPr>
          </w:p>
        </w:tc>
      </w:tr>
      <w:tr w14:paraId="44009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45" w:type="dxa"/>
            <w:tcBorders>
              <w:top w:val="single" w:color="000000" w:sz="2" w:space="0"/>
              <w:left w:val="single" w:color="000000" w:sz="2" w:space="0"/>
              <w:bottom w:val="single" w:color="000000" w:sz="2" w:space="0"/>
            </w:tcBorders>
            <w:vAlign w:val="top"/>
          </w:tcPr>
          <w:p w14:paraId="2EAE5474">
            <w:pPr>
              <w:rPr>
                <w:rFonts w:ascii="Arial"/>
                <w:sz w:val="21"/>
              </w:rPr>
            </w:pPr>
          </w:p>
        </w:tc>
        <w:tc>
          <w:tcPr>
            <w:tcW w:w="1799" w:type="dxa"/>
            <w:tcBorders>
              <w:top w:val="single" w:color="000000" w:sz="2" w:space="0"/>
              <w:bottom w:val="single" w:color="000000" w:sz="2" w:space="0"/>
            </w:tcBorders>
            <w:vAlign w:val="top"/>
          </w:tcPr>
          <w:p w14:paraId="2487DAD4">
            <w:pPr>
              <w:rPr>
                <w:rFonts w:ascii="Arial"/>
                <w:sz w:val="21"/>
              </w:rPr>
            </w:pPr>
          </w:p>
        </w:tc>
        <w:tc>
          <w:tcPr>
            <w:tcW w:w="2159" w:type="dxa"/>
            <w:tcBorders>
              <w:top w:val="single" w:color="000000" w:sz="2" w:space="0"/>
              <w:bottom w:val="single" w:color="000000" w:sz="2" w:space="0"/>
            </w:tcBorders>
            <w:vAlign w:val="top"/>
          </w:tcPr>
          <w:p w14:paraId="0246B27E">
            <w:pPr>
              <w:rPr>
                <w:rFonts w:ascii="Arial"/>
                <w:sz w:val="21"/>
              </w:rPr>
            </w:pPr>
          </w:p>
        </w:tc>
        <w:tc>
          <w:tcPr>
            <w:tcW w:w="1439" w:type="dxa"/>
            <w:tcBorders>
              <w:top w:val="single" w:color="000000" w:sz="2" w:space="0"/>
              <w:bottom w:val="single" w:color="000000" w:sz="2" w:space="0"/>
            </w:tcBorders>
            <w:vAlign w:val="top"/>
          </w:tcPr>
          <w:p w14:paraId="7C661911">
            <w:pPr>
              <w:rPr>
                <w:rFonts w:ascii="Arial"/>
                <w:sz w:val="21"/>
              </w:rPr>
            </w:pPr>
          </w:p>
        </w:tc>
        <w:tc>
          <w:tcPr>
            <w:tcW w:w="899" w:type="dxa"/>
            <w:tcBorders>
              <w:top w:val="single" w:color="000000" w:sz="2" w:space="0"/>
              <w:bottom w:val="single" w:color="000000" w:sz="2" w:space="0"/>
              <w:right w:val="single" w:color="000000" w:sz="2" w:space="0"/>
            </w:tcBorders>
            <w:vAlign w:val="top"/>
          </w:tcPr>
          <w:p w14:paraId="79BF7DA7">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5892331F">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5737DD5E">
            <w:pPr>
              <w:rPr>
                <w:rFonts w:ascii="Arial"/>
                <w:sz w:val="21"/>
              </w:rPr>
            </w:pPr>
          </w:p>
        </w:tc>
      </w:tr>
    </w:tbl>
    <w:p w14:paraId="49B88F97">
      <w:pPr>
        <w:pStyle w:val="2"/>
        <w:spacing w:line="290" w:lineRule="auto"/>
      </w:pPr>
    </w:p>
    <w:p w14:paraId="04E4E4FC">
      <w:pPr>
        <w:spacing w:before="78" w:line="219" w:lineRule="auto"/>
        <w:ind w:left="852"/>
        <w:rPr>
          <w:rFonts w:ascii="宋体" w:hAnsi="宋体" w:eastAsia="宋体" w:cs="宋体"/>
          <w:sz w:val="24"/>
          <w:szCs w:val="24"/>
        </w:rPr>
      </w:pPr>
      <w:r>
        <w:rPr>
          <w:rFonts w:ascii="宋体" w:hAnsi="宋体" w:eastAsia="宋体" w:cs="宋体"/>
          <w:spacing w:val="-1"/>
          <w:sz w:val="24"/>
          <w:szCs w:val="24"/>
        </w:rPr>
        <w:t>注：以上业绩需提供招标文件要求的有关书面证明材料。</w:t>
      </w:r>
    </w:p>
    <w:p w14:paraId="27A8C197">
      <w:pPr>
        <w:pStyle w:val="2"/>
        <w:spacing w:line="245" w:lineRule="auto"/>
      </w:pPr>
    </w:p>
    <w:p w14:paraId="74F8F948">
      <w:pPr>
        <w:pStyle w:val="2"/>
        <w:spacing w:line="245" w:lineRule="auto"/>
      </w:pPr>
    </w:p>
    <w:p w14:paraId="1D363B72">
      <w:pPr>
        <w:pStyle w:val="2"/>
        <w:spacing w:line="246" w:lineRule="auto"/>
      </w:pPr>
    </w:p>
    <w:p w14:paraId="18E4FF49">
      <w:pPr>
        <w:spacing w:before="79"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D823EE5">
      <w:pPr>
        <w:spacing w:before="216" w:line="499"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F91825E">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3CCE0E2C">
      <w:pPr>
        <w:spacing w:line="220" w:lineRule="auto"/>
        <w:rPr>
          <w:rFonts w:ascii="宋体" w:hAnsi="宋体" w:eastAsia="宋体" w:cs="宋体"/>
          <w:sz w:val="24"/>
          <w:szCs w:val="24"/>
        </w:rPr>
        <w:sectPr>
          <w:headerReference r:id="rId31" w:type="default"/>
          <w:footerReference r:id="rId32" w:type="default"/>
          <w:pgSz w:w="11906" w:h="16839"/>
          <w:pgMar w:top="1619" w:right="1132" w:bottom="1157" w:left="1583" w:header="851" w:footer="992" w:gutter="0"/>
          <w:pgNumType w:fmt="decimal"/>
          <w:cols w:space="720" w:num="1"/>
        </w:sectPr>
      </w:pPr>
    </w:p>
    <w:p w14:paraId="16FCB1A0">
      <w:pPr>
        <w:pStyle w:val="2"/>
        <w:spacing w:line="247" w:lineRule="auto"/>
      </w:pPr>
    </w:p>
    <w:p w14:paraId="1EA69D81">
      <w:pPr>
        <w:pStyle w:val="2"/>
        <w:spacing w:line="248" w:lineRule="auto"/>
      </w:pPr>
    </w:p>
    <w:p w14:paraId="625BCDAF">
      <w:pPr>
        <w:spacing w:before="101" w:line="225" w:lineRule="auto"/>
        <w:ind w:left="18"/>
        <w:rPr>
          <w:rFonts w:ascii="宋体" w:hAnsi="宋体" w:eastAsia="宋体" w:cs="宋体"/>
          <w:sz w:val="31"/>
          <w:szCs w:val="31"/>
        </w:rPr>
      </w:pPr>
      <w:bookmarkStart w:id="24" w:name="bookmark27"/>
      <w:bookmarkEnd w:id="24"/>
      <w:r>
        <w:rPr>
          <w:rFonts w:ascii="宋体" w:hAnsi="宋体" w:eastAsia="宋体" w:cs="宋体"/>
          <w:spacing w:val="3"/>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3"/>
          <w:sz w:val="31"/>
          <w:szCs w:val="31"/>
          <w14:textOutline w14:w="5793" w14:cap="sq" w14:cmpd="sng">
            <w14:solidFill>
              <w14:srgbClr w14:val="000000"/>
            </w14:solidFill>
            <w14:prstDash w14:val="solid"/>
            <w14:bevel/>
          </w14:textOutline>
        </w:rPr>
        <w:t>2-8</w:t>
      </w:r>
    </w:p>
    <w:p w14:paraId="5524DAA9">
      <w:pPr>
        <w:spacing w:before="16" w:line="225" w:lineRule="auto"/>
        <w:ind w:left="1235"/>
        <w:outlineLvl w:val="2"/>
        <w:rPr>
          <w:rFonts w:ascii="宋体" w:hAnsi="宋体" w:eastAsia="宋体" w:cs="宋体"/>
          <w:sz w:val="31"/>
          <w:szCs w:val="31"/>
        </w:rPr>
      </w:pPr>
      <w:r>
        <w:rPr>
          <w:rFonts w:ascii="宋体" w:hAnsi="宋体" w:eastAsia="宋体" w:cs="宋体"/>
          <w:spacing w:val="10"/>
          <w:sz w:val="31"/>
          <w:szCs w:val="31"/>
          <w14:textOutline w14:w="5793" w14:cap="sq" w14:cmpd="sng">
            <w14:solidFill>
              <w14:srgbClr w14:val="000000"/>
            </w14:solidFill>
            <w14:prstDash w14:val="solid"/>
            <w14:bevel/>
          </w14:textOutline>
        </w:rPr>
        <w:t>七、投标人本项目管理、技术、服务人员情况表</w:t>
      </w:r>
    </w:p>
    <w:p w14:paraId="1960C95A">
      <w:pPr>
        <w:spacing w:before="283" w:line="207" w:lineRule="auto"/>
        <w:ind w:left="483"/>
        <w:rPr>
          <w:rFonts w:ascii="宋体" w:hAnsi="宋体" w:eastAsia="宋体" w:cs="宋体"/>
          <w:sz w:val="24"/>
          <w:szCs w:val="24"/>
        </w:rPr>
      </w:pPr>
      <w:r>
        <w:rPr>
          <w:rFonts w:hint="eastAsia" w:ascii="宋体" w:hAnsi="宋体" w:eastAsia="宋体" w:cs="宋体"/>
          <w:spacing w:val="-3"/>
          <w:sz w:val="24"/>
          <w:szCs w:val="24"/>
          <w:lang w:eastAsia="zh-CN"/>
        </w:rPr>
        <w:t>项目编号</w:t>
      </w:r>
      <w:r>
        <w:rPr>
          <w:rFonts w:ascii="宋体" w:hAnsi="宋体" w:eastAsia="宋体" w:cs="宋体"/>
          <w:spacing w:val="-3"/>
          <w:sz w:val="24"/>
          <w:szCs w:val="24"/>
        </w:rPr>
        <w:t>：</w:t>
      </w:r>
    </w:p>
    <w:tbl>
      <w:tblPr>
        <w:tblStyle w:val="24"/>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899"/>
        <w:gridCol w:w="900"/>
        <w:gridCol w:w="900"/>
        <w:gridCol w:w="1608"/>
        <w:gridCol w:w="1090"/>
        <w:gridCol w:w="720"/>
        <w:gridCol w:w="1259"/>
        <w:gridCol w:w="724"/>
      </w:tblGrid>
      <w:tr w14:paraId="68D54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724" w:type="dxa"/>
            <w:vMerge w:val="restart"/>
            <w:tcBorders>
              <w:bottom w:val="nil"/>
            </w:tcBorders>
            <w:vAlign w:val="top"/>
          </w:tcPr>
          <w:p w14:paraId="4B560F49">
            <w:pPr>
              <w:spacing w:line="406" w:lineRule="auto"/>
              <w:rPr>
                <w:rFonts w:ascii="Arial"/>
                <w:sz w:val="21"/>
              </w:rPr>
            </w:pPr>
          </w:p>
          <w:p w14:paraId="791711FE">
            <w:pPr>
              <w:pStyle w:val="27"/>
              <w:spacing w:before="78" w:line="220" w:lineRule="auto"/>
              <w:ind w:left="129"/>
            </w:pPr>
            <w:r>
              <w:rPr>
                <w:spacing w:val="-5"/>
              </w:rPr>
              <w:t>类别</w:t>
            </w:r>
          </w:p>
        </w:tc>
        <w:tc>
          <w:tcPr>
            <w:tcW w:w="899" w:type="dxa"/>
            <w:vMerge w:val="restart"/>
            <w:tcBorders>
              <w:bottom w:val="nil"/>
            </w:tcBorders>
            <w:vAlign w:val="top"/>
          </w:tcPr>
          <w:p w14:paraId="7AF06016">
            <w:pPr>
              <w:spacing w:line="406" w:lineRule="auto"/>
              <w:rPr>
                <w:rFonts w:ascii="Arial"/>
                <w:sz w:val="21"/>
              </w:rPr>
            </w:pPr>
          </w:p>
          <w:p w14:paraId="3E8D2C05">
            <w:pPr>
              <w:pStyle w:val="27"/>
              <w:spacing w:before="78" w:line="220" w:lineRule="auto"/>
              <w:ind w:left="215"/>
            </w:pPr>
            <w:r>
              <w:rPr>
                <w:spacing w:val="-6"/>
              </w:rPr>
              <w:t>职务</w:t>
            </w:r>
          </w:p>
        </w:tc>
        <w:tc>
          <w:tcPr>
            <w:tcW w:w="900" w:type="dxa"/>
            <w:vMerge w:val="restart"/>
            <w:tcBorders>
              <w:bottom w:val="nil"/>
            </w:tcBorders>
            <w:vAlign w:val="top"/>
          </w:tcPr>
          <w:p w14:paraId="2DAA5A48">
            <w:pPr>
              <w:spacing w:line="406" w:lineRule="auto"/>
              <w:rPr>
                <w:rFonts w:ascii="Arial"/>
                <w:sz w:val="21"/>
              </w:rPr>
            </w:pPr>
          </w:p>
          <w:p w14:paraId="0B707C1F">
            <w:pPr>
              <w:pStyle w:val="27"/>
              <w:spacing w:before="78" w:line="220" w:lineRule="auto"/>
              <w:ind w:left="215"/>
            </w:pPr>
            <w:r>
              <w:rPr>
                <w:spacing w:val="-5"/>
              </w:rPr>
              <w:t>姓名</w:t>
            </w:r>
          </w:p>
        </w:tc>
        <w:tc>
          <w:tcPr>
            <w:tcW w:w="900" w:type="dxa"/>
            <w:vMerge w:val="restart"/>
            <w:tcBorders>
              <w:bottom w:val="nil"/>
            </w:tcBorders>
            <w:vAlign w:val="top"/>
          </w:tcPr>
          <w:p w14:paraId="74F085F2">
            <w:pPr>
              <w:spacing w:line="406" w:lineRule="auto"/>
              <w:rPr>
                <w:rFonts w:ascii="Arial"/>
                <w:sz w:val="21"/>
              </w:rPr>
            </w:pPr>
          </w:p>
          <w:p w14:paraId="22E8C6CF">
            <w:pPr>
              <w:pStyle w:val="27"/>
              <w:spacing w:before="78" w:line="222" w:lineRule="auto"/>
              <w:ind w:left="216"/>
            </w:pPr>
            <w:r>
              <w:rPr>
                <w:spacing w:val="-6"/>
              </w:rPr>
              <w:t>职称</w:t>
            </w:r>
          </w:p>
        </w:tc>
        <w:tc>
          <w:tcPr>
            <w:tcW w:w="1608" w:type="dxa"/>
            <w:vMerge w:val="restart"/>
            <w:tcBorders>
              <w:bottom w:val="nil"/>
            </w:tcBorders>
            <w:vAlign w:val="top"/>
          </w:tcPr>
          <w:p w14:paraId="0EF3C489">
            <w:pPr>
              <w:spacing w:line="405" w:lineRule="auto"/>
              <w:rPr>
                <w:rFonts w:ascii="Arial"/>
                <w:sz w:val="21"/>
              </w:rPr>
            </w:pPr>
          </w:p>
          <w:p w14:paraId="7F703829">
            <w:pPr>
              <w:pStyle w:val="27"/>
              <w:spacing w:before="78" w:line="221" w:lineRule="auto"/>
              <w:ind w:left="456"/>
            </w:pPr>
            <w:r>
              <w:rPr>
                <w:spacing w:val="-6"/>
              </w:rPr>
              <w:t>常住地</w:t>
            </w:r>
          </w:p>
        </w:tc>
        <w:tc>
          <w:tcPr>
            <w:tcW w:w="3793" w:type="dxa"/>
            <w:gridSpan w:val="4"/>
            <w:vAlign w:val="top"/>
          </w:tcPr>
          <w:p w14:paraId="18D0491D">
            <w:pPr>
              <w:pStyle w:val="27"/>
              <w:spacing w:before="160" w:line="219" w:lineRule="auto"/>
              <w:ind w:left="713"/>
            </w:pPr>
            <w:r>
              <w:rPr>
                <w:spacing w:val="-2"/>
              </w:rPr>
              <w:t>资格证明（附复印件）</w:t>
            </w:r>
          </w:p>
        </w:tc>
      </w:tr>
      <w:tr w14:paraId="77987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4" w:hRule="atLeast"/>
        </w:trPr>
        <w:tc>
          <w:tcPr>
            <w:tcW w:w="724" w:type="dxa"/>
            <w:vMerge w:val="continue"/>
            <w:tcBorders>
              <w:top w:val="nil"/>
            </w:tcBorders>
            <w:vAlign w:val="top"/>
          </w:tcPr>
          <w:p w14:paraId="2F3A4F32">
            <w:pPr>
              <w:rPr>
                <w:rFonts w:ascii="Arial"/>
                <w:sz w:val="21"/>
              </w:rPr>
            </w:pPr>
          </w:p>
        </w:tc>
        <w:tc>
          <w:tcPr>
            <w:tcW w:w="899" w:type="dxa"/>
            <w:vMerge w:val="continue"/>
            <w:tcBorders>
              <w:top w:val="nil"/>
            </w:tcBorders>
            <w:vAlign w:val="top"/>
          </w:tcPr>
          <w:p w14:paraId="113B4977">
            <w:pPr>
              <w:rPr>
                <w:rFonts w:ascii="Arial"/>
                <w:sz w:val="21"/>
              </w:rPr>
            </w:pPr>
          </w:p>
        </w:tc>
        <w:tc>
          <w:tcPr>
            <w:tcW w:w="900" w:type="dxa"/>
            <w:vMerge w:val="continue"/>
            <w:tcBorders>
              <w:top w:val="nil"/>
            </w:tcBorders>
            <w:vAlign w:val="top"/>
          </w:tcPr>
          <w:p w14:paraId="58C388EF">
            <w:pPr>
              <w:rPr>
                <w:rFonts w:ascii="Arial"/>
                <w:sz w:val="21"/>
              </w:rPr>
            </w:pPr>
          </w:p>
        </w:tc>
        <w:tc>
          <w:tcPr>
            <w:tcW w:w="900" w:type="dxa"/>
            <w:vMerge w:val="continue"/>
            <w:tcBorders>
              <w:top w:val="nil"/>
            </w:tcBorders>
            <w:vAlign w:val="top"/>
          </w:tcPr>
          <w:p w14:paraId="1BABB20B">
            <w:pPr>
              <w:rPr>
                <w:rFonts w:ascii="Arial"/>
                <w:sz w:val="21"/>
              </w:rPr>
            </w:pPr>
          </w:p>
        </w:tc>
        <w:tc>
          <w:tcPr>
            <w:tcW w:w="1608" w:type="dxa"/>
            <w:vMerge w:val="continue"/>
            <w:tcBorders>
              <w:top w:val="nil"/>
            </w:tcBorders>
            <w:vAlign w:val="top"/>
          </w:tcPr>
          <w:p w14:paraId="0CD6FF7D">
            <w:pPr>
              <w:rPr>
                <w:rFonts w:ascii="Arial"/>
                <w:sz w:val="21"/>
              </w:rPr>
            </w:pPr>
          </w:p>
        </w:tc>
        <w:tc>
          <w:tcPr>
            <w:tcW w:w="1090" w:type="dxa"/>
            <w:vAlign w:val="top"/>
          </w:tcPr>
          <w:p w14:paraId="11866206">
            <w:pPr>
              <w:pStyle w:val="27"/>
              <w:spacing w:before="50" w:line="322" w:lineRule="exact"/>
              <w:ind w:left="311"/>
            </w:pPr>
            <w:r>
              <w:rPr>
                <w:spacing w:val="-5"/>
                <w:position w:val="5"/>
              </w:rPr>
              <w:t>证书</w:t>
            </w:r>
          </w:p>
          <w:p w14:paraId="144ACB74">
            <w:pPr>
              <w:pStyle w:val="27"/>
              <w:spacing w:line="201" w:lineRule="auto"/>
              <w:ind w:left="314"/>
            </w:pPr>
            <w:r>
              <w:rPr>
                <w:spacing w:val="-7"/>
              </w:rPr>
              <w:t>名称</w:t>
            </w:r>
          </w:p>
        </w:tc>
        <w:tc>
          <w:tcPr>
            <w:tcW w:w="720" w:type="dxa"/>
            <w:vAlign w:val="top"/>
          </w:tcPr>
          <w:p w14:paraId="4AB4E386">
            <w:pPr>
              <w:pStyle w:val="27"/>
              <w:spacing w:before="211" w:line="221" w:lineRule="auto"/>
              <w:ind w:left="132"/>
            </w:pPr>
            <w:r>
              <w:rPr>
                <w:spacing w:val="-7"/>
              </w:rPr>
              <w:t>级别</w:t>
            </w:r>
          </w:p>
        </w:tc>
        <w:tc>
          <w:tcPr>
            <w:tcW w:w="1259" w:type="dxa"/>
            <w:vAlign w:val="top"/>
          </w:tcPr>
          <w:p w14:paraId="2F999F25">
            <w:pPr>
              <w:pStyle w:val="27"/>
              <w:spacing w:before="210" w:line="222" w:lineRule="auto"/>
              <w:ind w:left="397"/>
            </w:pPr>
            <w:r>
              <w:rPr>
                <w:spacing w:val="-5"/>
              </w:rPr>
              <w:t>证号</w:t>
            </w:r>
          </w:p>
        </w:tc>
        <w:tc>
          <w:tcPr>
            <w:tcW w:w="724" w:type="dxa"/>
            <w:vAlign w:val="top"/>
          </w:tcPr>
          <w:p w14:paraId="7061FEA6">
            <w:pPr>
              <w:pStyle w:val="27"/>
              <w:spacing w:before="211" w:line="221" w:lineRule="auto"/>
              <w:ind w:left="130"/>
            </w:pPr>
            <w:r>
              <w:rPr>
                <w:spacing w:val="-6"/>
              </w:rPr>
              <w:t>专业</w:t>
            </w:r>
          </w:p>
        </w:tc>
      </w:tr>
      <w:tr w14:paraId="234BE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24" w:type="dxa"/>
            <w:vMerge w:val="restart"/>
            <w:tcBorders>
              <w:bottom w:val="nil"/>
            </w:tcBorders>
            <w:textDirection w:val="tbRlV"/>
            <w:vAlign w:val="top"/>
          </w:tcPr>
          <w:p w14:paraId="5DD6E213">
            <w:pPr>
              <w:pStyle w:val="27"/>
              <w:spacing w:before="238" w:line="206" w:lineRule="auto"/>
              <w:ind w:left="133"/>
            </w:pPr>
            <w:r>
              <w:t>管</w:t>
            </w:r>
            <w:r>
              <w:rPr>
                <w:spacing w:val="-38"/>
              </w:rPr>
              <w:t xml:space="preserve"> </w:t>
            </w:r>
            <w:r>
              <w:t>理</w:t>
            </w:r>
            <w:r>
              <w:rPr>
                <w:spacing w:val="-41"/>
              </w:rPr>
              <w:t xml:space="preserve"> </w:t>
            </w:r>
            <w:r>
              <w:t>人</w:t>
            </w:r>
            <w:r>
              <w:rPr>
                <w:spacing w:val="-42"/>
              </w:rPr>
              <w:t xml:space="preserve"> </w:t>
            </w:r>
            <w:r>
              <w:t>员</w:t>
            </w:r>
          </w:p>
        </w:tc>
        <w:tc>
          <w:tcPr>
            <w:tcW w:w="899" w:type="dxa"/>
            <w:vAlign w:val="top"/>
          </w:tcPr>
          <w:p w14:paraId="58FB2D16">
            <w:pPr>
              <w:rPr>
                <w:rFonts w:ascii="Arial"/>
                <w:sz w:val="21"/>
              </w:rPr>
            </w:pPr>
          </w:p>
        </w:tc>
        <w:tc>
          <w:tcPr>
            <w:tcW w:w="900" w:type="dxa"/>
            <w:vAlign w:val="top"/>
          </w:tcPr>
          <w:p w14:paraId="5F5DB3CB">
            <w:pPr>
              <w:rPr>
                <w:rFonts w:ascii="Arial"/>
                <w:sz w:val="21"/>
              </w:rPr>
            </w:pPr>
          </w:p>
        </w:tc>
        <w:tc>
          <w:tcPr>
            <w:tcW w:w="900" w:type="dxa"/>
            <w:vAlign w:val="top"/>
          </w:tcPr>
          <w:p w14:paraId="1C2E043A">
            <w:pPr>
              <w:rPr>
                <w:rFonts w:ascii="Arial"/>
                <w:sz w:val="21"/>
              </w:rPr>
            </w:pPr>
          </w:p>
        </w:tc>
        <w:tc>
          <w:tcPr>
            <w:tcW w:w="1608" w:type="dxa"/>
            <w:vAlign w:val="top"/>
          </w:tcPr>
          <w:p w14:paraId="56D52505">
            <w:pPr>
              <w:rPr>
                <w:rFonts w:ascii="Arial"/>
                <w:sz w:val="21"/>
              </w:rPr>
            </w:pPr>
          </w:p>
        </w:tc>
        <w:tc>
          <w:tcPr>
            <w:tcW w:w="1090" w:type="dxa"/>
            <w:vAlign w:val="top"/>
          </w:tcPr>
          <w:p w14:paraId="50C4984F">
            <w:pPr>
              <w:rPr>
                <w:rFonts w:ascii="Arial"/>
                <w:sz w:val="21"/>
              </w:rPr>
            </w:pPr>
          </w:p>
        </w:tc>
        <w:tc>
          <w:tcPr>
            <w:tcW w:w="720" w:type="dxa"/>
            <w:vAlign w:val="top"/>
          </w:tcPr>
          <w:p w14:paraId="38E25F8F">
            <w:pPr>
              <w:rPr>
                <w:rFonts w:ascii="Arial"/>
                <w:sz w:val="21"/>
              </w:rPr>
            </w:pPr>
          </w:p>
        </w:tc>
        <w:tc>
          <w:tcPr>
            <w:tcW w:w="1259" w:type="dxa"/>
            <w:vAlign w:val="top"/>
          </w:tcPr>
          <w:p w14:paraId="483CCD99">
            <w:pPr>
              <w:rPr>
                <w:rFonts w:ascii="Arial"/>
                <w:sz w:val="21"/>
              </w:rPr>
            </w:pPr>
          </w:p>
        </w:tc>
        <w:tc>
          <w:tcPr>
            <w:tcW w:w="724" w:type="dxa"/>
            <w:vAlign w:val="top"/>
          </w:tcPr>
          <w:p w14:paraId="3E07B87C">
            <w:pPr>
              <w:rPr>
                <w:rFonts w:ascii="Arial"/>
                <w:sz w:val="21"/>
              </w:rPr>
            </w:pPr>
          </w:p>
        </w:tc>
      </w:tr>
      <w:tr w14:paraId="7D6FE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5" w:hRule="atLeast"/>
        </w:trPr>
        <w:tc>
          <w:tcPr>
            <w:tcW w:w="724" w:type="dxa"/>
            <w:vMerge w:val="continue"/>
            <w:tcBorders>
              <w:top w:val="nil"/>
              <w:bottom w:val="nil"/>
            </w:tcBorders>
            <w:textDirection w:val="tbRlV"/>
            <w:vAlign w:val="top"/>
          </w:tcPr>
          <w:p w14:paraId="5CB32A87">
            <w:pPr>
              <w:rPr>
                <w:rFonts w:ascii="Arial"/>
                <w:sz w:val="21"/>
              </w:rPr>
            </w:pPr>
          </w:p>
        </w:tc>
        <w:tc>
          <w:tcPr>
            <w:tcW w:w="899" w:type="dxa"/>
            <w:vAlign w:val="top"/>
          </w:tcPr>
          <w:p w14:paraId="74D96D4E">
            <w:pPr>
              <w:rPr>
                <w:rFonts w:ascii="Arial"/>
                <w:sz w:val="21"/>
              </w:rPr>
            </w:pPr>
          </w:p>
        </w:tc>
        <w:tc>
          <w:tcPr>
            <w:tcW w:w="900" w:type="dxa"/>
            <w:vAlign w:val="top"/>
          </w:tcPr>
          <w:p w14:paraId="44B9959A">
            <w:pPr>
              <w:rPr>
                <w:rFonts w:ascii="Arial"/>
                <w:sz w:val="21"/>
              </w:rPr>
            </w:pPr>
          </w:p>
        </w:tc>
        <w:tc>
          <w:tcPr>
            <w:tcW w:w="900" w:type="dxa"/>
            <w:vAlign w:val="top"/>
          </w:tcPr>
          <w:p w14:paraId="5B38E835">
            <w:pPr>
              <w:rPr>
                <w:rFonts w:ascii="Arial"/>
                <w:sz w:val="21"/>
              </w:rPr>
            </w:pPr>
          </w:p>
        </w:tc>
        <w:tc>
          <w:tcPr>
            <w:tcW w:w="1608" w:type="dxa"/>
            <w:vAlign w:val="top"/>
          </w:tcPr>
          <w:p w14:paraId="392ECC58">
            <w:pPr>
              <w:rPr>
                <w:rFonts w:ascii="Arial"/>
                <w:sz w:val="21"/>
              </w:rPr>
            </w:pPr>
          </w:p>
        </w:tc>
        <w:tc>
          <w:tcPr>
            <w:tcW w:w="1090" w:type="dxa"/>
            <w:vAlign w:val="top"/>
          </w:tcPr>
          <w:p w14:paraId="5FC9A364">
            <w:pPr>
              <w:rPr>
                <w:rFonts w:ascii="Arial"/>
                <w:sz w:val="21"/>
              </w:rPr>
            </w:pPr>
          </w:p>
        </w:tc>
        <w:tc>
          <w:tcPr>
            <w:tcW w:w="720" w:type="dxa"/>
            <w:vAlign w:val="top"/>
          </w:tcPr>
          <w:p w14:paraId="5DA71FC1">
            <w:pPr>
              <w:rPr>
                <w:rFonts w:ascii="Arial"/>
                <w:sz w:val="21"/>
              </w:rPr>
            </w:pPr>
          </w:p>
        </w:tc>
        <w:tc>
          <w:tcPr>
            <w:tcW w:w="1259" w:type="dxa"/>
            <w:vAlign w:val="top"/>
          </w:tcPr>
          <w:p w14:paraId="1F5D4ED9">
            <w:pPr>
              <w:rPr>
                <w:rFonts w:ascii="Arial"/>
                <w:sz w:val="21"/>
              </w:rPr>
            </w:pPr>
          </w:p>
        </w:tc>
        <w:tc>
          <w:tcPr>
            <w:tcW w:w="724" w:type="dxa"/>
            <w:vAlign w:val="top"/>
          </w:tcPr>
          <w:p w14:paraId="2E6B82BF">
            <w:pPr>
              <w:rPr>
                <w:rFonts w:ascii="Arial"/>
                <w:sz w:val="21"/>
              </w:rPr>
            </w:pPr>
          </w:p>
        </w:tc>
      </w:tr>
      <w:tr w14:paraId="3D0A5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724" w:type="dxa"/>
            <w:vMerge w:val="continue"/>
            <w:tcBorders>
              <w:top w:val="nil"/>
              <w:bottom w:val="nil"/>
            </w:tcBorders>
            <w:textDirection w:val="tbRlV"/>
            <w:vAlign w:val="top"/>
          </w:tcPr>
          <w:p w14:paraId="0430C462">
            <w:pPr>
              <w:rPr>
                <w:rFonts w:ascii="Arial"/>
                <w:sz w:val="21"/>
              </w:rPr>
            </w:pPr>
          </w:p>
        </w:tc>
        <w:tc>
          <w:tcPr>
            <w:tcW w:w="899" w:type="dxa"/>
            <w:vAlign w:val="top"/>
          </w:tcPr>
          <w:p w14:paraId="27D9C9FC">
            <w:pPr>
              <w:rPr>
                <w:rFonts w:ascii="Arial"/>
                <w:sz w:val="21"/>
              </w:rPr>
            </w:pPr>
          </w:p>
        </w:tc>
        <w:tc>
          <w:tcPr>
            <w:tcW w:w="900" w:type="dxa"/>
            <w:vAlign w:val="top"/>
          </w:tcPr>
          <w:p w14:paraId="39D357F0">
            <w:pPr>
              <w:rPr>
                <w:rFonts w:ascii="Arial"/>
                <w:sz w:val="21"/>
              </w:rPr>
            </w:pPr>
          </w:p>
        </w:tc>
        <w:tc>
          <w:tcPr>
            <w:tcW w:w="900" w:type="dxa"/>
            <w:vAlign w:val="top"/>
          </w:tcPr>
          <w:p w14:paraId="58815FBA">
            <w:pPr>
              <w:rPr>
                <w:rFonts w:ascii="Arial"/>
                <w:sz w:val="21"/>
              </w:rPr>
            </w:pPr>
          </w:p>
        </w:tc>
        <w:tc>
          <w:tcPr>
            <w:tcW w:w="1608" w:type="dxa"/>
            <w:vAlign w:val="top"/>
          </w:tcPr>
          <w:p w14:paraId="071C6BAD">
            <w:pPr>
              <w:rPr>
                <w:rFonts w:ascii="Arial"/>
                <w:sz w:val="21"/>
              </w:rPr>
            </w:pPr>
          </w:p>
        </w:tc>
        <w:tc>
          <w:tcPr>
            <w:tcW w:w="1090" w:type="dxa"/>
            <w:vAlign w:val="top"/>
          </w:tcPr>
          <w:p w14:paraId="35CE1311">
            <w:pPr>
              <w:rPr>
                <w:rFonts w:ascii="Arial"/>
                <w:sz w:val="21"/>
              </w:rPr>
            </w:pPr>
          </w:p>
        </w:tc>
        <w:tc>
          <w:tcPr>
            <w:tcW w:w="720" w:type="dxa"/>
            <w:vAlign w:val="top"/>
          </w:tcPr>
          <w:p w14:paraId="7ADC23B5">
            <w:pPr>
              <w:rPr>
                <w:rFonts w:ascii="Arial"/>
                <w:sz w:val="21"/>
              </w:rPr>
            </w:pPr>
          </w:p>
        </w:tc>
        <w:tc>
          <w:tcPr>
            <w:tcW w:w="1259" w:type="dxa"/>
            <w:vAlign w:val="top"/>
          </w:tcPr>
          <w:p w14:paraId="466FCE34">
            <w:pPr>
              <w:rPr>
                <w:rFonts w:ascii="Arial"/>
                <w:sz w:val="21"/>
              </w:rPr>
            </w:pPr>
          </w:p>
        </w:tc>
        <w:tc>
          <w:tcPr>
            <w:tcW w:w="724" w:type="dxa"/>
            <w:vAlign w:val="top"/>
          </w:tcPr>
          <w:p w14:paraId="31444E6D">
            <w:pPr>
              <w:rPr>
                <w:rFonts w:ascii="Arial"/>
                <w:sz w:val="21"/>
              </w:rPr>
            </w:pPr>
          </w:p>
        </w:tc>
      </w:tr>
      <w:tr w14:paraId="21903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12" w:hRule="atLeast"/>
        </w:trPr>
        <w:tc>
          <w:tcPr>
            <w:tcW w:w="724" w:type="dxa"/>
            <w:vMerge w:val="continue"/>
            <w:tcBorders>
              <w:top w:val="nil"/>
            </w:tcBorders>
            <w:textDirection w:val="tbRlV"/>
            <w:vAlign w:val="top"/>
          </w:tcPr>
          <w:p w14:paraId="3B94252F">
            <w:pPr>
              <w:rPr>
                <w:rFonts w:ascii="Arial"/>
                <w:sz w:val="21"/>
              </w:rPr>
            </w:pPr>
          </w:p>
        </w:tc>
        <w:tc>
          <w:tcPr>
            <w:tcW w:w="899" w:type="dxa"/>
            <w:vAlign w:val="top"/>
          </w:tcPr>
          <w:p w14:paraId="704CF6F2">
            <w:pPr>
              <w:rPr>
                <w:rFonts w:ascii="Arial"/>
                <w:sz w:val="21"/>
              </w:rPr>
            </w:pPr>
          </w:p>
        </w:tc>
        <w:tc>
          <w:tcPr>
            <w:tcW w:w="900" w:type="dxa"/>
            <w:vAlign w:val="top"/>
          </w:tcPr>
          <w:p w14:paraId="11AD338B">
            <w:pPr>
              <w:rPr>
                <w:rFonts w:ascii="Arial"/>
                <w:sz w:val="21"/>
              </w:rPr>
            </w:pPr>
          </w:p>
        </w:tc>
        <w:tc>
          <w:tcPr>
            <w:tcW w:w="900" w:type="dxa"/>
            <w:vAlign w:val="top"/>
          </w:tcPr>
          <w:p w14:paraId="057B5C69">
            <w:pPr>
              <w:rPr>
                <w:rFonts w:ascii="Arial"/>
                <w:sz w:val="21"/>
              </w:rPr>
            </w:pPr>
          </w:p>
        </w:tc>
        <w:tc>
          <w:tcPr>
            <w:tcW w:w="1608" w:type="dxa"/>
            <w:vAlign w:val="top"/>
          </w:tcPr>
          <w:p w14:paraId="226A3E3E">
            <w:pPr>
              <w:rPr>
                <w:rFonts w:ascii="Arial"/>
                <w:sz w:val="21"/>
              </w:rPr>
            </w:pPr>
          </w:p>
        </w:tc>
        <w:tc>
          <w:tcPr>
            <w:tcW w:w="1090" w:type="dxa"/>
            <w:vAlign w:val="top"/>
          </w:tcPr>
          <w:p w14:paraId="70942937">
            <w:pPr>
              <w:rPr>
                <w:rFonts w:ascii="Arial"/>
                <w:sz w:val="21"/>
              </w:rPr>
            </w:pPr>
          </w:p>
        </w:tc>
        <w:tc>
          <w:tcPr>
            <w:tcW w:w="720" w:type="dxa"/>
            <w:vAlign w:val="top"/>
          </w:tcPr>
          <w:p w14:paraId="5DAF054A">
            <w:pPr>
              <w:rPr>
                <w:rFonts w:ascii="Arial"/>
                <w:sz w:val="21"/>
              </w:rPr>
            </w:pPr>
          </w:p>
        </w:tc>
        <w:tc>
          <w:tcPr>
            <w:tcW w:w="1259" w:type="dxa"/>
            <w:vAlign w:val="top"/>
          </w:tcPr>
          <w:p w14:paraId="64B90D01">
            <w:pPr>
              <w:rPr>
                <w:rFonts w:ascii="Arial"/>
                <w:sz w:val="21"/>
              </w:rPr>
            </w:pPr>
          </w:p>
        </w:tc>
        <w:tc>
          <w:tcPr>
            <w:tcW w:w="724" w:type="dxa"/>
            <w:vAlign w:val="top"/>
          </w:tcPr>
          <w:p w14:paraId="40A8A9DF">
            <w:pPr>
              <w:rPr>
                <w:rFonts w:ascii="Arial"/>
                <w:sz w:val="21"/>
              </w:rPr>
            </w:pPr>
          </w:p>
        </w:tc>
      </w:tr>
      <w:tr w14:paraId="3DB4A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restart"/>
            <w:tcBorders>
              <w:bottom w:val="nil"/>
            </w:tcBorders>
            <w:textDirection w:val="tbRlV"/>
            <w:vAlign w:val="top"/>
          </w:tcPr>
          <w:p w14:paraId="54C9986B">
            <w:pPr>
              <w:pStyle w:val="27"/>
              <w:spacing w:before="238" w:line="207" w:lineRule="auto"/>
              <w:ind w:left="69"/>
            </w:pPr>
            <w:r>
              <w:t>技</w:t>
            </w:r>
            <w:r>
              <w:rPr>
                <w:spacing w:val="-38"/>
              </w:rPr>
              <w:t xml:space="preserve"> </w:t>
            </w:r>
            <w:r>
              <w:t>术</w:t>
            </w:r>
            <w:r>
              <w:rPr>
                <w:spacing w:val="-41"/>
              </w:rPr>
              <w:t xml:space="preserve"> </w:t>
            </w:r>
            <w:r>
              <w:t>人</w:t>
            </w:r>
            <w:r>
              <w:rPr>
                <w:spacing w:val="-42"/>
              </w:rPr>
              <w:t xml:space="preserve"> </w:t>
            </w:r>
            <w:r>
              <w:t>员</w:t>
            </w:r>
          </w:p>
        </w:tc>
        <w:tc>
          <w:tcPr>
            <w:tcW w:w="899" w:type="dxa"/>
            <w:vAlign w:val="top"/>
          </w:tcPr>
          <w:p w14:paraId="4CCF3443">
            <w:pPr>
              <w:rPr>
                <w:rFonts w:ascii="Arial"/>
                <w:sz w:val="21"/>
              </w:rPr>
            </w:pPr>
          </w:p>
        </w:tc>
        <w:tc>
          <w:tcPr>
            <w:tcW w:w="900" w:type="dxa"/>
            <w:vAlign w:val="top"/>
          </w:tcPr>
          <w:p w14:paraId="409DA441">
            <w:pPr>
              <w:rPr>
                <w:rFonts w:ascii="Arial"/>
                <w:sz w:val="21"/>
              </w:rPr>
            </w:pPr>
          </w:p>
        </w:tc>
        <w:tc>
          <w:tcPr>
            <w:tcW w:w="900" w:type="dxa"/>
            <w:vAlign w:val="top"/>
          </w:tcPr>
          <w:p w14:paraId="767E0156">
            <w:pPr>
              <w:rPr>
                <w:rFonts w:ascii="Arial"/>
                <w:sz w:val="21"/>
              </w:rPr>
            </w:pPr>
          </w:p>
        </w:tc>
        <w:tc>
          <w:tcPr>
            <w:tcW w:w="1608" w:type="dxa"/>
            <w:vAlign w:val="top"/>
          </w:tcPr>
          <w:p w14:paraId="76B54EFD">
            <w:pPr>
              <w:rPr>
                <w:rFonts w:ascii="Arial"/>
                <w:sz w:val="21"/>
              </w:rPr>
            </w:pPr>
          </w:p>
        </w:tc>
        <w:tc>
          <w:tcPr>
            <w:tcW w:w="1090" w:type="dxa"/>
            <w:vAlign w:val="top"/>
          </w:tcPr>
          <w:p w14:paraId="1593FFE9">
            <w:pPr>
              <w:rPr>
                <w:rFonts w:ascii="Arial"/>
                <w:sz w:val="21"/>
              </w:rPr>
            </w:pPr>
          </w:p>
        </w:tc>
        <w:tc>
          <w:tcPr>
            <w:tcW w:w="720" w:type="dxa"/>
            <w:vAlign w:val="top"/>
          </w:tcPr>
          <w:p w14:paraId="27A7A611">
            <w:pPr>
              <w:rPr>
                <w:rFonts w:ascii="Arial"/>
                <w:sz w:val="21"/>
              </w:rPr>
            </w:pPr>
          </w:p>
        </w:tc>
        <w:tc>
          <w:tcPr>
            <w:tcW w:w="1259" w:type="dxa"/>
            <w:vAlign w:val="top"/>
          </w:tcPr>
          <w:p w14:paraId="4919E280">
            <w:pPr>
              <w:rPr>
                <w:rFonts w:ascii="Arial"/>
                <w:sz w:val="21"/>
              </w:rPr>
            </w:pPr>
          </w:p>
        </w:tc>
        <w:tc>
          <w:tcPr>
            <w:tcW w:w="724" w:type="dxa"/>
            <w:vAlign w:val="top"/>
          </w:tcPr>
          <w:p w14:paraId="6C770ECD">
            <w:pPr>
              <w:rPr>
                <w:rFonts w:ascii="Arial"/>
                <w:sz w:val="21"/>
              </w:rPr>
            </w:pPr>
          </w:p>
        </w:tc>
      </w:tr>
      <w:tr w14:paraId="7E29D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7477A713">
            <w:pPr>
              <w:rPr>
                <w:rFonts w:ascii="Arial"/>
                <w:sz w:val="21"/>
              </w:rPr>
            </w:pPr>
          </w:p>
        </w:tc>
        <w:tc>
          <w:tcPr>
            <w:tcW w:w="899" w:type="dxa"/>
            <w:vAlign w:val="top"/>
          </w:tcPr>
          <w:p w14:paraId="41716765">
            <w:pPr>
              <w:rPr>
                <w:rFonts w:ascii="Arial"/>
                <w:sz w:val="21"/>
              </w:rPr>
            </w:pPr>
          </w:p>
        </w:tc>
        <w:tc>
          <w:tcPr>
            <w:tcW w:w="900" w:type="dxa"/>
            <w:vAlign w:val="top"/>
          </w:tcPr>
          <w:p w14:paraId="3DAABF22">
            <w:pPr>
              <w:rPr>
                <w:rFonts w:ascii="Arial"/>
                <w:sz w:val="21"/>
              </w:rPr>
            </w:pPr>
          </w:p>
        </w:tc>
        <w:tc>
          <w:tcPr>
            <w:tcW w:w="900" w:type="dxa"/>
            <w:vAlign w:val="top"/>
          </w:tcPr>
          <w:p w14:paraId="5B3BD025">
            <w:pPr>
              <w:rPr>
                <w:rFonts w:ascii="Arial"/>
                <w:sz w:val="21"/>
              </w:rPr>
            </w:pPr>
          </w:p>
        </w:tc>
        <w:tc>
          <w:tcPr>
            <w:tcW w:w="1608" w:type="dxa"/>
            <w:vAlign w:val="top"/>
          </w:tcPr>
          <w:p w14:paraId="676832D2">
            <w:pPr>
              <w:rPr>
                <w:rFonts w:ascii="Arial"/>
                <w:sz w:val="21"/>
              </w:rPr>
            </w:pPr>
          </w:p>
        </w:tc>
        <w:tc>
          <w:tcPr>
            <w:tcW w:w="1090" w:type="dxa"/>
            <w:vAlign w:val="top"/>
          </w:tcPr>
          <w:p w14:paraId="0723D61B">
            <w:pPr>
              <w:rPr>
                <w:rFonts w:ascii="Arial"/>
                <w:sz w:val="21"/>
              </w:rPr>
            </w:pPr>
          </w:p>
        </w:tc>
        <w:tc>
          <w:tcPr>
            <w:tcW w:w="720" w:type="dxa"/>
            <w:vAlign w:val="top"/>
          </w:tcPr>
          <w:p w14:paraId="397F4D8E">
            <w:pPr>
              <w:rPr>
                <w:rFonts w:ascii="Arial"/>
                <w:sz w:val="21"/>
              </w:rPr>
            </w:pPr>
          </w:p>
        </w:tc>
        <w:tc>
          <w:tcPr>
            <w:tcW w:w="1259" w:type="dxa"/>
            <w:vAlign w:val="top"/>
          </w:tcPr>
          <w:p w14:paraId="0996605A">
            <w:pPr>
              <w:rPr>
                <w:rFonts w:ascii="Arial"/>
                <w:sz w:val="21"/>
              </w:rPr>
            </w:pPr>
          </w:p>
        </w:tc>
        <w:tc>
          <w:tcPr>
            <w:tcW w:w="724" w:type="dxa"/>
            <w:vAlign w:val="top"/>
          </w:tcPr>
          <w:p w14:paraId="41A951FC">
            <w:pPr>
              <w:rPr>
                <w:rFonts w:ascii="Arial"/>
                <w:sz w:val="21"/>
              </w:rPr>
            </w:pPr>
          </w:p>
        </w:tc>
      </w:tr>
      <w:tr w14:paraId="087B3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47F765A7">
            <w:pPr>
              <w:rPr>
                <w:rFonts w:ascii="Arial"/>
                <w:sz w:val="21"/>
              </w:rPr>
            </w:pPr>
          </w:p>
        </w:tc>
        <w:tc>
          <w:tcPr>
            <w:tcW w:w="899" w:type="dxa"/>
            <w:vAlign w:val="top"/>
          </w:tcPr>
          <w:p w14:paraId="47B19988">
            <w:pPr>
              <w:rPr>
                <w:rFonts w:ascii="Arial"/>
                <w:sz w:val="21"/>
              </w:rPr>
            </w:pPr>
          </w:p>
        </w:tc>
        <w:tc>
          <w:tcPr>
            <w:tcW w:w="900" w:type="dxa"/>
            <w:vAlign w:val="top"/>
          </w:tcPr>
          <w:p w14:paraId="6FED615D">
            <w:pPr>
              <w:rPr>
                <w:rFonts w:ascii="Arial"/>
                <w:sz w:val="21"/>
              </w:rPr>
            </w:pPr>
          </w:p>
        </w:tc>
        <w:tc>
          <w:tcPr>
            <w:tcW w:w="900" w:type="dxa"/>
            <w:vAlign w:val="top"/>
          </w:tcPr>
          <w:p w14:paraId="1A6E5A4E">
            <w:pPr>
              <w:rPr>
                <w:rFonts w:ascii="Arial"/>
                <w:sz w:val="21"/>
              </w:rPr>
            </w:pPr>
          </w:p>
        </w:tc>
        <w:tc>
          <w:tcPr>
            <w:tcW w:w="1608" w:type="dxa"/>
            <w:vAlign w:val="top"/>
          </w:tcPr>
          <w:p w14:paraId="2F85066E">
            <w:pPr>
              <w:rPr>
                <w:rFonts w:ascii="Arial"/>
                <w:sz w:val="21"/>
              </w:rPr>
            </w:pPr>
          </w:p>
        </w:tc>
        <w:tc>
          <w:tcPr>
            <w:tcW w:w="1090" w:type="dxa"/>
            <w:vAlign w:val="top"/>
          </w:tcPr>
          <w:p w14:paraId="7F1B6AF3">
            <w:pPr>
              <w:rPr>
                <w:rFonts w:ascii="Arial"/>
                <w:sz w:val="21"/>
              </w:rPr>
            </w:pPr>
          </w:p>
        </w:tc>
        <w:tc>
          <w:tcPr>
            <w:tcW w:w="720" w:type="dxa"/>
            <w:vAlign w:val="top"/>
          </w:tcPr>
          <w:p w14:paraId="371450DC">
            <w:pPr>
              <w:rPr>
                <w:rFonts w:ascii="Arial"/>
                <w:sz w:val="21"/>
              </w:rPr>
            </w:pPr>
          </w:p>
        </w:tc>
        <w:tc>
          <w:tcPr>
            <w:tcW w:w="1259" w:type="dxa"/>
            <w:vAlign w:val="top"/>
          </w:tcPr>
          <w:p w14:paraId="171D1795">
            <w:pPr>
              <w:rPr>
                <w:rFonts w:ascii="Arial"/>
                <w:sz w:val="21"/>
              </w:rPr>
            </w:pPr>
          </w:p>
        </w:tc>
        <w:tc>
          <w:tcPr>
            <w:tcW w:w="724" w:type="dxa"/>
            <w:vAlign w:val="top"/>
          </w:tcPr>
          <w:p w14:paraId="65B0F030">
            <w:pPr>
              <w:rPr>
                <w:rFonts w:ascii="Arial"/>
                <w:sz w:val="21"/>
              </w:rPr>
            </w:pPr>
          </w:p>
        </w:tc>
      </w:tr>
      <w:tr w14:paraId="3DDAB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tcBorders>
            <w:textDirection w:val="tbRlV"/>
            <w:vAlign w:val="top"/>
          </w:tcPr>
          <w:p w14:paraId="0AFD92F7">
            <w:pPr>
              <w:rPr>
                <w:rFonts w:ascii="Arial"/>
                <w:sz w:val="21"/>
              </w:rPr>
            </w:pPr>
          </w:p>
        </w:tc>
        <w:tc>
          <w:tcPr>
            <w:tcW w:w="899" w:type="dxa"/>
            <w:vAlign w:val="top"/>
          </w:tcPr>
          <w:p w14:paraId="68D67B5A">
            <w:pPr>
              <w:rPr>
                <w:rFonts w:ascii="Arial"/>
                <w:sz w:val="21"/>
              </w:rPr>
            </w:pPr>
          </w:p>
        </w:tc>
        <w:tc>
          <w:tcPr>
            <w:tcW w:w="900" w:type="dxa"/>
            <w:vAlign w:val="top"/>
          </w:tcPr>
          <w:p w14:paraId="4E72EA91">
            <w:pPr>
              <w:rPr>
                <w:rFonts w:ascii="Arial"/>
                <w:sz w:val="21"/>
              </w:rPr>
            </w:pPr>
          </w:p>
        </w:tc>
        <w:tc>
          <w:tcPr>
            <w:tcW w:w="900" w:type="dxa"/>
            <w:vAlign w:val="top"/>
          </w:tcPr>
          <w:p w14:paraId="792ABF2F">
            <w:pPr>
              <w:rPr>
                <w:rFonts w:ascii="Arial"/>
                <w:sz w:val="21"/>
              </w:rPr>
            </w:pPr>
          </w:p>
        </w:tc>
        <w:tc>
          <w:tcPr>
            <w:tcW w:w="1608" w:type="dxa"/>
            <w:vAlign w:val="top"/>
          </w:tcPr>
          <w:p w14:paraId="731847D9">
            <w:pPr>
              <w:rPr>
                <w:rFonts w:ascii="Arial"/>
                <w:sz w:val="21"/>
              </w:rPr>
            </w:pPr>
          </w:p>
        </w:tc>
        <w:tc>
          <w:tcPr>
            <w:tcW w:w="1090" w:type="dxa"/>
            <w:vAlign w:val="top"/>
          </w:tcPr>
          <w:p w14:paraId="49C04538">
            <w:pPr>
              <w:rPr>
                <w:rFonts w:ascii="Arial"/>
                <w:sz w:val="21"/>
              </w:rPr>
            </w:pPr>
          </w:p>
        </w:tc>
        <w:tc>
          <w:tcPr>
            <w:tcW w:w="720" w:type="dxa"/>
            <w:vAlign w:val="top"/>
          </w:tcPr>
          <w:p w14:paraId="7DDA3300">
            <w:pPr>
              <w:rPr>
                <w:rFonts w:ascii="Arial"/>
                <w:sz w:val="21"/>
              </w:rPr>
            </w:pPr>
          </w:p>
        </w:tc>
        <w:tc>
          <w:tcPr>
            <w:tcW w:w="1259" w:type="dxa"/>
            <w:vAlign w:val="top"/>
          </w:tcPr>
          <w:p w14:paraId="457E3BB2">
            <w:pPr>
              <w:rPr>
                <w:rFonts w:ascii="Arial"/>
                <w:sz w:val="21"/>
              </w:rPr>
            </w:pPr>
          </w:p>
        </w:tc>
        <w:tc>
          <w:tcPr>
            <w:tcW w:w="724" w:type="dxa"/>
            <w:vAlign w:val="top"/>
          </w:tcPr>
          <w:p w14:paraId="38277416">
            <w:pPr>
              <w:rPr>
                <w:rFonts w:ascii="Arial"/>
                <w:sz w:val="21"/>
              </w:rPr>
            </w:pPr>
          </w:p>
        </w:tc>
      </w:tr>
      <w:tr w14:paraId="44A74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restart"/>
            <w:tcBorders>
              <w:bottom w:val="nil"/>
            </w:tcBorders>
            <w:vAlign w:val="top"/>
          </w:tcPr>
          <w:p w14:paraId="447AC733">
            <w:pPr>
              <w:spacing w:line="310" w:lineRule="auto"/>
              <w:rPr>
                <w:rFonts w:ascii="Arial"/>
                <w:sz w:val="21"/>
              </w:rPr>
            </w:pPr>
          </w:p>
          <w:p w14:paraId="5CAD760C">
            <w:pPr>
              <w:pStyle w:val="27"/>
              <w:spacing w:before="78" w:line="234" w:lineRule="auto"/>
              <w:ind w:left="130" w:right="118" w:hanging="1"/>
            </w:pPr>
            <w:r>
              <w:rPr>
                <w:spacing w:val="-5"/>
              </w:rPr>
              <w:t>服务</w:t>
            </w:r>
            <w:r>
              <w:t xml:space="preserve"> </w:t>
            </w:r>
            <w:r>
              <w:rPr>
                <w:spacing w:val="-6"/>
              </w:rPr>
              <w:t>人员</w:t>
            </w:r>
          </w:p>
        </w:tc>
        <w:tc>
          <w:tcPr>
            <w:tcW w:w="899" w:type="dxa"/>
            <w:vAlign w:val="top"/>
          </w:tcPr>
          <w:p w14:paraId="1C63BE99">
            <w:pPr>
              <w:rPr>
                <w:rFonts w:ascii="Arial"/>
                <w:sz w:val="21"/>
              </w:rPr>
            </w:pPr>
          </w:p>
        </w:tc>
        <w:tc>
          <w:tcPr>
            <w:tcW w:w="900" w:type="dxa"/>
            <w:vAlign w:val="top"/>
          </w:tcPr>
          <w:p w14:paraId="75DE44AE">
            <w:pPr>
              <w:rPr>
                <w:rFonts w:ascii="Arial"/>
                <w:sz w:val="21"/>
              </w:rPr>
            </w:pPr>
          </w:p>
        </w:tc>
        <w:tc>
          <w:tcPr>
            <w:tcW w:w="900" w:type="dxa"/>
            <w:vAlign w:val="top"/>
          </w:tcPr>
          <w:p w14:paraId="04FB5AC8">
            <w:pPr>
              <w:rPr>
                <w:rFonts w:ascii="Arial"/>
                <w:sz w:val="21"/>
              </w:rPr>
            </w:pPr>
          </w:p>
        </w:tc>
        <w:tc>
          <w:tcPr>
            <w:tcW w:w="1608" w:type="dxa"/>
            <w:vAlign w:val="top"/>
          </w:tcPr>
          <w:p w14:paraId="4795172F">
            <w:pPr>
              <w:rPr>
                <w:rFonts w:ascii="Arial"/>
                <w:sz w:val="21"/>
              </w:rPr>
            </w:pPr>
          </w:p>
        </w:tc>
        <w:tc>
          <w:tcPr>
            <w:tcW w:w="1090" w:type="dxa"/>
            <w:vAlign w:val="top"/>
          </w:tcPr>
          <w:p w14:paraId="5AF75EEB">
            <w:pPr>
              <w:rPr>
                <w:rFonts w:ascii="Arial"/>
                <w:sz w:val="21"/>
              </w:rPr>
            </w:pPr>
          </w:p>
        </w:tc>
        <w:tc>
          <w:tcPr>
            <w:tcW w:w="720" w:type="dxa"/>
            <w:vAlign w:val="top"/>
          </w:tcPr>
          <w:p w14:paraId="7EECD809">
            <w:pPr>
              <w:rPr>
                <w:rFonts w:ascii="Arial"/>
                <w:sz w:val="21"/>
              </w:rPr>
            </w:pPr>
          </w:p>
        </w:tc>
        <w:tc>
          <w:tcPr>
            <w:tcW w:w="1259" w:type="dxa"/>
            <w:vAlign w:val="top"/>
          </w:tcPr>
          <w:p w14:paraId="024FC53C">
            <w:pPr>
              <w:rPr>
                <w:rFonts w:ascii="Arial"/>
                <w:sz w:val="21"/>
              </w:rPr>
            </w:pPr>
          </w:p>
        </w:tc>
        <w:tc>
          <w:tcPr>
            <w:tcW w:w="724" w:type="dxa"/>
            <w:vAlign w:val="top"/>
          </w:tcPr>
          <w:p w14:paraId="3693BF56">
            <w:pPr>
              <w:rPr>
                <w:rFonts w:ascii="Arial"/>
                <w:sz w:val="21"/>
              </w:rPr>
            </w:pPr>
          </w:p>
        </w:tc>
      </w:tr>
      <w:tr w14:paraId="028D9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vAlign w:val="top"/>
          </w:tcPr>
          <w:p w14:paraId="3DCB4AC0">
            <w:pPr>
              <w:rPr>
                <w:rFonts w:ascii="Arial"/>
                <w:sz w:val="21"/>
              </w:rPr>
            </w:pPr>
          </w:p>
        </w:tc>
        <w:tc>
          <w:tcPr>
            <w:tcW w:w="899" w:type="dxa"/>
            <w:vAlign w:val="top"/>
          </w:tcPr>
          <w:p w14:paraId="5656ED89">
            <w:pPr>
              <w:rPr>
                <w:rFonts w:ascii="Arial"/>
                <w:sz w:val="21"/>
              </w:rPr>
            </w:pPr>
          </w:p>
        </w:tc>
        <w:tc>
          <w:tcPr>
            <w:tcW w:w="900" w:type="dxa"/>
            <w:vAlign w:val="top"/>
          </w:tcPr>
          <w:p w14:paraId="2BC63309">
            <w:pPr>
              <w:rPr>
                <w:rFonts w:ascii="Arial"/>
                <w:sz w:val="21"/>
              </w:rPr>
            </w:pPr>
          </w:p>
        </w:tc>
        <w:tc>
          <w:tcPr>
            <w:tcW w:w="900" w:type="dxa"/>
            <w:vAlign w:val="top"/>
          </w:tcPr>
          <w:p w14:paraId="5EA4E17F">
            <w:pPr>
              <w:rPr>
                <w:rFonts w:ascii="Arial"/>
                <w:sz w:val="21"/>
              </w:rPr>
            </w:pPr>
          </w:p>
        </w:tc>
        <w:tc>
          <w:tcPr>
            <w:tcW w:w="1608" w:type="dxa"/>
            <w:vAlign w:val="top"/>
          </w:tcPr>
          <w:p w14:paraId="70A68536">
            <w:pPr>
              <w:rPr>
                <w:rFonts w:ascii="Arial"/>
                <w:sz w:val="21"/>
              </w:rPr>
            </w:pPr>
          </w:p>
        </w:tc>
        <w:tc>
          <w:tcPr>
            <w:tcW w:w="1090" w:type="dxa"/>
            <w:vAlign w:val="top"/>
          </w:tcPr>
          <w:p w14:paraId="79B7DE23">
            <w:pPr>
              <w:rPr>
                <w:rFonts w:ascii="Arial"/>
                <w:sz w:val="21"/>
              </w:rPr>
            </w:pPr>
          </w:p>
        </w:tc>
        <w:tc>
          <w:tcPr>
            <w:tcW w:w="720" w:type="dxa"/>
            <w:vAlign w:val="top"/>
          </w:tcPr>
          <w:p w14:paraId="3BFCBC06">
            <w:pPr>
              <w:rPr>
                <w:rFonts w:ascii="Arial"/>
                <w:sz w:val="21"/>
              </w:rPr>
            </w:pPr>
          </w:p>
        </w:tc>
        <w:tc>
          <w:tcPr>
            <w:tcW w:w="1259" w:type="dxa"/>
            <w:vAlign w:val="top"/>
          </w:tcPr>
          <w:p w14:paraId="3201A046">
            <w:pPr>
              <w:rPr>
                <w:rFonts w:ascii="Arial"/>
                <w:sz w:val="21"/>
              </w:rPr>
            </w:pPr>
          </w:p>
        </w:tc>
        <w:tc>
          <w:tcPr>
            <w:tcW w:w="724" w:type="dxa"/>
            <w:vAlign w:val="top"/>
          </w:tcPr>
          <w:p w14:paraId="26F03F56">
            <w:pPr>
              <w:rPr>
                <w:rFonts w:ascii="Arial"/>
                <w:sz w:val="21"/>
              </w:rPr>
            </w:pPr>
          </w:p>
        </w:tc>
      </w:tr>
      <w:tr w14:paraId="4ED3F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5" w:hRule="atLeast"/>
        </w:trPr>
        <w:tc>
          <w:tcPr>
            <w:tcW w:w="724" w:type="dxa"/>
            <w:vMerge w:val="continue"/>
            <w:tcBorders>
              <w:top w:val="nil"/>
              <w:bottom w:val="nil"/>
            </w:tcBorders>
            <w:vAlign w:val="top"/>
          </w:tcPr>
          <w:p w14:paraId="063DB780">
            <w:pPr>
              <w:rPr>
                <w:rFonts w:ascii="Arial"/>
                <w:sz w:val="21"/>
              </w:rPr>
            </w:pPr>
          </w:p>
        </w:tc>
        <w:tc>
          <w:tcPr>
            <w:tcW w:w="899" w:type="dxa"/>
            <w:vAlign w:val="top"/>
          </w:tcPr>
          <w:p w14:paraId="6DF2D333">
            <w:pPr>
              <w:rPr>
                <w:rFonts w:ascii="Arial"/>
                <w:sz w:val="21"/>
              </w:rPr>
            </w:pPr>
          </w:p>
        </w:tc>
        <w:tc>
          <w:tcPr>
            <w:tcW w:w="900" w:type="dxa"/>
            <w:vAlign w:val="top"/>
          </w:tcPr>
          <w:p w14:paraId="2500DB76">
            <w:pPr>
              <w:rPr>
                <w:rFonts w:ascii="Arial"/>
                <w:sz w:val="21"/>
              </w:rPr>
            </w:pPr>
          </w:p>
        </w:tc>
        <w:tc>
          <w:tcPr>
            <w:tcW w:w="900" w:type="dxa"/>
            <w:vAlign w:val="top"/>
          </w:tcPr>
          <w:p w14:paraId="6CE94280">
            <w:pPr>
              <w:rPr>
                <w:rFonts w:ascii="Arial"/>
                <w:sz w:val="21"/>
              </w:rPr>
            </w:pPr>
          </w:p>
        </w:tc>
        <w:tc>
          <w:tcPr>
            <w:tcW w:w="1608" w:type="dxa"/>
            <w:vAlign w:val="top"/>
          </w:tcPr>
          <w:p w14:paraId="27776CE7">
            <w:pPr>
              <w:rPr>
                <w:rFonts w:ascii="Arial"/>
                <w:sz w:val="21"/>
              </w:rPr>
            </w:pPr>
          </w:p>
        </w:tc>
        <w:tc>
          <w:tcPr>
            <w:tcW w:w="1090" w:type="dxa"/>
            <w:vAlign w:val="top"/>
          </w:tcPr>
          <w:p w14:paraId="3AB54647">
            <w:pPr>
              <w:rPr>
                <w:rFonts w:ascii="Arial"/>
                <w:sz w:val="21"/>
              </w:rPr>
            </w:pPr>
          </w:p>
        </w:tc>
        <w:tc>
          <w:tcPr>
            <w:tcW w:w="720" w:type="dxa"/>
            <w:vAlign w:val="top"/>
          </w:tcPr>
          <w:p w14:paraId="2697414A">
            <w:pPr>
              <w:rPr>
                <w:rFonts w:ascii="Arial"/>
                <w:sz w:val="21"/>
              </w:rPr>
            </w:pPr>
          </w:p>
        </w:tc>
        <w:tc>
          <w:tcPr>
            <w:tcW w:w="1259" w:type="dxa"/>
            <w:vAlign w:val="top"/>
          </w:tcPr>
          <w:p w14:paraId="436B8C4A">
            <w:pPr>
              <w:rPr>
                <w:rFonts w:ascii="Arial"/>
                <w:sz w:val="21"/>
              </w:rPr>
            </w:pPr>
          </w:p>
        </w:tc>
        <w:tc>
          <w:tcPr>
            <w:tcW w:w="724" w:type="dxa"/>
            <w:vAlign w:val="top"/>
          </w:tcPr>
          <w:p w14:paraId="592EF9E5">
            <w:pPr>
              <w:rPr>
                <w:rFonts w:ascii="Arial"/>
                <w:sz w:val="21"/>
              </w:rPr>
            </w:pPr>
          </w:p>
        </w:tc>
      </w:tr>
      <w:tr w14:paraId="71E06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24" w:type="dxa"/>
            <w:vMerge w:val="continue"/>
            <w:tcBorders>
              <w:top w:val="nil"/>
            </w:tcBorders>
            <w:vAlign w:val="top"/>
          </w:tcPr>
          <w:p w14:paraId="0FEF0E22">
            <w:pPr>
              <w:rPr>
                <w:rFonts w:ascii="Arial"/>
                <w:sz w:val="21"/>
              </w:rPr>
            </w:pPr>
          </w:p>
        </w:tc>
        <w:tc>
          <w:tcPr>
            <w:tcW w:w="899" w:type="dxa"/>
            <w:vAlign w:val="top"/>
          </w:tcPr>
          <w:p w14:paraId="367C13C7">
            <w:pPr>
              <w:rPr>
                <w:rFonts w:ascii="Arial"/>
                <w:sz w:val="21"/>
              </w:rPr>
            </w:pPr>
          </w:p>
        </w:tc>
        <w:tc>
          <w:tcPr>
            <w:tcW w:w="900" w:type="dxa"/>
            <w:vAlign w:val="top"/>
          </w:tcPr>
          <w:p w14:paraId="00B7854B">
            <w:pPr>
              <w:rPr>
                <w:rFonts w:ascii="Arial"/>
                <w:sz w:val="21"/>
              </w:rPr>
            </w:pPr>
          </w:p>
        </w:tc>
        <w:tc>
          <w:tcPr>
            <w:tcW w:w="900" w:type="dxa"/>
            <w:vAlign w:val="top"/>
          </w:tcPr>
          <w:p w14:paraId="515DA162">
            <w:pPr>
              <w:rPr>
                <w:rFonts w:ascii="Arial"/>
                <w:sz w:val="21"/>
              </w:rPr>
            </w:pPr>
          </w:p>
        </w:tc>
        <w:tc>
          <w:tcPr>
            <w:tcW w:w="1608" w:type="dxa"/>
            <w:vAlign w:val="top"/>
          </w:tcPr>
          <w:p w14:paraId="599718D7">
            <w:pPr>
              <w:rPr>
                <w:rFonts w:ascii="Arial"/>
                <w:sz w:val="21"/>
              </w:rPr>
            </w:pPr>
          </w:p>
        </w:tc>
        <w:tc>
          <w:tcPr>
            <w:tcW w:w="1090" w:type="dxa"/>
            <w:vAlign w:val="top"/>
          </w:tcPr>
          <w:p w14:paraId="24182DE7">
            <w:pPr>
              <w:rPr>
                <w:rFonts w:ascii="Arial"/>
                <w:sz w:val="21"/>
              </w:rPr>
            </w:pPr>
          </w:p>
        </w:tc>
        <w:tc>
          <w:tcPr>
            <w:tcW w:w="720" w:type="dxa"/>
            <w:vAlign w:val="top"/>
          </w:tcPr>
          <w:p w14:paraId="55783152">
            <w:pPr>
              <w:rPr>
                <w:rFonts w:ascii="Arial"/>
                <w:sz w:val="21"/>
              </w:rPr>
            </w:pPr>
          </w:p>
        </w:tc>
        <w:tc>
          <w:tcPr>
            <w:tcW w:w="1259" w:type="dxa"/>
            <w:vAlign w:val="top"/>
          </w:tcPr>
          <w:p w14:paraId="5FC38D64">
            <w:pPr>
              <w:rPr>
                <w:rFonts w:ascii="Arial"/>
                <w:sz w:val="21"/>
              </w:rPr>
            </w:pPr>
          </w:p>
        </w:tc>
        <w:tc>
          <w:tcPr>
            <w:tcW w:w="724" w:type="dxa"/>
            <w:vAlign w:val="top"/>
          </w:tcPr>
          <w:p w14:paraId="58BD451A">
            <w:pPr>
              <w:rPr>
                <w:rFonts w:ascii="Arial"/>
                <w:sz w:val="21"/>
              </w:rPr>
            </w:pPr>
          </w:p>
        </w:tc>
      </w:tr>
    </w:tbl>
    <w:p w14:paraId="1CEF4E0C">
      <w:pPr>
        <w:pStyle w:val="2"/>
        <w:spacing w:line="285" w:lineRule="auto"/>
      </w:pPr>
    </w:p>
    <w:p w14:paraId="5866C03B">
      <w:pPr>
        <w:pStyle w:val="2"/>
        <w:spacing w:line="285" w:lineRule="auto"/>
      </w:pPr>
    </w:p>
    <w:p w14:paraId="4873EA44">
      <w:pPr>
        <w:pStyle w:val="2"/>
        <w:spacing w:line="286" w:lineRule="auto"/>
      </w:pPr>
    </w:p>
    <w:p w14:paraId="3E5B82EC">
      <w:pPr>
        <w:pStyle w:val="2"/>
        <w:spacing w:line="286" w:lineRule="auto"/>
      </w:pPr>
    </w:p>
    <w:p w14:paraId="6DFDFCE7">
      <w:pPr>
        <w:pStyle w:val="2"/>
        <w:spacing w:line="286" w:lineRule="auto"/>
      </w:pPr>
    </w:p>
    <w:p w14:paraId="03CB1453">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66ED170A">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2708260">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3D4021AF">
      <w:pPr>
        <w:spacing w:line="220" w:lineRule="auto"/>
        <w:rPr>
          <w:rFonts w:ascii="宋体" w:hAnsi="宋体" w:eastAsia="宋体" w:cs="宋体"/>
          <w:sz w:val="24"/>
          <w:szCs w:val="24"/>
        </w:rPr>
        <w:sectPr>
          <w:footerReference r:id="rId33" w:type="default"/>
          <w:pgSz w:w="11906" w:h="16839"/>
          <w:pgMar w:top="1619" w:right="1132" w:bottom="1157" w:left="1583" w:header="851" w:footer="992" w:gutter="0"/>
          <w:pgNumType w:fmt="decimal"/>
          <w:cols w:space="720" w:num="1"/>
        </w:sectPr>
      </w:pPr>
    </w:p>
    <w:p w14:paraId="1059F78F">
      <w:pPr>
        <w:pStyle w:val="2"/>
        <w:spacing w:line="247" w:lineRule="auto"/>
      </w:pPr>
    </w:p>
    <w:p w14:paraId="0B6AEF69">
      <w:pPr>
        <w:pStyle w:val="2"/>
        <w:spacing w:line="248" w:lineRule="auto"/>
      </w:pPr>
    </w:p>
    <w:p w14:paraId="0C96C142">
      <w:pPr>
        <w:spacing w:before="101" w:line="225" w:lineRule="auto"/>
        <w:ind w:left="13"/>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3"/>
          <w:sz w:val="31"/>
          <w:szCs w:val="31"/>
          <w14:textOutline w14:w="5793" w14:cap="sq" w14:cmpd="sng">
            <w14:solidFill>
              <w14:srgbClr w14:val="000000"/>
            </w14:solidFill>
            <w14:prstDash w14:val="solid"/>
            <w14:bevel/>
          </w14:textOutline>
        </w:rPr>
        <w:t>2-9</w:t>
      </w:r>
    </w:p>
    <w:p w14:paraId="310203A0">
      <w:pPr>
        <w:spacing w:before="18" w:line="225" w:lineRule="auto"/>
        <w:jc w:val="center"/>
        <w:outlineLvl w:val="2"/>
        <w:rPr>
          <w:rFonts w:ascii="宋体" w:hAnsi="宋体" w:eastAsia="宋体" w:cs="宋体"/>
          <w:sz w:val="31"/>
          <w:szCs w:val="31"/>
        </w:rPr>
      </w:pPr>
      <w:bookmarkStart w:id="25" w:name="bookmark29"/>
      <w:bookmarkEnd w:id="25"/>
      <w:bookmarkStart w:id="26" w:name="bookmark28"/>
      <w:bookmarkEnd w:id="26"/>
      <w:r>
        <w:rPr>
          <w:rFonts w:ascii="宋体" w:hAnsi="宋体" w:eastAsia="宋体" w:cs="宋体"/>
          <w:spacing w:val="8"/>
          <w:sz w:val="31"/>
          <w:szCs w:val="31"/>
          <w14:textOutline w14:w="5793" w14:cap="sq" w14:cmpd="sng">
            <w14:solidFill>
              <w14:srgbClr w14:val="000000"/>
            </w14:solidFill>
            <w14:prstDash w14:val="solid"/>
            <w14:bevel/>
          </w14:textOutline>
        </w:rPr>
        <w:t>八、</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技术要求</w:t>
      </w:r>
      <w:r>
        <w:rPr>
          <w:rFonts w:ascii="宋体" w:hAnsi="宋体" w:eastAsia="宋体" w:cs="宋体"/>
          <w:spacing w:val="8"/>
          <w:sz w:val="31"/>
          <w:szCs w:val="31"/>
          <w14:textOutline w14:w="5793" w14:cap="sq" w14:cmpd="sng">
            <w14:solidFill>
              <w14:srgbClr w14:val="000000"/>
            </w14:solidFill>
            <w14:prstDash w14:val="solid"/>
            <w14:bevel/>
          </w14:textOutline>
        </w:rPr>
        <w:t>应答表</w:t>
      </w:r>
    </w:p>
    <w:p w14:paraId="56B01B54">
      <w:pPr>
        <w:pStyle w:val="2"/>
        <w:spacing w:line="324" w:lineRule="auto"/>
        <w:rPr>
          <w:rFonts w:hint="eastAsia"/>
          <w:lang w:eastAsia="zh-CN"/>
        </w:rPr>
      </w:pPr>
      <w:r>
        <w:rPr>
          <w:rFonts w:hint="eastAsia"/>
          <w:lang w:eastAsia="zh-CN"/>
        </w:rPr>
        <w:t>项目名称：</w:t>
      </w:r>
    </w:p>
    <w:p w14:paraId="27F3ED0F">
      <w:pPr>
        <w:pStyle w:val="2"/>
        <w:spacing w:line="324" w:lineRule="auto"/>
        <w:rPr>
          <w:rFonts w:hint="eastAsia"/>
          <w:lang w:eastAsia="zh-CN"/>
        </w:rPr>
      </w:pPr>
      <w:r>
        <w:rPr>
          <w:rFonts w:hint="eastAsia"/>
          <w:lang w:eastAsia="zh-CN"/>
        </w:rPr>
        <w:t>项目编号：</w:t>
      </w:r>
    </w:p>
    <w:p w14:paraId="481F56C2">
      <w:pPr>
        <w:pStyle w:val="2"/>
        <w:spacing w:line="324" w:lineRule="auto"/>
        <w:rPr>
          <w:rFonts w:hint="eastAsia"/>
          <w:lang w:eastAsia="zh-CN"/>
        </w:rPr>
      </w:pPr>
      <w:r>
        <w:rPr>
          <w:rFonts w:hint="eastAsia"/>
          <w:lang w:eastAsia="zh-CN"/>
        </w:rPr>
        <w:t>包号：</w:t>
      </w:r>
    </w:p>
    <w:tbl>
      <w:tblPr>
        <w:tblStyle w:val="24"/>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0"/>
        <w:gridCol w:w="1550"/>
        <w:gridCol w:w="3464"/>
        <w:gridCol w:w="3465"/>
      </w:tblGrid>
      <w:tr w14:paraId="0F28D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688B7C3C">
            <w:pPr>
              <w:pStyle w:val="27"/>
              <w:spacing w:before="89" w:line="207" w:lineRule="auto"/>
              <w:jc w:val="center"/>
            </w:pPr>
            <w:r>
              <w:rPr>
                <w:spacing w:val="-5"/>
              </w:rPr>
              <w:t>序号</w:t>
            </w:r>
          </w:p>
        </w:tc>
        <w:tc>
          <w:tcPr>
            <w:tcW w:w="1550" w:type="dxa"/>
            <w:vAlign w:val="center"/>
          </w:tcPr>
          <w:p w14:paraId="0C1F1617">
            <w:pPr>
              <w:pStyle w:val="27"/>
              <w:spacing w:before="89" w:line="207" w:lineRule="auto"/>
              <w:jc w:val="center"/>
              <w:rPr>
                <w:rFonts w:hint="eastAsia" w:eastAsia="宋体"/>
                <w:lang w:eastAsia="zh-CN"/>
              </w:rPr>
            </w:pPr>
            <w:r>
              <w:rPr>
                <w:rFonts w:hint="eastAsia"/>
                <w:spacing w:val="-2"/>
                <w:lang w:eastAsia="zh-CN"/>
              </w:rPr>
              <w:t>装备名称（标的名称）</w:t>
            </w:r>
          </w:p>
        </w:tc>
        <w:tc>
          <w:tcPr>
            <w:tcW w:w="3464" w:type="dxa"/>
            <w:vAlign w:val="center"/>
          </w:tcPr>
          <w:p w14:paraId="783BFCA7">
            <w:pPr>
              <w:pStyle w:val="27"/>
              <w:spacing w:before="89" w:line="207" w:lineRule="auto"/>
              <w:jc w:val="center"/>
              <w:rPr>
                <w:rFonts w:hint="eastAsia" w:eastAsia="宋体"/>
                <w:lang w:eastAsia="zh-CN"/>
              </w:rPr>
            </w:pPr>
            <w:r>
              <w:rPr>
                <w:spacing w:val="-2"/>
              </w:rPr>
              <w:t>招标文件要求</w:t>
            </w:r>
            <w:r>
              <w:rPr>
                <w:rFonts w:hint="eastAsia"/>
                <w:spacing w:val="-2"/>
                <w:lang w:eastAsia="zh-CN"/>
              </w:rPr>
              <w:t>（技术参数）</w:t>
            </w:r>
          </w:p>
        </w:tc>
        <w:tc>
          <w:tcPr>
            <w:tcW w:w="3465" w:type="dxa"/>
            <w:vAlign w:val="center"/>
          </w:tcPr>
          <w:p w14:paraId="56617631">
            <w:pPr>
              <w:pStyle w:val="27"/>
              <w:spacing w:before="89" w:line="207" w:lineRule="auto"/>
              <w:jc w:val="center"/>
              <w:rPr>
                <w:rFonts w:hint="eastAsia" w:eastAsia="宋体"/>
                <w:lang w:eastAsia="zh-CN"/>
              </w:rPr>
            </w:pPr>
            <w:r>
              <w:rPr>
                <w:spacing w:val="-3"/>
              </w:rPr>
              <w:t>投标文件应答</w:t>
            </w:r>
            <w:r>
              <w:rPr>
                <w:rFonts w:hint="eastAsia"/>
                <w:spacing w:val="-3"/>
                <w:lang w:eastAsia="zh-CN"/>
              </w:rPr>
              <w:t>（技术参数）</w:t>
            </w:r>
          </w:p>
        </w:tc>
      </w:tr>
      <w:tr w14:paraId="174B9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1B15FBC8">
            <w:pPr>
              <w:jc w:val="center"/>
              <w:rPr>
                <w:rFonts w:ascii="Arial"/>
                <w:sz w:val="21"/>
              </w:rPr>
            </w:pPr>
          </w:p>
        </w:tc>
        <w:tc>
          <w:tcPr>
            <w:tcW w:w="1550" w:type="dxa"/>
            <w:vAlign w:val="center"/>
          </w:tcPr>
          <w:p w14:paraId="4164153A">
            <w:pPr>
              <w:jc w:val="center"/>
              <w:rPr>
                <w:rFonts w:ascii="Arial"/>
                <w:sz w:val="21"/>
              </w:rPr>
            </w:pPr>
          </w:p>
        </w:tc>
        <w:tc>
          <w:tcPr>
            <w:tcW w:w="3464" w:type="dxa"/>
            <w:vAlign w:val="top"/>
          </w:tcPr>
          <w:p w14:paraId="007258FA">
            <w:pPr>
              <w:rPr>
                <w:rFonts w:ascii="Arial"/>
                <w:sz w:val="21"/>
              </w:rPr>
            </w:pPr>
          </w:p>
        </w:tc>
        <w:tc>
          <w:tcPr>
            <w:tcW w:w="3465" w:type="dxa"/>
            <w:vAlign w:val="top"/>
          </w:tcPr>
          <w:p w14:paraId="0792ADFA">
            <w:pPr>
              <w:rPr>
                <w:rFonts w:ascii="Arial"/>
                <w:sz w:val="21"/>
              </w:rPr>
            </w:pPr>
          </w:p>
        </w:tc>
      </w:tr>
      <w:tr w14:paraId="40281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244B1E47">
            <w:pPr>
              <w:jc w:val="center"/>
              <w:rPr>
                <w:rFonts w:ascii="Arial"/>
                <w:sz w:val="21"/>
              </w:rPr>
            </w:pPr>
          </w:p>
        </w:tc>
        <w:tc>
          <w:tcPr>
            <w:tcW w:w="1550" w:type="dxa"/>
            <w:vAlign w:val="center"/>
          </w:tcPr>
          <w:p w14:paraId="2CAC18D0">
            <w:pPr>
              <w:jc w:val="center"/>
              <w:rPr>
                <w:rFonts w:ascii="Arial"/>
                <w:sz w:val="21"/>
              </w:rPr>
            </w:pPr>
          </w:p>
        </w:tc>
        <w:tc>
          <w:tcPr>
            <w:tcW w:w="3464" w:type="dxa"/>
            <w:vAlign w:val="top"/>
          </w:tcPr>
          <w:p w14:paraId="5A3F025A">
            <w:pPr>
              <w:rPr>
                <w:rFonts w:ascii="Arial"/>
                <w:sz w:val="21"/>
              </w:rPr>
            </w:pPr>
          </w:p>
        </w:tc>
        <w:tc>
          <w:tcPr>
            <w:tcW w:w="3465" w:type="dxa"/>
            <w:vAlign w:val="top"/>
          </w:tcPr>
          <w:p w14:paraId="7353B34C">
            <w:pPr>
              <w:rPr>
                <w:rFonts w:ascii="Arial"/>
                <w:sz w:val="21"/>
              </w:rPr>
            </w:pPr>
          </w:p>
        </w:tc>
      </w:tr>
      <w:tr w14:paraId="22D33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56B0F29A">
            <w:pPr>
              <w:jc w:val="center"/>
              <w:rPr>
                <w:rFonts w:ascii="Arial"/>
                <w:sz w:val="21"/>
              </w:rPr>
            </w:pPr>
          </w:p>
        </w:tc>
        <w:tc>
          <w:tcPr>
            <w:tcW w:w="1550" w:type="dxa"/>
            <w:vAlign w:val="center"/>
          </w:tcPr>
          <w:p w14:paraId="65D369CC">
            <w:pPr>
              <w:jc w:val="center"/>
              <w:rPr>
                <w:rFonts w:ascii="Arial"/>
                <w:sz w:val="21"/>
              </w:rPr>
            </w:pPr>
          </w:p>
        </w:tc>
        <w:tc>
          <w:tcPr>
            <w:tcW w:w="3464" w:type="dxa"/>
            <w:vAlign w:val="top"/>
          </w:tcPr>
          <w:p w14:paraId="3AB75D91">
            <w:pPr>
              <w:rPr>
                <w:rFonts w:ascii="Arial"/>
                <w:sz w:val="21"/>
              </w:rPr>
            </w:pPr>
          </w:p>
        </w:tc>
        <w:tc>
          <w:tcPr>
            <w:tcW w:w="3465" w:type="dxa"/>
            <w:vAlign w:val="top"/>
          </w:tcPr>
          <w:p w14:paraId="41DC04C3">
            <w:pPr>
              <w:rPr>
                <w:rFonts w:ascii="Arial"/>
                <w:sz w:val="21"/>
              </w:rPr>
            </w:pPr>
          </w:p>
        </w:tc>
      </w:tr>
      <w:tr w14:paraId="0986E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4FEE0DE6">
            <w:pPr>
              <w:jc w:val="center"/>
              <w:rPr>
                <w:rFonts w:ascii="Arial"/>
                <w:sz w:val="21"/>
              </w:rPr>
            </w:pPr>
          </w:p>
        </w:tc>
        <w:tc>
          <w:tcPr>
            <w:tcW w:w="1550" w:type="dxa"/>
            <w:vAlign w:val="center"/>
          </w:tcPr>
          <w:p w14:paraId="20D54CCF">
            <w:pPr>
              <w:jc w:val="center"/>
              <w:rPr>
                <w:rFonts w:ascii="Arial"/>
                <w:sz w:val="21"/>
              </w:rPr>
            </w:pPr>
          </w:p>
        </w:tc>
        <w:tc>
          <w:tcPr>
            <w:tcW w:w="3464" w:type="dxa"/>
            <w:vAlign w:val="top"/>
          </w:tcPr>
          <w:p w14:paraId="2C1A253A">
            <w:pPr>
              <w:rPr>
                <w:rFonts w:ascii="Arial"/>
                <w:sz w:val="21"/>
              </w:rPr>
            </w:pPr>
          </w:p>
        </w:tc>
        <w:tc>
          <w:tcPr>
            <w:tcW w:w="3465" w:type="dxa"/>
            <w:vAlign w:val="top"/>
          </w:tcPr>
          <w:p w14:paraId="3CBF6E61">
            <w:pPr>
              <w:rPr>
                <w:rFonts w:ascii="Arial"/>
                <w:sz w:val="21"/>
              </w:rPr>
            </w:pPr>
          </w:p>
        </w:tc>
      </w:tr>
      <w:tr w14:paraId="03768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20" w:type="dxa"/>
            <w:vAlign w:val="center"/>
          </w:tcPr>
          <w:p w14:paraId="7912BA18">
            <w:pPr>
              <w:jc w:val="center"/>
              <w:rPr>
                <w:rFonts w:ascii="Arial"/>
                <w:sz w:val="21"/>
              </w:rPr>
            </w:pPr>
          </w:p>
        </w:tc>
        <w:tc>
          <w:tcPr>
            <w:tcW w:w="1550" w:type="dxa"/>
            <w:vAlign w:val="center"/>
          </w:tcPr>
          <w:p w14:paraId="778BC316">
            <w:pPr>
              <w:jc w:val="center"/>
              <w:rPr>
                <w:rFonts w:ascii="Arial"/>
                <w:sz w:val="21"/>
              </w:rPr>
            </w:pPr>
          </w:p>
        </w:tc>
        <w:tc>
          <w:tcPr>
            <w:tcW w:w="3464" w:type="dxa"/>
            <w:vAlign w:val="top"/>
          </w:tcPr>
          <w:p w14:paraId="383EB7CB">
            <w:pPr>
              <w:rPr>
                <w:rFonts w:ascii="Arial"/>
                <w:sz w:val="21"/>
              </w:rPr>
            </w:pPr>
          </w:p>
        </w:tc>
        <w:tc>
          <w:tcPr>
            <w:tcW w:w="3465" w:type="dxa"/>
            <w:vAlign w:val="top"/>
          </w:tcPr>
          <w:p w14:paraId="04E6A318">
            <w:pPr>
              <w:rPr>
                <w:rFonts w:ascii="Arial"/>
                <w:sz w:val="21"/>
              </w:rPr>
            </w:pPr>
          </w:p>
        </w:tc>
      </w:tr>
      <w:tr w14:paraId="47577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20" w:type="dxa"/>
            <w:vAlign w:val="center"/>
          </w:tcPr>
          <w:p w14:paraId="1E7EED07">
            <w:pPr>
              <w:jc w:val="center"/>
              <w:rPr>
                <w:rFonts w:ascii="Arial"/>
                <w:sz w:val="21"/>
              </w:rPr>
            </w:pPr>
          </w:p>
        </w:tc>
        <w:tc>
          <w:tcPr>
            <w:tcW w:w="1550" w:type="dxa"/>
            <w:vAlign w:val="center"/>
          </w:tcPr>
          <w:p w14:paraId="70FDB4CE">
            <w:pPr>
              <w:jc w:val="center"/>
              <w:rPr>
                <w:rFonts w:ascii="Arial"/>
                <w:sz w:val="21"/>
              </w:rPr>
            </w:pPr>
          </w:p>
        </w:tc>
        <w:tc>
          <w:tcPr>
            <w:tcW w:w="3464" w:type="dxa"/>
            <w:vAlign w:val="top"/>
          </w:tcPr>
          <w:p w14:paraId="3430BF92">
            <w:pPr>
              <w:rPr>
                <w:rFonts w:ascii="Arial"/>
                <w:sz w:val="21"/>
              </w:rPr>
            </w:pPr>
          </w:p>
        </w:tc>
        <w:tc>
          <w:tcPr>
            <w:tcW w:w="3465" w:type="dxa"/>
            <w:vAlign w:val="top"/>
          </w:tcPr>
          <w:p w14:paraId="6633E788">
            <w:pPr>
              <w:rPr>
                <w:rFonts w:ascii="Arial"/>
                <w:sz w:val="21"/>
              </w:rPr>
            </w:pPr>
          </w:p>
        </w:tc>
      </w:tr>
      <w:tr w14:paraId="6B59D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280824FE">
            <w:pPr>
              <w:jc w:val="center"/>
              <w:rPr>
                <w:rFonts w:ascii="Arial"/>
                <w:sz w:val="21"/>
              </w:rPr>
            </w:pPr>
          </w:p>
        </w:tc>
        <w:tc>
          <w:tcPr>
            <w:tcW w:w="1550" w:type="dxa"/>
            <w:vAlign w:val="center"/>
          </w:tcPr>
          <w:p w14:paraId="64F4AA5F">
            <w:pPr>
              <w:jc w:val="center"/>
              <w:rPr>
                <w:rFonts w:ascii="Arial"/>
                <w:sz w:val="21"/>
              </w:rPr>
            </w:pPr>
          </w:p>
        </w:tc>
        <w:tc>
          <w:tcPr>
            <w:tcW w:w="3464" w:type="dxa"/>
            <w:vAlign w:val="top"/>
          </w:tcPr>
          <w:p w14:paraId="78ECB7A2">
            <w:pPr>
              <w:rPr>
                <w:rFonts w:ascii="Arial"/>
                <w:sz w:val="21"/>
              </w:rPr>
            </w:pPr>
          </w:p>
        </w:tc>
        <w:tc>
          <w:tcPr>
            <w:tcW w:w="3465" w:type="dxa"/>
            <w:vAlign w:val="top"/>
          </w:tcPr>
          <w:p w14:paraId="7DDB953D">
            <w:pPr>
              <w:rPr>
                <w:rFonts w:ascii="Arial"/>
                <w:sz w:val="21"/>
              </w:rPr>
            </w:pPr>
          </w:p>
        </w:tc>
      </w:tr>
      <w:tr w14:paraId="21474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F8D94C7">
            <w:pPr>
              <w:jc w:val="center"/>
              <w:rPr>
                <w:rFonts w:ascii="Arial"/>
                <w:sz w:val="21"/>
              </w:rPr>
            </w:pPr>
          </w:p>
        </w:tc>
        <w:tc>
          <w:tcPr>
            <w:tcW w:w="1550" w:type="dxa"/>
            <w:vAlign w:val="center"/>
          </w:tcPr>
          <w:p w14:paraId="0736AC28">
            <w:pPr>
              <w:jc w:val="center"/>
              <w:rPr>
                <w:rFonts w:ascii="Arial"/>
                <w:sz w:val="21"/>
              </w:rPr>
            </w:pPr>
          </w:p>
        </w:tc>
        <w:tc>
          <w:tcPr>
            <w:tcW w:w="3464" w:type="dxa"/>
            <w:vAlign w:val="top"/>
          </w:tcPr>
          <w:p w14:paraId="74B9FCF5">
            <w:pPr>
              <w:rPr>
                <w:rFonts w:ascii="Arial"/>
                <w:sz w:val="21"/>
              </w:rPr>
            </w:pPr>
          </w:p>
        </w:tc>
        <w:tc>
          <w:tcPr>
            <w:tcW w:w="3465" w:type="dxa"/>
            <w:vAlign w:val="top"/>
          </w:tcPr>
          <w:p w14:paraId="1715B8A7">
            <w:pPr>
              <w:rPr>
                <w:rFonts w:ascii="Arial"/>
                <w:sz w:val="21"/>
              </w:rPr>
            </w:pPr>
          </w:p>
        </w:tc>
      </w:tr>
      <w:tr w14:paraId="2607D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D558B71">
            <w:pPr>
              <w:jc w:val="center"/>
              <w:rPr>
                <w:rFonts w:ascii="Arial"/>
                <w:sz w:val="21"/>
              </w:rPr>
            </w:pPr>
          </w:p>
        </w:tc>
        <w:tc>
          <w:tcPr>
            <w:tcW w:w="1550" w:type="dxa"/>
            <w:vAlign w:val="center"/>
          </w:tcPr>
          <w:p w14:paraId="1593568E">
            <w:pPr>
              <w:jc w:val="center"/>
              <w:rPr>
                <w:rFonts w:ascii="Arial"/>
                <w:sz w:val="21"/>
              </w:rPr>
            </w:pPr>
          </w:p>
        </w:tc>
        <w:tc>
          <w:tcPr>
            <w:tcW w:w="3464" w:type="dxa"/>
            <w:vAlign w:val="top"/>
          </w:tcPr>
          <w:p w14:paraId="7A19D88B">
            <w:pPr>
              <w:rPr>
                <w:rFonts w:ascii="Arial"/>
                <w:sz w:val="21"/>
              </w:rPr>
            </w:pPr>
          </w:p>
        </w:tc>
        <w:tc>
          <w:tcPr>
            <w:tcW w:w="3465" w:type="dxa"/>
            <w:vAlign w:val="top"/>
          </w:tcPr>
          <w:p w14:paraId="4F5BD09C">
            <w:pPr>
              <w:rPr>
                <w:rFonts w:ascii="Arial"/>
                <w:sz w:val="21"/>
              </w:rPr>
            </w:pPr>
          </w:p>
        </w:tc>
      </w:tr>
      <w:tr w14:paraId="24E16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238411B">
            <w:pPr>
              <w:jc w:val="center"/>
              <w:rPr>
                <w:rFonts w:ascii="Arial"/>
                <w:sz w:val="21"/>
              </w:rPr>
            </w:pPr>
          </w:p>
        </w:tc>
        <w:tc>
          <w:tcPr>
            <w:tcW w:w="1550" w:type="dxa"/>
            <w:vAlign w:val="center"/>
          </w:tcPr>
          <w:p w14:paraId="1751A242">
            <w:pPr>
              <w:jc w:val="center"/>
              <w:rPr>
                <w:rFonts w:ascii="Arial"/>
                <w:sz w:val="21"/>
              </w:rPr>
            </w:pPr>
          </w:p>
        </w:tc>
        <w:tc>
          <w:tcPr>
            <w:tcW w:w="3464" w:type="dxa"/>
            <w:vAlign w:val="top"/>
          </w:tcPr>
          <w:p w14:paraId="71392338">
            <w:pPr>
              <w:rPr>
                <w:rFonts w:ascii="Arial"/>
                <w:sz w:val="21"/>
              </w:rPr>
            </w:pPr>
          </w:p>
        </w:tc>
        <w:tc>
          <w:tcPr>
            <w:tcW w:w="3465" w:type="dxa"/>
            <w:vAlign w:val="top"/>
          </w:tcPr>
          <w:p w14:paraId="12A01005">
            <w:pPr>
              <w:rPr>
                <w:rFonts w:ascii="Arial"/>
                <w:sz w:val="21"/>
              </w:rPr>
            </w:pPr>
          </w:p>
        </w:tc>
      </w:tr>
      <w:tr w14:paraId="784B9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22D3294">
            <w:pPr>
              <w:jc w:val="center"/>
              <w:rPr>
                <w:rFonts w:ascii="Arial"/>
                <w:sz w:val="21"/>
              </w:rPr>
            </w:pPr>
          </w:p>
        </w:tc>
        <w:tc>
          <w:tcPr>
            <w:tcW w:w="1550" w:type="dxa"/>
            <w:vAlign w:val="center"/>
          </w:tcPr>
          <w:p w14:paraId="115C18AF">
            <w:pPr>
              <w:jc w:val="center"/>
              <w:rPr>
                <w:rFonts w:ascii="Arial"/>
                <w:sz w:val="21"/>
              </w:rPr>
            </w:pPr>
          </w:p>
        </w:tc>
        <w:tc>
          <w:tcPr>
            <w:tcW w:w="3464" w:type="dxa"/>
            <w:vAlign w:val="top"/>
          </w:tcPr>
          <w:p w14:paraId="6E0ED539">
            <w:pPr>
              <w:rPr>
                <w:rFonts w:ascii="Arial"/>
                <w:sz w:val="21"/>
              </w:rPr>
            </w:pPr>
          </w:p>
        </w:tc>
        <w:tc>
          <w:tcPr>
            <w:tcW w:w="3465" w:type="dxa"/>
            <w:vAlign w:val="top"/>
          </w:tcPr>
          <w:p w14:paraId="0A31FAB9">
            <w:pPr>
              <w:rPr>
                <w:rFonts w:ascii="Arial"/>
                <w:sz w:val="21"/>
              </w:rPr>
            </w:pPr>
          </w:p>
        </w:tc>
      </w:tr>
    </w:tbl>
    <w:p w14:paraId="6C489464">
      <w:pPr>
        <w:pStyle w:val="2"/>
        <w:spacing w:line="365" w:lineRule="auto"/>
      </w:pPr>
    </w:p>
    <w:p w14:paraId="7C1D6489">
      <w:pPr>
        <w:pStyle w:val="9"/>
      </w:pPr>
    </w:p>
    <w:p w14:paraId="0CCD9D15"/>
    <w:p w14:paraId="2AF5636E">
      <w:pPr>
        <w:spacing w:before="78" w:line="248" w:lineRule="auto"/>
        <w:ind w:left="960" w:hanging="482"/>
        <w:rPr>
          <w:rFonts w:hint="default" w:ascii="宋体" w:hAnsi="宋体" w:eastAsia="宋体" w:cs="宋体"/>
          <w:sz w:val="24"/>
          <w:szCs w:val="24"/>
          <w:lang w:val="en-US" w:eastAsia="zh-CN"/>
        </w:rPr>
      </w:pPr>
      <w:r>
        <w:rPr>
          <w:rFonts w:ascii="宋体" w:hAnsi="宋体" w:eastAsia="宋体" w:cs="宋体"/>
          <w:spacing w:val="-2"/>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1"/>
          <w:sz w:val="24"/>
          <w:szCs w:val="24"/>
          <w:lang w:val="en-US" w:eastAsia="zh-CN"/>
        </w:rPr>
        <w:t>.</w:t>
      </w:r>
      <w:r>
        <w:rPr>
          <w:rFonts w:ascii="宋体" w:hAnsi="宋体" w:eastAsia="宋体" w:cs="宋体"/>
          <w:spacing w:val="-1"/>
          <w:sz w:val="24"/>
          <w:szCs w:val="24"/>
        </w:rPr>
        <w:t>按照招标项目</w:t>
      </w:r>
      <w:r>
        <w:rPr>
          <w:rFonts w:hint="eastAsia" w:ascii="宋体" w:hAnsi="宋体" w:eastAsia="宋体" w:cs="宋体"/>
          <w:spacing w:val="-1"/>
          <w:sz w:val="24"/>
          <w:szCs w:val="24"/>
          <w:lang w:eastAsia="zh-CN"/>
        </w:rPr>
        <w:t>标的名称及技术参数</w:t>
      </w:r>
      <w:r>
        <w:rPr>
          <w:rFonts w:ascii="宋体" w:hAnsi="宋体" w:eastAsia="宋体" w:cs="宋体"/>
          <w:spacing w:val="-1"/>
          <w:sz w:val="24"/>
          <w:szCs w:val="24"/>
        </w:rPr>
        <w:t>的顺序逐</w:t>
      </w:r>
      <w:r>
        <w:rPr>
          <w:rFonts w:hint="eastAsia" w:ascii="宋体" w:hAnsi="宋体" w:eastAsia="宋体" w:cs="宋体"/>
          <w:spacing w:val="-1"/>
          <w:sz w:val="24"/>
          <w:szCs w:val="24"/>
          <w:lang w:eastAsia="zh-CN"/>
        </w:rPr>
        <w:t>项</w:t>
      </w:r>
      <w:r>
        <w:rPr>
          <w:rFonts w:ascii="宋体" w:hAnsi="宋体" w:eastAsia="宋体" w:cs="宋体"/>
          <w:spacing w:val="-1"/>
          <w:sz w:val="24"/>
          <w:szCs w:val="24"/>
        </w:rPr>
        <w:t>对应填写。</w:t>
      </w:r>
      <w:r>
        <w:rPr>
          <w:rFonts w:ascii="宋体" w:hAnsi="宋体" w:eastAsia="宋体" w:cs="宋体"/>
          <w:spacing w:val="-1"/>
          <w:sz w:val="24"/>
          <w:szCs w:val="24"/>
        </w:rPr>
        <w:br w:type="textWrapping"/>
      </w:r>
      <w:r>
        <w:rPr>
          <w:rFonts w:hint="eastAsia" w:ascii="宋体" w:hAnsi="宋体" w:eastAsia="宋体" w:cs="宋体"/>
          <w:spacing w:val="-1"/>
          <w:sz w:val="24"/>
          <w:szCs w:val="24"/>
          <w:lang w:val="en-US" w:eastAsia="zh-CN"/>
        </w:rPr>
        <w:t>2.技术参数中有要求提供相关资料或供应商自愿提供相关资料的，将材料附此应答表之后。</w:t>
      </w:r>
    </w:p>
    <w:p w14:paraId="642DBEC4">
      <w:pPr>
        <w:spacing w:before="74" w:line="219" w:lineRule="auto"/>
        <w:ind w:left="962"/>
        <w:rPr>
          <w:rFonts w:ascii="宋体" w:hAnsi="宋体" w:eastAsia="宋体" w:cs="宋体"/>
          <w:sz w:val="24"/>
          <w:szCs w:val="24"/>
        </w:rPr>
      </w:pPr>
      <w:r>
        <w:rPr>
          <w:rFonts w:hint="eastAsia" w:ascii="宋体" w:hAnsi="宋体" w:eastAsia="宋体" w:cs="宋体"/>
          <w:spacing w:val="-1"/>
          <w:sz w:val="24"/>
          <w:szCs w:val="24"/>
          <w:lang w:val="en-US" w:eastAsia="zh-CN"/>
        </w:rPr>
        <w:t>3.</w:t>
      </w:r>
      <w:r>
        <w:rPr>
          <w:rFonts w:ascii="宋体" w:hAnsi="宋体" w:eastAsia="宋体" w:cs="宋体"/>
          <w:spacing w:val="-1"/>
          <w:sz w:val="24"/>
          <w:szCs w:val="24"/>
        </w:rPr>
        <w:t>供应商必须据实填写，不得虚假填写，否则将取消其投标或中标资格。</w:t>
      </w:r>
    </w:p>
    <w:p w14:paraId="5237672B">
      <w:pPr>
        <w:pStyle w:val="2"/>
        <w:spacing w:line="255" w:lineRule="auto"/>
        <w:rPr>
          <w:rFonts w:hint="eastAsia" w:eastAsia="宋体"/>
          <w:lang w:val="en-US" w:eastAsia="zh-CN"/>
        </w:rPr>
      </w:pPr>
    </w:p>
    <w:p w14:paraId="4441B27A">
      <w:pPr>
        <w:pStyle w:val="2"/>
        <w:spacing w:line="255" w:lineRule="auto"/>
      </w:pPr>
    </w:p>
    <w:p w14:paraId="742B4788">
      <w:pPr>
        <w:pStyle w:val="2"/>
        <w:spacing w:line="255" w:lineRule="auto"/>
      </w:pPr>
    </w:p>
    <w:p w14:paraId="31E6E1AB">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66BB3FB0">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09E6FA37">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3E470D12">
      <w:pPr>
        <w:spacing w:line="221" w:lineRule="auto"/>
        <w:rPr>
          <w:rFonts w:ascii="宋体" w:hAnsi="宋体" w:eastAsia="宋体" w:cs="宋体"/>
          <w:sz w:val="24"/>
          <w:szCs w:val="24"/>
        </w:rPr>
        <w:sectPr>
          <w:headerReference r:id="rId34" w:type="default"/>
          <w:footerReference r:id="rId35" w:type="default"/>
          <w:pgSz w:w="11906" w:h="16839"/>
          <w:pgMar w:top="1619" w:right="1111" w:bottom="1157" w:left="1588" w:header="851" w:footer="992" w:gutter="0"/>
          <w:pgNumType w:fmt="decimal"/>
          <w:cols w:space="720" w:num="1"/>
        </w:sectPr>
      </w:pPr>
    </w:p>
    <w:p w14:paraId="3484DD9D">
      <w:pPr>
        <w:pStyle w:val="2"/>
        <w:spacing w:line="248" w:lineRule="auto"/>
        <w:rPr>
          <w:color w:val="0000FF"/>
        </w:rPr>
      </w:pPr>
    </w:p>
    <w:p w14:paraId="709BF88E">
      <w:pPr>
        <w:spacing w:before="101" w:line="225" w:lineRule="auto"/>
        <w:ind w:left="13"/>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格式</w:t>
      </w:r>
      <w:r>
        <w:rPr>
          <w:rFonts w:ascii="宋体" w:hAnsi="宋体" w:eastAsia="宋体" w:cs="宋体"/>
          <w:color w:val="0000FF"/>
          <w:spacing w:val="-60"/>
          <w:sz w:val="31"/>
          <w:szCs w:val="31"/>
          <w:shd w:val="clear" w:color="auto" w:fill="auto"/>
        </w:rPr>
        <w:t xml:space="preserve"> </w:t>
      </w: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2-10</w:t>
      </w:r>
    </w:p>
    <w:p w14:paraId="1BB1C41B">
      <w:pPr>
        <w:spacing w:before="18" w:line="225" w:lineRule="auto"/>
        <w:jc w:val="center"/>
        <w:outlineLvl w:val="2"/>
        <w:rPr>
          <w:rFonts w:ascii="宋体" w:hAnsi="宋体" w:eastAsia="宋体" w:cs="宋体"/>
          <w:sz w:val="31"/>
          <w:szCs w:val="31"/>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九</w:t>
      </w:r>
      <w:r>
        <w:rPr>
          <w:rFonts w:ascii="宋体" w:hAnsi="宋体" w:eastAsia="宋体" w:cs="宋体"/>
          <w:spacing w:val="8"/>
          <w:sz w:val="31"/>
          <w:szCs w:val="31"/>
          <w14:textOutline w14:w="5793" w14:cap="sq" w14:cmpd="sng">
            <w14:solidFill>
              <w14:srgbClr w14:val="000000"/>
            </w14:solidFill>
            <w14:prstDash w14:val="solid"/>
            <w14:bevel/>
          </w14:textOutline>
        </w:rPr>
        <w:t>、</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其他服务内容要求</w:t>
      </w:r>
      <w:r>
        <w:rPr>
          <w:rFonts w:ascii="宋体" w:hAnsi="宋体" w:eastAsia="宋体" w:cs="宋体"/>
          <w:spacing w:val="8"/>
          <w:sz w:val="31"/>
          <w:szCs w:val="31"/>
          <w14:textOutline w14:w="5793" w14:cap="sq" w14:cmpd="sng">
            <w14:solidFill>
              <w14:srgbClr w14:val="000000"/>
            </w14:solidFill>
            <w14:prstDash w14:val="solid"/>
            <w14:bevel/>
          </w14:textOutline>
        </w:rPr>
        <w:t>应答表</w:t>
      </w:r>
    </w:p>
    <w:p w14:paraId="55ABB96B">
      <w:pPr>
        <w:pStyle w:val="2"/>
        <w:spacing w:line="324" w:lineRule="auto"/>
        <w:rPr>
          <w:rFonts w:hint="eastAsia"/>
          <w:lang w:eastAsia="zh-CN"/>
        </w:rPr>
      </w:pPr>
      <w:r>
        <w:rPr>
          <w:rFonts w:hint="eastAsia"/>
          <w:lang w:eastAsia="zh-CN"/>
        </w:rPr>
        <w:t>项目名称：</w:t>
      </w:r>
    </w:p>
    <w:p w14:paraId="2DEBBC6B">
      <w:pPr>
        <w:pStyle w:val="2"/>
        <w:spacing w:line="324" w:lineRule="auto"/>
        <w:rPr>
          <w:rFonts w:hint="eastAsia"/>
          <w:lang w:eastAsia="zh-CN"/>
        </w:rPr>
      </w:pPr>
      <w:r>
        <w:rPr>
          <w:rFonts w:hint="eastAsia"/>
          <w:lang w:eastAsia="zh-CN"/>
        </w:rPr>
        <w:t>项目编号：</w:t>
      </w:r>
    </w:p>
    <w:p w14:paraId="61C6254F">
      <w:pPr>
        <w:pStyle w:val="2"/>
        <w:spacing w:line="324" w:lineRule="auto"/>
        <w:rPr>
          <w:rFonts w:hint="eastAsia"/>
          <w:lang w:eastAsia="zh-CN"/>
        </w:rPr>
      </w:pPr>
      <w:r>
        <w:rPr>
          <w:rFonts w:hint="eastAsia"/>
          <w:lang w:eastAsia="zh-CN"/>
        </w:rPr>
        <w:t>包号：</w:t>
      </w:r>
    </w:p>
    <w:tbl>
      <w:tblPr>
        <w:tblStyle w:val="24"/>
        <w:tblW w:w="927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4181"/>
        <w:gridCol w:w="4254"/>
      </w:tblGrid>
      <w:tr w14:paraId="44008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3923C475">
            <w:pPr>
              <w:pStyle w:val="27"/>
              <w:spacing w:before="89" w:line="207" w:lineRule="auto"/>
              <w:jc w:val="center"/>
            </w:pPr>
            <w:r>
              <w:rPr>
                <w:spacing w:val="-5"/>
              </w:rPr>
              <w:t>序号</w:t>
            </w:r>
          </w:p>
        </w:tc>
        <w:tc>
          <w:tcPr>
            <w:tcW w:w="4181" w:type="dxa"/>
            <w:vAlign w:val="center"/>
          </w:tcPr>
          <w:p w14:paraId="1BF5520D">
            <w:pPr>
              <w:pStyle w:val="27"/>
              <w:spacing w:before="89" w:line="207" w:lineRule="auto"/>
              <w:jc w:val="center"/>
              <w:rPr>
                <w:rFonts w:hint="eastAsia" w:eastAsia="宋体"/>
                <w:lang w:eastAsia="zh-CN"/>
              </w:rPr>
            </w:pPr>
            <w:r>
              <w:rPr>
                <w:spacing w:val="-2"/>
              </w:rPr>
              <w:t>招标文件要求</w:t>
            </w:r>
          </w:p>
        </w:tc>
        <w:tc>
          <w:tcPr>
            <w:tcW w:w="4254" w:type="dxa"/>
            <w:vAlign w:val="center"/>
          </w:tcPr>
          <w:p w14:paraId="5F8403C5">
            <w:pPr>
              <w:pStyle w:val="27"/>
              <w:spacing w:before="89" w:line="207" w:lineRule="auto"/>
              <w:jc w:val="center"/>
              <w:rPr>
                <w:rFonts w:hint="eastAsia" w:eastAsia="宋体"/>
                <w:lang w:eastAsia="zh-CN"/>
              </w:rPr>
            </w:pPr>
            <w:r>
              <w:rPr>
                <w:spacing w:val="-3"/>
              </w:rPr>
              <w:t>投标文件应答</w:t>
            </w:r>
          </w:p>
        </w:tc>
      </w:tr>
      <w:tr w14:paraId="23EEC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0C8874A8">
            <w:pPr>
              <w:jc w:val="center"/>
              <w:rPr>
                <w:rFonts w:ascii="Arial"/>
                <w:sz w:val="21"/>
              </w:rPr>
            </w:pPr>
          </w:p>
        </w:tc>
        <w:tc>
          <w:tcPr>
            <w:tcW w:w="4181" w:type="dxa"/>
            <w:vAlign w:val="top"/>
          </w:tcPr>
          <w:p w14:paraId="5B4B764F">
            <w:pPr>
              <w:rPr>
                <w:rFonts w:ascii="Arial"/>
                <w:sz w:val="21"/>
              </w:rPr>
            </w:pPr>
          </w:p>
        </w:tc>
        <w:tc>
          <w:tcPr>
            <w:tcW w:w="4254" w:type="dxa"/>
            <w:vAlign w:val="top"/>
          </w:tcPr>
          <w:p w14:paraId="6ED14090">
            <w:pPr>
              <w:rPr>
                <w:rFonts w:ascii="Arial"/>
                <w:sz w:val="21"/>
              </w:rPr>
            </w:pPr>
          </w:p>
        </w:tc>
      </w:tr>
      <w:tr w14:paraId="18620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42FBE4C7">
            <w:pPr>
              <w:jc w:val="center"/>
              <w:rPr>
                <w:rFonts w:ascii="Arial"/>
                <w:sz w:val="21"/>
              </w:rPr>
            </w:pPr>
          </w:p>
        </w:tc>
        <w:tc>
          <w:tcPr>
            <w:tcW w:w="4181" w:type="dxa"/>
            <w:vAlign w:val="top"/>
          </w:tcPr>
          <w:p w14:paraId="4E0670AA">
            <w:pPr>
              <w:rPr>
                <w:rFonts w:ascii="Arial"/>
                <w:sz w:val="21"/>
              </w:rPr>
            </w:pPr>
          </w:p>
        </w:tc>
        <w:tc>
          <w:tcPr>
            <w:tcW w:w="4254" w:type="dxa"/>
            <w:vAlign w:val="top"/>
          </w:tcPr>
          <w:p w14:paraId="388C13E3">
            <w:pPr>
              <w:rPr>
                <w:rFonts w:ascii="Arial"/>
                <w:sz w:val="21"/>
              </w:rPr>
            </w:pPr>
          </w:p>
        </w:tc>
      </w:tr>
      <w:tr w14:paraId="2B16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30B8C5CB">
            <w:pPr>
              <w:jc w:val="center"/>
              <w:rPr>
                <w:rFonts w:ascii="Arial"/>
                <w:sz w:val="21"/>
              </w:rPr>
            </w:pPr>
          </w:p>
        </w:tc>
        <w:tc>
          <w:tcPr>
            <w:tcW w:w="4181" w:type="dxa"/>
            <w:vAlign w:val="top"/>
          </w:tcPr>
          <w:p w14:paraId="172A5837">
            <w:pPr>
              <w:rPr>
                <w:rFonts w:ascii="Arial"/>
                <w:sz w:val="21"/>
              </w:rPr>
            </w:pPr>
          </w:p>
        </w:tc>
        <w:tc>
          <w:tcPr>
            <w:tcW w:w="4254" w:type="dxa"/>
            <w:vAlign w:val="top"/>
          </w:tcPr>
          <w:p w14:paraId="7DB1DB55">
            <w:pPr>
              <w:rPr>
                <w:rFonts w:ascii="Arial"/>
                <w:sz w:val="21"/>
              </w:rPr>
            </w:pPr>
          </w:p>
        </w:tc>
      </w:tr>
      <w:tr w14:paraId="6ED61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4387D0AB">
            <w:pPr>
              <w:jc w:val="center"/>
              <w:rPr>
                <w:rFonts w:ascii="Arial"/>
                <w:sz w:val="21"/>
              </w:rPr>
            </w:pPr>
          </w:p>
        </w:tc>
        <w:tc>
          <w:tcPr>
            <w:tcW w:w="4181" w:type="dxa"/>
            <w:vAlign w:val="top"/>
          </w:tcPr>
          <w:p w14:paraId="6FB32307">
            <w:pPr>
              <w:rPr>
                <w:rFonts w:ascii="Arial"/>
                <w:sz w:val="21"/>
              </w:rPr>
            </w:pPr>
          </w:p>
        </w:tc>
        <w:tc>
          <w:tcPr>
            <w:tcW w:w="4254" w:type="dxa"/>
            <w:vAlign w:val="top"/>
          </w:tcPr>
          <w:p w14:paraId="63179BEC">
            <w:pPr>
              <w:rPr>
                <w:rFonts w:ascii="Arial"/>
                <w:sz w:val="21"/>
              </w:rPr>
            </w:pPr>
          </w:p>
        </w:tc>
      </w:tr>
      <w:tr w14:paraId="63291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838" w:type="dxa"/>
            <w:vAlign w:val="center"/>
          </w:tcPr>
          <w:p w14:paraId="6CBC2DA1">
            <w:pPr>
              <w:jc w:val="center"/>
              <w:rPr>
                <w:rFonts w:ascii="Arial"/>
                <w:sz w:val="21"/>
              </w:rPr>
            </w:pPr>
          </w:p>
        </w:tc>
        <w:tc>
          <w:tcPr>
            <w:tcW w:w="4181" w:type="dxa"/>
            <w:vAlign w:val="top"/>
          </w:tcPr>
          <w:p w14:paraId="3D9FECC1">
            <w:pPr>
              <w:rPr>
                <w:rFonts w:ascii="Arial"/>
                <w:sz w:val="21"/>
              </w:rPr>
            </w:pPr>
          </w:p>
        </w:tc>
        <w:tc>
          <w:tcPr>
            <w:tcW w:w="4254" w:type="dxa"/>
            <w:vAlign w:val="top"/>
          </w:tcPr>
          <w:p w14:paraId="3412ECC0">
            <w:pPr>
              <w:rPr>
                <w:rFonts w:ascii="Arial"/>
                <w:sz w:val="21"/>
              </w:rPr>
            </w:pPr>
          </w:p>
        </w:tc>
      </w:tr>
      <w:tr w14:paraId="6C4C5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838" w:type="dxa"/>
            <w:vAlign w:val="center"/>
          </w:tcPr>
          <w:p w14:paraId="261E2335">
            <w:pPr>
              <w:jc w:val="center"/>
              <w:rPr>
                <w:rFonts w:ascii="Arial"/>
                <w:sz w:val="21"/>
              </w:rPr>
            </w:pPr>
          </w:p>
        </w:tc>
        <w:tc>
          <w:tcPr>
            <w:tcW w:w="4181" w:type="dxa"/>
            <w:vAlign w:val="top"/>
          </w:tcPr>
          <w:p w14:paraId="359A4AC3">
            <w:pPr>
              <w:rPr>
                <w:rFonts w:ascii="Arial"/>
                <w:sz w:val="21"/>
              </w:rPr>
            </w:pPr>
          </w:p>
        </w:tc>
        <w:tc>
          <w:tcPr>
            <w:tcW w:w="4254" w:type="dxa"/>
            <w:vAlign w:val="top"/>
          </w:tcPr>
          <w:p w14:paraId="44FBFBC2">
            <w:pPr>
              <w:rPr>
                <w:rFonts w:ascii="Arial"/>
                <w:sz w:val="21"/>
              </w:rPr>
            </w:pPr>
          </w:p>
        </w:tc>
      </w:tr>
      <w:tr w14:paraId="7A19F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9" w:hRule="atLeast"/>
          <w:jc w:val="center"/>
        </w:trPr>
        <w:tc>
          <w:tcPr>
            <w:tcW w:w="838" w:type="dxa"/>
            <w:vAlign w:val="center"/>
          </w:tcPr>
          <w:p w14:paraId="7564EDEA">
            <w:pPr>
              <w:jc w:val="center"/>
              <w:rPr>
                <w:rFonts w:ascii="Arial"/>
                <w:sz w:val="21"/>
              </w:rPr>
            </w:pPr>
          </w:p>
        </w:tc>
        <w:tc>
          <w:tcPr>
            <w:tcW w:w="4181" w:type="dxa"/>
            <w:vAlign w:val="top"/>
          </w:tcPr>
          <w:p w14:paraId="42999B61">
            <w:pPr>
              <w:rPr>
                <w:rFonts w:ascii="Arial"/>
                <w:sz w:val="21"/>
              </w:rPr>
            </w:pPr>
          </w:p>
        </w:tc>
        <w:tc>
          <w:tcPr>
            <w:tcW w:w="4254" w:type="dxa"/>
            <w:vAlign w:val="top"/>
          </w:tcPr>
          <w:p w14:paraId="2711B798">
            <w:pPr>
              <w:rPr>
                <w:rFonts w:ascii="Arial"/>
                <w:sz w:val="21"/>
              </w:rPr>
            </w:pPr>
          </w:p>
        </w:tc>
      </w:tr>
      <w:tr w14:paraId="4A9C0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1376CB5D">
            <w:pPr>
              <w:jc w:val="center"/>
              <w:rPr>
                <w:rFonts w:ascii="Arial"/>
                <w:sz w:val="21"/>
              </w:rPr>
            </w:pPr>
          </w:p>
        </w:tc>
        <w:tc>
          <w:tcPr>
            <w:tcW w:w="4181" w:type="dxa"/>
            <w:vAlign w:val="top"/>
          </w:tcPr>
          <w:p w14:paraId="53DFAA5B">
            <w:pPr>
              <w:rPr>
                <w:rFonts w:ascii="Arial"/>
                <w:sz w:val="21"/>
              </w:rPr>
            </w:pPr>
          </w:p>
        </w:tc>
        <w:tc>
          <w:tcPr>
            <w:tcW w:w="4254" w:type="dxa"/>
            <w:vAlign w:val="top"/>
          </w:tcPr>
          <w:p w14:paraId="27F50B1F">
            <w:pPr>
              <w:rPr>
                <w:rFonts w:ascii="Arial"/>
                <w:sz w:val="21"/>
              </w:rPr>
            </w:pPr>
          </w:p>
        </w:tc>
      </w:tr>
      <w:tr w14:paraId="12DD4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9" w:hRule="atLeast"/>
          <w:jc w:val="center"/>
        </w:trPr>
        <w:tc>
          <w:tcPr>
            <w:tcW w:w="838" w:type="dxa"/>
            <w:vAlign w:val="center"/>
          </w:tcPr>
          <w:p w14:paraId="0E7A1420">
            <w:pPr>
              <w:jc w:val="center"/>
              <w:rPr>
                <w:rFonts w:ascii="Arial"/>
                <w:sz w:val="21"/>
              </w:rPr>
            </w:pPr>
          </w:p>
        </w:tc>
        <w:tc>
          <w:tcPr>
            <w:tcW w:w="4181" w:type="dxa"/>
            <w:vAlign w:val="top"/>
          </w:tcPr>
          <w:p w14:paraId="33320C05">
            <w:pPr>
              <w:rPr>
                <w:rFonts w:ascii="Arial"/>
                <w:sz w:val="21"/>
              </w:rPr>
            </w:pPr>
          </w:p>
        </w:tc>
        <w:tc>
          <w:tcPr>
            <w:tcW w:w="4254" w:type="dxa"/>
            <w:vAlign w:val="top"/>
          </w:tcPr>
          <w:p w14:paraId="12007EF2">
            <w:pPr>
              <w:rPr>
                <w:rFonts w:ascii="Arial"/>
                <w:sz w:val="21"/>
              </w:rPr>
            </w:pPr>
          </w:p>
        </w:tc>
      </w:tr>
      <w:tr w14:paraId="37905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1EBA9EED">
            <w:pPr>
              <w:jc w:val="center"/>
              <w:rPr>
                <w:rFonts w:ascii="Arial"/>
                <w:sz w:val="21"/>
              </w:rPr>
            </w:pPr>
          </w:p>
        </w:tc>
        <w:tc>
          <w:tcPr>
            <w:tcW w:w="4181" w:type="dxa"/>
            <w:vAlign w:val="top"/>
          </w:tcPr>
          <w:p w14:paraId="506E8E7C">
            <w:pPr>
              <w:rPr>
                <w:rFonts w:ascii="Arial"/>
                <w:sz w:val="21"/>
              </w:rPr>
            </w:pPr>
          </w:p>
        </w:tc>
        <w:tc>
          <w:tcPr>
            <w:tcW w:w="4254" w:type="dxa"/>
            <w:vAlign w:val="top"/>
          </w:tcPr>
          <w:p w14:paraId="3D4A07C8">
            <w:pPr>
              <w:rPr>
                <w:rFonts w:ascii="Arial"/>
                <w:sz w:val="21"/>
              </w:rPr>
            </w:pPr>
          </w:p>
        </w:tc>
      </w:tr>
      <w:tr w14:paraId="117ED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69" w:hRule="atLeast"/>
          <w:jc w:val="center"/>
        </w:trPr>
        <w:tc>
          <w:tcPr>
            <w:tcW w:w="838" w:type="dxa"/>
            <w:vAlign w:val="center"/>
          </w:tcPr>
          <w:p w14:paraId="57515DF5">
            <w:pPr>
              <w:jc w:val="center"/>
              <w:rPr>
                <w:rFonts w:ascii="Arial"/>
                <w:sz w:val="21"/>
              </w:rPr>
            </w:pPr>
          </w:p>
        </w:tc>
        <w:tc>
          <w:tcPr>
            <w:tcW w:w="4181" w:type="dxa"/>
            <w:vAlign w:val="top"/>
          </w:tcPr>
          <w:p w14:paraId="2473E7E8">
            <w:pPr>
              <w:rPr>
                <w:rFonts w:ascii="Arial"/>
                <w:sz w:val="21"/>
              </w:rPr>
            </w:pPr>
          </w:p>
        </w:tc>
        <w:tc>
          <w:tcPr>
            <w:tcW w:w="4254" w:type="dxa"/>
            <w:vAlign w:val="top"/>
          </w:tcPr>
          <w:p w14:paraId="059F4CED">
            <w:pPr>
              <w:rPr>
                <w:rFonts w:ascii="Arial"/>
                <w:sz w:val="21"/>
              </w:rPr>
            </w:pPr>
          </w:p>
        </w:tc>
      </w:tr>
    </w:tbl>
    <w:p w14:paraId="0EC42079">
      <w:pPr>
        <w:pStyle w:val="2"/>
        <w:spacing w:line="365" w:lineRule="auto"/>
      </w:pPr>
    </w:p>
    <w:p w14:paraId="1ADADCD1">
      <w:pPr>
        <w:pStyle w:val="9"/>
      </w:pPr>
    </w:p>
    <w:p w14:paraId="37A36124"/>
    <w:p w14:paraId="631C3EB6">
      <w:pPr>
        <w:spacing w:before="78" w:line="248" w:lineRule="auto"/>
        <w:ind w:left="960" w:hanging="482"/>
        <w:rPr>
          <w:rFonts w:ascii="宋体" w:hAnsi="宋体" w:eastAsia="宋体" w:cs="宋体"/>
          <w:sz w:val="24"/>
          <w:szCs w:val="24"/>
        </w:rPr>
      </w:pPr>
      <w:r>
        <w:rPr>
          <w:rFonts w:ascii="宋体" w:hAnsi="宋体" w:eastAsia="宋体" w:cs="宋体"/>
          <w:spacing w:val="-2"/>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1"/>
          <w:sz w:val="24"/>
          <w:szCs w:val="24"/>
          <w:lang w:val="en-US" w:eastAsia="zh-CN"/>
        </w:rPr>
        <w:t>.</w:t>
      </w:r>
      <w:r>
        <w:rPr>
          <w:rFonts w:ascii="宋体" w:hAnsi="宋体" w:eastAsia="宋体" w:cs="宋体"/>
          <w:spacing w:val="-1"/>
          <w:sz w:val="24"/>
          <w:szCs w:val="24"/>
        </w:rPr>
        <w:t>供应商必须据实填写，不得虚假填写，否则将取消其投标或中标资格。</w:t>
      </w:r>
    </w:p>
    <w:p w14:paraId="5721926A">
      <w:pPr>
        <w:pStyle w:val="2"/>
        <w:spacing w:line="255" w:lineRule="auto"/>
        <w:rPr>
          <w:rFonts w:hint="eastAsia" w:eastAsia="宋体"/>
          <w:lang w:val="en-US" w:eastAsia="zh-CN"/>
        </w:rPr>
      </w:pPr>
    </w:p>
    <w:p w14:paraId="08C23179">
      <w:pPr>
        <w:pStyle w:val="2"/>
        <w:spacing w:line="255" w:lineRule="auto"/>
      </w:pPr>
    </w:p>
    <w:p w14:paraId="13C98D9E">
      <w:pPr>
        <w:pStyle w:val="2"/>
        <w:spacing w:line="255" w:lineRule="auto"/>
      </w:pPr>
    </w:p>
    <w:p w14:paraId="5E7D53C5">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C2368A3">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13BE06A7">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1C412544">
      <w:pPr>
        <w:spacing w:before="78" w:line="219" w:lineRule="auto"/>
        <w:ind w:left="485"/>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br w:type="page"/>
      </w:r>
    </w:p>
    <w:p w14:paraId="1CF0A8EA">
      <w:pPr>
        <w:spacing w:before="101" w:line="225" w:lineRule="auto"/>
        <w:ind w:left="13"/>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p>
    <w:p w14:paraId="72A2DAD2">
      <w:pPr>
        <w:spacing w:before="101" w:line="225" w:lineRule="auto"/>
        <w:ind w:left="13"/>
        <w:rPr>
          <w:rFonts w:hint="default" w:ascii="宋体" w:hAnsi="宋体" w:eastAsia="宋体" w:cs="宋体"/>
          <w:color w:val="0000FF"/>
          <w:spacing w:val="3"/>
          <w:sz w:val="31"/>
          <w:szCs w:val="31"/>
          <w:shd w:val="clear" w:color="auto" w:fill="auto"/>
          <w:lang w:val="en-US" w:eastAsia="zh-CN"/>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格式</w:t>
      </w:r>
      <w:r>
        <w:rPr>
          <w:rFonts w:ascii="宋体" w:hAnsi="宋体" w:eastAsia="宋体" w:cs="宋体"/>
          <w:color w:val="0000FF"/>
          <w:spacing w:val="-60"/>
          <w:sz w:val="31"/>
          <w:szCs w:val="31"/>
          <w:shd w:val="clear" w:color="auto" w:fill="auto"/>
        </w:rPr>
        <w:t xml:space="preserve"> </w:t>
      </w: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2-</w:t>
      </w:r>
      <w:r>
        <w:rPr>
          <w:rFonts w:hint="eastAsia" w:ascii="宋体" w:hAnsi="宋体" w:eastAsia="宋体" w:cs="宋体"/>
          <w:color w:val="0000FF"/>
          <w:spacing w:val="3"/>
          <w:sz w:val="31"/>
          <w:szCs w:val="31"/>
          <w:shd w:val="clear" w:color="auto" w:fill="auto"/>
          <w:lang w:val="en-US" w:eastAsia="zh-CN"/>
          <w14:textOutline w14:w="5793" w14:cap="sq" w14:cmpd="sng">
            <w14:solidFill>
              <w14:srgbClr w14:val="000000"/>
            </w14:solidFill>
            <w14:prstDash w14:val="solid"/>
            <w14:bevel/>
          </w14:textOutline>
        </w:rPr>
        <w:t>11</w:t>
      </w:r>
    </w:p>
    <w:p w14:paraId="1B98862C">
      <w:pPr>
        <w:pStyle w:val="18"/>
      </w:pPr>
    </w:p>
    <w:p w14:paraId="2941C0BE">
      <w:pPr>
        <w:numPr>
          <w:ilvl w:val="0"/>
          <w:numId w:val="0"/>
        </w:numPr>
        <w:spacing w:before="85" w:line="236" w:lineRule="auto"/>
        <w:ind w:left="20" w:leftChars="0" w:right="2" w:rightChars="0"/>
        <w:jc w:val="center"/>
        <w:rPr>
          <w:rFonts w:ascii="宋体" w:hAnsi="宋体" w:eastAsia="宋体" w:cs="宋体"/>
          <w:color w:val="0000FF"/>
          <w:spacing w:val="4"/>
          <w:sz w:val="31"/>
          <w:szCs w:val="31"/>
          <w:shd w:val="clear" w:color="auto" w:fill="auto"/>
          <w14:textOutline w14:w="5793" w14:cap="sq" w14:cmpd="sng">
            <w14:solidFill>
              <w14:srgbClr w14:val="000000"/>
            </w14:solidFill>
            <w14:prstDash w14:val="solid"/>
            <w14:bevel/>
          </w14:textOutline>
        </w:rPr>
      </w:pPr>
      <w:r>
        <w:rPr>
          <w:rFonts w:hint="eastAsia" w:ascii="宋体" w:hAnsi="宋体" w:eastAsia="宋体" w:cs="宋体"/>
          <w:color w:val="0000FF"/>
          <w:spacing w:val="6"/>
          <w:sz w:val="31"/>
          <w:szCs w:val="31"/>
          <w:shd w:val="clear" w:color="auto" w:fill="auto"/>
          <w:lang w:eastAsia="zh-CN"/>
          <w14:textOutline w14:w="5793" w14:cap="sq" w14:cmpd="sng">
            <w14:solidFill>
              <w14:srgbClr w14:val="000000"/>
            </w14:solidFill>
            <w14:prstDash w14:val="solid"/>
            <w14:bevel/>
          </w14:textOutline>
        </w:rPr>
        <w:t>十、</w:t>
      </w:r>
      <w:r>
        <w:rPr>
          <w:rFonts w:ascii="宋体" w:hAnsi="宋体" w:eastAsia="宋体" w:cs="宋体"/>
          <w:color w:val="0000FF"/>
          <w:spacing w:val="6"/>
          <w:sz w:val="31"/>
          <w:szCs w:val="31"/>
          <w:shd w:val="clear" w:color="auto" w:fill="auto"/>
          <w14:textOutline w14:w="5793" w14:cap="sq" w14:cmpd="sng">
            <w14:solidFill>
              <w14:srgbClr w14:val="000000"/>
            </w14:solidFill>
            <w14:prstDash w14:val="solid"/>
            <w14:bevel/>
          </w14:textOutline>
        </w:rPr>
        <w:t>项目</w:t>
      </w:r>
      <w:r>
        <w:rPr>
          <w:rFonts w:hint="eastAsia" w:ascii="宋体" w:hAnsi="宋体" w:eastAsia="宋体" w:cs="宋体"/>
          <w:color w:val="0000FF"/>
          <w:spacing w:val="6"/>
          <w:sz w:val="31"/>
          <w:szCs w:val="31"/>
          <w:shd w:val="clear" w:color="auto" w:fill="auto"/>
          <w:lang w:eastAsia="zh-CN"/>
          <w14:textOutline w14:w="5793" w14:cap="sq" w14:cmpd="sng">
            <w14:solidFill>
              <w14:srgbClr w14:val="000000"/>
            </w14:solidFill>
            <w14:prstDash w14:val="solid"/>
            <w14:bevel/>
          </w14:textOutline>
        </w:rPr>
        <w:t>实施方案、售后服务方案等</w:t>
      </w:r>
      <w:r>
        <w:rPr>
          <w:rFonts w:ascii="宋体" w:hAnsi="宋体" w:eastAsia="宋体" w:cs="宋体"/>
          <w:color w:val="0000FF"/>
          <w:spacing w:val="6"/>
          <w:sz w:val="31"/>
          <w:szCs w:val="31"/>
          <w:shd w:val="clear" w:color="auto" w:fill="auto"/>
          <w14:textOutline w14:w="5793" w14:cap="sq" w14:cmpd="sng">
            <w14:solidFill>
              <w14:srgbClr w14:val="000000"/>
            </w14:solidFill>
            <w14:prstDash w14:val="solid"/>
            <w14:bevel/>
          </w14:textOutline>
        </w:rPr>
        <w:t>由投</w:t>
      </w:r>
      <w:r>
        <w:rPr>
          <w:rFonts w:ascii="宋体" w:hAnsi="宋体" w:eastAsia="宋体" w:cs="宋体"/>
          <w:color w:val="0000FF"/>
          <w:spacing w:val="5"/>
          <w:sz w:val="31"/>
          <w:szCs w:val="31"/>
          <w:shd w:val="clear" w:color="auto" w:fill="auto"/>
          <w14:textOutline w14:w="5793" w14:cap="sq" w14:cmpd="sng">
            <w14:solidFill>
              <w14:srgbClr w14:val="000000"/>
            </w14:solidFill>
            <w14:prstDash w14:val="solid"/>
            <w14:bevel/>
          </w14:textOutline>
        </w:rPr>
        <w:t>标人自</w:t>
      </w:r>
      <w:r>
        <w:rPr>
          <w:rFonts w:ascii="宋体" w:hAnsi="宋体" w:eastAsia="宋体" w:cs="宋体"/>
          <w:color w:val="0000FF"/>
          <w:spacing w:val="4"/>
          <w:sz w:val="31"/>
          <w:szCs w:val="31"/>
          <w:shd w:val="clear" w:color="auto" w:fill="auto"/>
          <w14:textOutline w14:w="5793" w14:cap="sq" w14:cmpd="sng">
            <w14:solidFill>
              <w14:srgbClr w14:val="000000"/>
            </w14:solidFill>
            <w14:prstDash w14:val="solid"/>
            <w14:bevel/>
          </w14:textOutline>
        </w:rPr>
        <w:t>行编写</w:t>
      </w:r>
    </w:p>
    <w:p w14:paraId="14F6873E">
      <w:pPr>
        <w:pStyle w:val="23"/>
        <w:numPr>
          <w:ilvl w:val="0"/>
          <w:numId w:val="0"/>
        </w:numPr>
      </w:pPr>
    </w:p>
    <w:p w14:paraId="3C6D6317">
      <w:pPr>
        <w:pStyle w:val="23"/>
        <w:numPr>
          <w:ilvl w:val="0"/>
          <w:numId w:val="0"/>
        </w:numPr>
      </w:pPr>
    </w:p>
    <w:p w14:paraId="6B56A75A">
      <w:pPr>
        <w:spacing w:line="236" w:lineRule="auto"/>
        <w:rPr>
          <w:rFonts w:ascii="宋体" w:hAnsi="宋体" w:eastAsia="宋体" w:cs="宋体"/>
          <w:sz w:val="31"/>
          <w:szCs w:val="31"/>
        </w:rPr>
        <w:sectPr>
          <w:headerReference r:id="rId36" w:type="default"/>
          <w:footerReference r:id="rId37" w:type="default"/>
          <w:pgSz w:w="11906" w:h="16839"/>
          <w:pgMar w:top="1619" w:right="1132" w:bottom="1156" w:left="1588" w:header="851" w:footer="992" w:gutter="0"/>
          <w:pgNumType w:fmt="decimal"/>
          <w:cols w:space="720" w:num="1"/>
        </w:sectPr>
      </w:pPr>
    </w:p>
    <w:p w14:paraId="6473E287">
      <w:pPr>
        <w:pStyle w:val="2"/>
        <w:spacing w:line="248" w:lineRule="auto"/>
      </w:pPr>
    </w:p>
    <w:p w14:paraId="0601EC97">
      <w:pPr>
        <w:spacing w:before="101" w:line="225" w:lineRule="auto"/>
        <w:ind w:left="13"/>
        <w:rPr>
          <w:rFonts w:hint="eastAsia" w:ascii="宋体" w:hAnsi="宋体" w:eastAsia="宋体" w:cs="宋体"/>
          <w:sz w:val="31"/>
          <w:szCs w:val="31"/>
          <w:lang w:eastAsia="zh-CN"/>
        </w:rPr>
      </w:pPr>
      <w:bookmarkStart w:id="27" w:name="bookmark30"/>
      <w:bookmarkEnd w:id="27"/>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57"/>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2-1</w:t>
      </w:r>
      <w:r>
        <w:rPr>
          <w:rFonts w:hint="eastAsia" w:ascii="宋体" w:hAnsi="宋体" w:eastAsia="宋体" w:cs="宋体"/>
          <w:spacing w:val="2"/>
          <w:sz w:val="31"/>
          <w:szCs w:val="31"/>
          <w:lang w:val="en-US" w:eastAsia="zh-CN"/>
          <w14:textOutline w14:w="5793" w14:cap="sq" w14:cmpd="sng">
            <w14:solidFill>
              <w14:srgbClr w14:val="000000"/>
            </w14:solidFill>
            <w14:prstDash w14:val="solid"/>
            <w14:bevel/>
          </w14:textOutline>
        </w:rPr>
        <w:t>2</w:t>
      </w:r>
    </w:p>
    <w:p w14:paraId="66B4D5DD">
      <w:pPr>
        <w:spacing w:before="242" w:line="225" w:lineRule="auto"/>
        <w:ind w:left="2678"/>
        <w:outlineLvl w:val="2"/>
        <w:rPr>
          <w:rFonts w:ascii="宋体" w:hAnsi="宋体" w:eastAsia="宋体" w:cs="宋体"/>
          <w:sz w:val="31"/>
          <w:szCs w:val="31"/>
        </w:rPr>
      </w:pPr>
      <w:r>
        <w:rPr>
          <w:rFonts w:hint="eastAsia" w:ascii="宋体" w:hAnsi="宋体" w:eastAsia="宋体" w:cs="宋体"/>
          <w:spacing w:val="10"/>
          <w:sz w:val="31"/>
          <w:szCs w:val="31"/>
          <w:lang w:eastAsia="zh-CN"/>
          <w14:textOutline w14:w="5793" w14:cap="sq" w14:cmpd="sng">
            <w14:solidFill>
              <w14:srgbClr w14:val="000000"/>
            </w14:solidFill>
            <w14:prstDash w14:val="solid"/>
            <w14:bevel/>
          </w14:textOutline>
        </w:rPr>
        <w:t>十一</w:t>
      </w:r>
      <w:r>
        <w:rPr>
          <w:rFonts w:ascii="宋体" w:hAnsi="宋体" w:eastAsia="宋体" w:cs="宋体"/>
          <w:spacing w:val="10"/>
          <w:sz w:val="31"/>
          <w:szCs w:val="31"/>
          <w14:textOutline w14:w="5793" w14:cap="sq" w14:cmpd="sng">
            <w14:solidFill>
              <w14:srgbClr w14:val="000000"/>
            </w14:solidFill>
            <w14:prstDash w14:val="solid"/>
            <w14:bevel/>
          </w14:textOutline>
        </w:rPr>
        <w:t>、供应商诚信情况承诺函</w:t>
      </w:r>
    </w:p>
    <w:p w14:paraId="4BD25688">
      <w:pPr>
        <w:pStyle w:val="2"/>
        <w:spacing w:line="289" w:lineRule="auto"/>
      </w:pPr>
    </w:p>
    <w:p w14:paraId="2FF0927B">
      <w:pPr>
        <w:pStyle w:val="2"/>
        <w:spacing w:line="289" w:lineRule="auto"/>
      </w:pPr>
    </w:p>
    <w:p w14:paraId="32D5D2F3">
      <w:pPr>
        <w:spacing w:before="78" w:line="220" w:lineRule="auto"/>
        <w:ind w:left="10"/>
        <w:rPr>
          <w:rFonts w:ascii="宋体" w:hAnsi="宋体" w:eastAsia="宋体" w:cs="宋体"/>
          <w:sz w:val="24"/>
          <w:szCs w:val="24"/>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四川华招项目管理有限公司</w:t>
      </w:r>
      <w:r>
        <w:rPr>
          <w:rFonts w:ascii="宋体" w:hAnsi="宋体" w:eastAsia="宋体" w:cs="宋体"/>
          <w:spacing w:val="-1"/>
          <w:sz w:val="24"/>
          <w:szCs w:val="24"/>
        </w:rPr>
        <w:t>：</w:t>
      </w:r>
    </w:p>
    <w:p w14:paraId="50381AE7">
      <w:pPr>
        <w:spacing w:before="194" w:line="369" w:lineRule="auto"/>
        <w:jc w:val="right"/>
        <w:rPr>
          <w:rFonts w:ascii="宋体" w:hAnsi="宋体" w:eastAsia="宋体" w:cs="宋体"/>
          <w:sz w:val="24"/>
          <w:szCs w:val="24"/>
        </w:rPr>
      </w:pPr>
      <w:r>
        <w:rPr>
          <w:rFonts w:ascii="宋体" w:hAnsi="宋体" w:eastAsia="宋体" w:cs="宋体"/>
          <w:spacing w:val="-6"/>
          <w:sz w:val="24"/>
          <w:szCs w:val="24"/>
        </w:rPr>
        <w:t>本单位</w:t>
      </w:r>
      <w:r>
        <w:rPr>
          <w:rFonts w:ascii="宋体" w:hAnsi="宋体" w:eastAsia="宋体" w:cs="宋体"/>
          <w:spacing w:val="8"/>
          <w:sz w:val="24"/>
          <w:szCs w:val="24"/>
          <w:u w:val="single" w:color="auto"/>
        </w:rPr>
        <w:t xml:space="preserve">               </w:t>
      </w:r>
      <w:r>
        <w:rPr>
          <w:rFonts w:ascii="宋体" w:hAnsi="宋体" w:eastAsia="宋体" w:cs="宋体"/>
          <w:spacing w:val="-6"/>
          <w:sz w:val="24"/>
          <w:szCs w:val="24"/>
        </w:rPr>
        <w:t>（投标人名称）参加</w:t>
      </w:r>
      <w:r>
        <w:rPr>
          <w:rFonts w:ascii="宋体" w:hAnsi="宋体" w:eastAsia="宋体" w:cs="宋体"/>
          <w:spacing w:val="-6"/>
          <w:sz w:val="24"/>
          <w:szCs w:val="24"/>
          <w:u w:val="single" w:color="auto"/>
        </w:rPr>
        <w:t xml:space="preserve">             </w:t>
      </w:r>
      <w:r>
        <w:rPr>
          <w:rFonts w:ascii="宋体" w:hAnsi="宋体" w:eastAsia="宋体" w:cs="宋体"/>
          <w:spacing w:val="-6"/>
          <w:sz w:val="24"/>
          <w:szCs w:val="24"/>
        </w:rPr>
        <w:t>（项目名称及采购编号）</w:t>
      </w:r>
    </w:p>
    <w:p w14:paraId="65187139">
      <w:pPr>
        <w:spacing w:line="219" w:lineRule="auto"/>
        <w:ind w:left="29"/>
        <w:rPr>
          <w:rFonts w:ascii="宋体" w:hAnsi="宋体" w:eastAsia="宋体" w:cs="宋体"/>
          <w:sz w:val="24"/>
          <w:szCs w:val="24"/>
        </w:rPr>
      </w:pPr>
      <w:r>
        <w:rPr>
          <w:rFonts w:ascii="宋体" w:hAnsi="宋体" w:eastAsia="宋体" w:cs="宋体"/>
          <w:spacing w:val="-1"/>
          <w:sz w:val="24"/>
          <w:szCs w:val="24"/>
        </w:rPr>
        <w:t>的政府采购活动，针对本单位的诚信情况作</w:t>
      </w:r>
      <w:r>
        <w:rPr>
          <w:rFonts w:ascii="宋体" w:hAnsi="宋体" w:eastAsia="宋体" w:cs="宋体"/>
          <w:spacing w:val="-2"/>
          <w:sz w:val="24"/>
          <w:szCs w:val="24"/>
        </w:rPr>
        <w:t>出以下承诺：</w:t>
      </w:r>
    </w:p>
    <w:p w14:paraId="6D44136B">
      <w:pPr>
        <w:spacing w:before="195" w:line="369" w:lineRule="auto"/>
        <w:ind w:left="492"/>
        <w:rPr>
          <w:rFonts w:ascii="宋体" w:hAnsi="宋体" w:eastAsia="宋体" w:cs="宋体"/>
          <w:sz w:val="24"/>
          <w:szCs w:val="24"/>
        </w:rPr>
      </w:pPr>
      <w:r>
        <w:rPr>
          <w:rFonts w:ascii="宋体" w:hAnsi="宋体" w:eastAsia="宋体" w:cs="宋体"/>
          <w:sz w:val="24"/>
          <w:szCs w:val="24"/>
        </w:rPr>
        <w:t>我单位具有失信行为</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z w:val="24"/>
          <w:szCs w:val="24"/>
        </w:rPr>
        <w:t>次（填写失信行</w:t>
      </w:r>
      <w:r>
        <w:rPr>
          <w:rFonts w:ascii="宋体" w:hAnsi="宋体" w:eastAsia="宋体" w:cs="宋体"/>
          <w:spacing w:val="-1"/>
          <w:sz w:val="24"/>
          <w:szCs w:val="24"/>
        </w:rPr>
        <w:t>为的次数时，建议使用大写数字，如</w:t>
      </w:r>
    </w:p>
    <w:p w14:paraId="1BAC469B">
      <w:pPr>
        <w:spacing w:line="219" w:lineRule="auto"/>
        <w:ind w:left="11"/>
        <w:rPr>
          <w:rFonts w:ascii="宋体" w:hAnsi="宋体" w:eastAsia="宋体" w:cs="宋体"/>
          <w:sz w:val="24"/>
          <w:szCs w:val="24"/>
        </w:rPr>
      </w:pPr>
      <w:r>
        <w:rPr>
          <w:rFonts w:ascii="宋体" w:hAnsi="宋体" w:eastAsia="宋体" w:cs="宋体"/>
          <w:spacing w:val="2"/>
          <w:sz w:val="24"/>
          <w:szCs w:val="24"/>
        </w:rPr>
        <w:t>零、壹、贰、叁、肆等。</w:t>
      </w:r>
      <w:r>
        <w:rPr>
          <w:rFonts w:ascii="宋体" w:hAnsi="宋体" w:eastAsia="宋体" w:cs="宋体"/>
          <w:spacing w:val="-24"/>
          <w:sz w:val="24"/>
          <w:szCs w:val="24"/>
        </w:rPr>
        <w:t>）；（</w:t>
      </w:r>
      <w:r>
        <w:rPr>
          <w:rFonts w:ascii="宋体" w:hAnsi="宋体" w:eastAsia="宋体" w:cs="宋体"/>
          <w:spacing w:val="2"/>
          <w:sz w:val="24"/>
          <w:szCs w:val="24"/>
        </w:rPr>
        <w:t>仅限递交响应文件截止当日仍在有</w:t>
      </w:r>
      <w:r>
        <w:rPr>
          <w:rFonts w:ascii="宋体" w:hAnsi="宋体" w:eastAsia="宋体" w:cs="宋体"/>
          <w:spacing w:val="1"/>
          <w:sz w:val="24"/>
          <w:szCs w:val="24"/>
        </w:rPr>
        <w:t>效期的次数）</w:t>
      </w:r>
    </w:p>
    <w:p w14:paraId="79392B26">
      <w:pPr>
        <w:spacing w:before="195" w:line="480" w:lineRule="exact"/>
        <w:ind w:left="492"/>
        <w:rPr>
          <w:rFonts w:ascii="宋体" w:hAnsi="宋体" w:eastAsia="宋体" w:cs="宋体"/>
          <w:sz w:val="24"/>
          <w:szCs w:val="24"/>
        </w:rPr>
      </w:pPr>
      <w:r>
        <w:rPr>
          <w:rFonts w:ascii="宋体" w:hAnsi="宋体" w:eastAsia="宋体" w:cs="宋体"/>
          <w:position w:val="18"/>
          <w:sz w:val="24"/>
          <w:szCs w:val="24"/>
        </w:rPr>
        <w:t>我单位对以上填写信息的真实性负责。如有不实，本</w:t>
      </w:r>
      <w:r>
        <w:rPr>
          <w:rFonts w:ascii="宋体" w:hAnsi="宋体" w:eastAsia="宋体" w:cs="宋体"/>
          <w:spacing w:val="-1"/>
          <w:position w:val="18"/>
          <w:sz w:val="24"/>
          <w:szCs w:val="24"/>
        </w:rPr>
        <w:t>单位愿承担由此产生的一切法</w:t>
      </w:r>
    </w:p>
    <w:p w14:paraId="1327FAB2">
      <w:pPr>
        <w:spacing w:line="220" w:lineRule="auto"/>
        <w:ind w:left="10"/>
        <w:rPr>
          <w:rFonts w:ascii="宋体" w:hAnsi="宋体" w:eastAsia="宋体" w:cs="宋体"/>
          <w:sz w:val="24"/>
          <w:szCs w:val="24"/>
        </w:rPr>
      </w:pPr>
      <w:r>
        <w:rPr>
          <w:rFonts w:ascii="宋体" w:hAnsi="宋体" w:eastAsia="宋体" w:cs="宋体"/>
          <w:spacing w:val="-2"/>
          <w:sz w:val="24"/>
          <w:szCs w:val="24"/>
        </w:rPr>
        <w:t>律责任和后果。</w:t>
      </w:r>
    </w:p>
    <w:p w14:paraId="3A0BDAE4">
      <w:pPr>
        <w:pStyle w:val="2"/>
        <w:spacing w:line="271" w:lineRule="auto"/>
      </w:pPr>
    </w:p>
    <w:p w14:paraId="7773A624">
      <w:pPr>
        <w:pStyle w:val="2"/>
        <w:spacing w:line="271" w:lineRule="auto"/>
      </w:pPr>
    </w:p>
    <w:p w14:paraId="03C61373">
      <w:pPr>
        <w:pStyle w:val="2"/>
        <w:spacing w:line="271" w:lineRule="auto"/>
      </w:pPr>
    </w:p>
    <w:p w14:paraId="15EA2442">
      <w:pPr>
        <w:pStyle w:val="2"/>
        <w:spacing w:line="271" w:lineRule="auto"/>
      </w:pPr>
    </w:p>
    <w:p w14:paraId="7D1FC8EB">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E66D125">
      <w:pPr>
        <w:spacing w:before="217"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2AC2CF2D">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042A71C3">
      <w:pPr>
        <w:pStyle w:val="2"/>
        <w:spacing w:line="298" w:lineRule="auto"/>
      </w:pPr>
    </w:p>
    <w:p w14:paraId="46BB4CFC">
      <w:pPr>
        <w:pStyle w:val="2"/>
        <w:spacing w:line="298" w:lineRule="auto"/>
      </w:pPr>
    </w:p>
    <w:p w14:paraId="2333E6F9">
      <w:pPr>
        <w:spacing w:before="79" w:line="224" w:lineRule="auto"/>
        <w:ind w:left="10"/>
        <w:rPr>
          <w:rFonts w:ascii="宋体" w:hAnsi="宋体" w:eastAsia="宋体" w:cs="宋体"/>
          <w:sz w:val="24"/>
          <w:szCs w:val="24"/>
        </w:rPr>
      </w:pPr>
      <w:r>
        <w:rPr>
          <w:rFonts w:ascii="宋体" w:hAnsi="宋体" w:eastAsia="宋体" w:cs="宋体"/>
          <w:spacing w:val="-5"/>
          <w:sz w:val="24"/>
          <w:szCs w:val="24"/>
        </w:rPr>
        <w:t>注：</w:t>
      </w:r>
    </w:p>
    <w:p w14:paraId="5DBC56DB">
      <w:pPr>
        <w:spacing w:before="188" w:line="219" w:lineRule="auto"/>
        <w:ind w:left="507"/>
        <w:rPr>
          <w:rFonts w:ascii="宋体" w:hAnsi="宋体" w:eastAsia="宋体" w:cs="宋体"/>
          <w:sz w:val="24"/>
          <w:szCs w:val="24"/>
        </w:rPr>
      </w:pPr>
      <w:r>
        <w:rPr>
          <w:rFonts w:ascii="宋体" w:hAnsi="宋体" w:eastAsia="宋体" w:cs="宋体"/>
          <w:spacing w:val="-1"/>
          <w:sz w:val="24"/>
          <w:szCs w:val="24"/>
        </w:rPr>
        <w:t>1、本表格式及内容仅供参考，投标人也可提供自己的格</w:t>
      </w:r>
      <w:r>
        <w:rPr>
          <w:rFonts w:ascii="宋体" w:hAnsi="宋体" w:eastAsia="宋体" w:cs="宋体"/>
          <w:spacing w:val="-2"/>
          <w:sz w:val="24"/>
          <w:szCs w:val="24"/>
        </w:rPr>
        <w:t>式；</w:t>
      </w:r>
    </w:p>
    <w:p w14:paraId="0C460AAC">
      <w:pPr>
        <w:spacing w:before="196" w:line="219" w:lineRule="auto"/>
        <w:jc w:val="right"/>
        <w:rPr>
          <w:rFonts w:ascii="宋体" w:hAnsi="宋体" w:eastAsia="宋体" w:cs="宋体"/>
          <w:sz w:val="24"/>
          <w:szCs w:val="24"/>
        </w:rPr>
      </w:pPr>
      <w:r>
        <w:rPr>
          <w:rFonts w:ascii="宋体" w:hAnsi="宋体" w:eastAsia="宋体" w:cs="宋体"/>
          <w:spacing w:val="-7"/>
          <w:sz w:val="24"/>
          <w:szCs w:val="24"/>
        </w:rPr>
        <w:t>2、供应商存在以上所述失信行为的，将按照第二章投标人须知附表的要求进行处理；</w:t>
      </w:r>
    </w:p>
    <w:p w14:paraId="39746BC1">
      <w:pPr>
        <w:spacing w:before="195" w:line="369" w:lineRule="auto"/>
        <w:ind w:left="9" w:right="99" w:firstLine="485"/>
        <w:rPr>
          <w:rFonts w:ascii="宋体" w:hAnsi="宋体" w:eastAsia="宋体" w:cs="宋体"/>
          <w:sz w:val="24"/>
          <w:szCs w:val="24"/>
        </w:rPr>
      </w:pPr>
      <w:r>
        <w:rPr>
          <w:rFonts w:ascii="宋体" w:hAnsi="宋体" w:eastAsia="宋体" w:cs="宋体"/>
          <w:spacing w:val="-2"/>
          <w:sz w:val="24"/>
          <w:szCs w:val="24"/>
        </w:rPr>
        <w:t>3、财政部门对政府采购当事人的失信行为依法进行处罚、处理后，应当在中国政府</w:t>
      </w:r>
      <w:r>
        <w:rPr>
          <w:rFonts w:ascii="宋体" w:hAnsi="宋体" w:eastAsia="宋体" w:cs="宋体"/>
          <w:spacing w:val="3"/>
          <w:sz w:val="24"/>
          <w:szCs w:val="24"/>
        </w:rPr>
        <w:t xml:space="preserve"> </w:t>
      </w:r>
      <w:r>
        <w:rPr>
          <w:rFonts w:ascii="宋体" w:hAnsi="宋体" w:eastAsia="宋体" w:cs="宋体"/>
          <w:spacing w:val="-1"/>
          <w:sz w:val="24"/>
          <w:szCs w:val="24"/>
        </w:rPr>
        <w:t>采购网向社会公告，并记入诚信档案，有效期为</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0"/>
          <w:sz w:val="24"/>
          <w:szCs w:val="24"/>
        </w:rPr>
        <w:t xml:space="preserve"> </w:t>
      </w:r>
      <w:r>
        <w:rPr>
          <w:rFonts w:ascii="宋体" w:hAnsi="宋体" w:eastAsia="宋体" w:cs="宋体"/>
          <w:spacing w:val="-1"/>
          <w:sz w:val="24"/>
          <w:szCs w:val="24"/>
        </w:rPr>
        <w:t>年。工商部门、</w:t>
      </w:r>
      <w:r>
        <w:rPr>
          <w:rFonts w:ascii="宋体" w:hAnsi="宋体" w:eastAsia="宋体" w:cs="宋体"/>
          <w:spacing w:val="-2"/>
          <w:sz w:val="24"/>
          <w:szCs w:val="24"/>
        </w:rPr>
        <w:t>税务部门、审判机关</w:t>
      </w:r>
    </w:p>
    <w:p w14:paraId="79588951">
      <w:pPr>
        <w:spacing w:before="1" w:line="219" w:lineRule="auto"/>
        <w:ind w:left="9"/>
        <w:rPr>
          <w:rFonts w:ascii="宋体" w:hAnsi="宋体" w:eastAsia="宋体" w:cs="宋体"/>
          <w:sz w:val="24"/>
          <w:szCs w:val="24"/>
        </w:rPr>
      </w:pPr>
      <w:r>
        <w:rPr>
          <w:rFonts w:ascii="宋体" w:hAnsi="宋体" w:eastAsia="宋体" w:cs="宋体"/>
          <w:sz w:val="24"/>
          <w:szCs w:val="24"/>
        </w:rPr>
        <w:t>及其他有关部门单位认定供应商的失信行为明确了有效</w:t>
      </w:r>
      <w:r>
        <w:rPr>
          <w:rFonts w:ascii="宋体" w:hAnsi="宋体" w:eastAsia="宋体" w:cs="宋体"/>
          <w:spacing w:val="-1"/>
          <w:sz w:val="24"/>
          <w:szCs w:val="24"/>
        </w:rPr>
        <w:t>期的，不再重复计算。</w:t>
      </w:r>
    </w:p>
    <w:p w14:paraId="7956D923">
      <w:pPr>
        <w:spacing w:before="195" w:line="219" w:lineRule="auto"/>
        <w:jc w:val="right"/>
        <w:rPr>
          <w:rFonts w:ascii="宋体" w:hAnsi="宋体" w:eastAsia="宋体" w:cs="宋体"/>
          <w:sz w:val="24"/>
          <w:szCs w:val="24"/>
        </w:rPr>
      </w:pPr>
      <w:r>
        <w:rPr>
          <w:rFonts w:ascii="宋体" w:hAnsi="宋体" w:eastAsia="宋体" w:cs="宋体"/>
          <w:spacing w:val="-6"/>
          <w:sz w:val="24"/>
          <w:szCs w:val="24"/>
        </w:rPr>
        <w:t>4、供应商的失信行为受到行政处罚或司法惩处的，评审时不再对其以扣分进行惩戒。</w:t>
      </w:r>
    </w:p>
    <w:p w14:paraId="7FC5CC20">
      <w:pPr>
        <w:spacing w:line="219" w:lineRule="auto"/>
        <w:rPr>
          <w:rFonts w:ascii="宋体" w:hAnsi="宋体" w:eastAsia="宋体" w:cs="宋体"/>
          <w:sz w:val="24"/>
          <w:szCs w:val="24"/>
        </w:rPr>
        <w:sectPr>
          <w:headerReference r:id="rId38" w:type="default"/>
          <w:footerReference r:id="rId39" w:type="default"/>
          <w:pgSz w:w="11906" w:h="16839"/>
          <w:pgMar w:top="1281" w:right="1033" w:bottom="1157" w:left="1304" w:header="851" w:footer="992" w:gutter="0"/>
          <w:pgNumType w:fmt="decimal"/>
          <w:cols w:space="720" w:num="1"/>
        </w:sectPr>
      </w:pPr>
    </w:p>
    <w:p w14:paraId="1EA3C506">
      <w:pPr>
        <w:pStyle w:val="2"/>
        <w:spacing w:line="248" w:lineRule="auto"/>
      </w:pPr>
    </w:p>
    <w:p w14:paraId="08292232">
      <w:pPr>
        <w:spacing w:before="101" w:line="225" w:lineRule="auto"/>
        <w:ind w:left="13"/>
        <w:outlineLvl w:val="2"/>
        <w:rPr>
          <w:rFonts w:hint="eastAsia" w:ascii="宋体" w:hAnsi="宋体" w:eastAsia="宋体" w:cs="宋体"/>
          <w:sz w:val="31"/>
          <w:szCs w:val="31"/>
          <w:lang w:eastAsia="zh-CN"/>
        </w:rPr>
      </w:pPr>
      <w:bookmarkStart w:id="28" w:name="bookmark31"/>
      <w:bookmarkEnd w:id="28"/>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57"/>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2-1</w:t>
      </w:r>
      <w:r>
        <w:rPr>
          <w:rFonts w:hint="eastAsia" w:ascii="宋体" w:hAnsi="宋体" w:eastAsia="宋体" w:cs="宋体"/>
          <w:spacing w:val="2"/>
          <w:sz w:val="31"/>
          <w:szCs w:val="31"/>
          <w:lang w:val="en-US" w:eastAsia="zh-CN"/>
          <w14:textOutline w14:w="5793" w14:cap="sq" w14:cmpd="sng">
            <w14:solidFill>
              <w14:srgbClr w14:val="000000"/>
            </w14:solidFill>
            <w14:prstDash w14:val="solid"/>
            <w14:bevel/>
          </w14:textOutline>
        </w:rPr>
        <w:t>3</w:t>
      </w:r>
    </w:p>
    <w:p w14:paraId="7589E73D">
      <w:pPr>
        <w:spacing w:before="243" w:line="225" w:lineRule="auto"/>
        <w:ind w:left="2356"/>
        <w:outlineLvl w:val="2"/>
        <w:rPr>
          <w:rFonts w:ascii="宋体" w:hAnsi="宋体" w:eastAsia="宋体" w:cs="宋体"/>
          <w:sz w:val="31"/>
          <w:szCs w:val="31"/>
        </w:rPr>
      </w:pPr>
      <w:r>
        <w:rPr>
          <w:rFonts w:ascii="宋体" w:hAnsi="宋体" w:eastAsia="宋体" w:cs="宋体"/>
          <w:spacing w:val="9"/>
          <w:sz w:val="31"/>
          <w:szCs w:val="31"/>
          <w14:textOutline w14:w="5793" w14:cap="sq" w14:cmpd="sng">
            <w14:solidFill>
              <w14:srgbClr w14:val="000000"/>
            </w14:solidFill>
            <w14:prstDash w14:val="solid"/>
            <w14:bevel/>
          </w14:textOutline>
        </w:rPr>
        <w:t>十</w:t>
      </w:r>
      <w:r>
        <w:rPr>
          <w:rFonts w:hint="eastAsia" w:ascii="宋体" w:hAnsi="宋体" w:eastAsia="宋体" w:cs="宋体"/>
          <w:spacing w:val="9"/>
          <w:sz w:val="31"/>
          <w:szCs w:val="31"/>
          <w:lang w:eastAsia="zh-CN"/>
          <w14:textOutline w14:w="5793" w14:cap="sq" w14:cmpd="sng">
            <w14:solidFill>
              <w14:srgbClr w14:val="000000"/>
            </w14:solidFill>
            <w14:prstDash w14:val="solid"/>
            <w14:bevel/>
          </w14:textOutline>
        </w:rPr>
        <w:t>二</w:t>
      </w:r>
      <w:r>
        <w:rPr>
          <w:rFonts w:ascii="宋体" w:hAnsi="宋体" w:eastAsia="宋体" w:cs="宋体"/>
          <w:spacing w:val="9"/>
          <w:sz w:val="31"/>
          <w:szCs w:val="31"/>
          <w14:textOutline w14:w="5793" w14:cap="sq" w14:cmpd="sng">
            <w14:solidFill>
              <w14:srgbClr w14:val="000000"/>
            </w14:solidFill>
            <w14:prstDash w14:val="solid"/>
            <w14:bevel/>
          </w14:textOutline>
        </w:rPr>
        <w:t>、关于知识产权的相关承诺</w:t>
      </w:r>
    </w:p>
    <w:p w14:paraId="2D4278FA">
      <w:pPr>
        <w:pStyle w:val="2"/>
        <w:spacing w:line="288" w:lineRule="auto"/>
      </w:pPr>
    </w:p>
    <w:p w14:paraId="46514B9C">
      <w:pPr>
        <w:pStyle w:val="2"/>
        <w:spacing w:line="289" w:lineRule="auto"/>
      </w:pPr>
    </w:p>
    <w:p w14:paraId="684CF9FE">
      <w:pPr>
        <w:tabs>
          <w:tab w:val="left" w:pos="2160"/>
        </w:tabs>
        <w:spacing w:before="78" w:line="219"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（代理机构名称）：</w:t>
      </w:r>
    </w:p>
    <w:p w14:paraId="31494791">
      <w:pPr>
        <w:spacing w:before="195" w:line="369" w:lineRule="auto"/>
        <w:ind w:left="12" w:right="64" w:firstLine="479"/>
        <w:jc w:val="both"/>
        <w:rPr>
          <w:rFonts w:ascii="宋体" w:hAnsi="宋体" w:eastAsia="宋体" w:cs="宋体"/>
          <w:sz w:val="24"/>
          <w:szCs w:val="24"/>
        </w:rPr>
      </w:pPr>
      <w:r>
        <w:rPr>
          <w:rFonts w:ascii="宋体" w:hAnsi="宋体" w:eastAsia="宋体" w:cs="宋体"/>
          <w:spacing w:val="-1"/>
          <w:sz w:val="24"/>
          <w:szCs w:val="24"/>
        </w:rPr>
        <w:t>本公司作为“</w:t>
      </w:r>
      <w:r>
        <w:rPr>
          <w:rFonts w:ascii="宋体" w:hAnsi="宋体" w:eastAsia="宋体" w:cs="宋体"/>
          <w:spacing w:val="-1"/>
          <w:sz w:val="24"/>
          <w:szCs w:val="24"/>
          <w:u w:val="single" w:color="auto"/>
        </w:rPr>
        <w:t xml:space="preserve">     （项目名称）       </w:t>
      </w:r>
      <w:r>
        <w:rPr>
          <w:rFonts w:ascii="宋体" w:hAnsi="宋体" w:eastAsia="宋体" w:cs="宋体"/>
          <w:spacing w:val="-87"/>
          <w:sz w:val="24"/>
          <w:szCs w:val="24"/>
        </w:rPr>
        <w:t xml:space="preserve"> </w:t>
      </w:r>
      <w:r>
        <w:rPr>
          <w:rFonts w:ascii="宋体" w:hAnsi="宋体" w:eastAsia="宋体" w:cs="宋体"/>
          <w:spacing w:val="-1"/>
          <w:sz w:val="24"/>
          <w:szCs w:val="24"/>
        </w:rPr>
        <w:t>”</w:t>
      </w:r>
      <w:r>
        <w:rPr>
          <w:rFonts w:ascii="宋体" w:hAnsi="宋体" w:eastAsia="宋体" w:cs="宋体"/>
          <w:spacing w:val="-1"/>
          <w:sz w:val="24"/>
          <w:szCs w:val="24"/>
          <w:u w:val="single" w:color="auto"/>
        </w:rPr>
        <w:t xml:space="preserve"> 编号：             </w:t>
      </w:r>
      <w:r>
        <w:rPr>
          <w:rFonts w:ascii="宋体" w:hAnsi="宋体" w:eastAsia="宋体" w:cs="宋体"/>
          <w:spacing w:val="-111"/>
          <w:sz w:val="24"/>
          <w:szCs w:val="24"/>
        </w:rPr>
        <w:t xml:space="preserve"> </w:t>
      </w:r>
      <w:r>
        <w:rPr>
          <w:rFonts w:ascii="宋体" w:hAnsi="宋体" w:eastAsia="宋体" w:cs="宋体"/>
          <w:spacing w:val="-1"/>
          <w:sz w:val="24"/>
          <w:szCs w:val="24"/>
        </w:rPr>
        <w:t>采购</w:t>
      </w:r>
      <w:r>
        <w:rPr>
          <w:rFonts w:ascii="宋体" w:hAnsi="宋体" w:eastAsia="宋体" w:cs="宋体"/>
          <w:spacing w:val="-2"/>
          <w:sz w:val="24"/>
          <w:szCs w:val="24"/>
        </w:rPr>
        <w:t>项目的投标</w:t>
      </w:r>
      <w:r>
        <w:rPr>
          <w:rFonts w:ascii="宋体" w:hAnsi="宋体" w:eastAsia="宋体" w:cs="宋体"/>
          <w:sz w:val="24"/>
          <w:szCs w:val="24"/>
        </w:rPr>
        <w:t xml:space="preserve"> 人，郑重承诺：我方保证在本项目使用的任何产品和服务</w:t>
      </w:r>
      <w:r>
        <w:rPr>
          <w:rFonts w:ascii="宋体" w:hAnsi="宋体" w:eastAsia="宋体" w:cs="宋体"/>
          <w:spacing w:val="-1"/>
          <w:sz w:val="24"/>
          <w:szCs w:val="24"/>
        </w:rPr>
        <w:t>（包括部分使用）时，不会产</w:t>
      </w:r>
      <w:r>
        <w:rPr>
          <w:rFonts w:ascii="宋体" w:hAnsi="宋体" w:eastAsia="宋体" w:cs="宋体"/>
          <w:sz w:val="24"/>
          <w:szCs w:val="24"/>
        </w:rPr>
        <w:t xml:space="preserve"> 生因第三方提出侵犯其专利权、商标权或其它知识产权而</w:t>
      </w:r>
      <w:r>
        <w:rPr>
          <w:rFonts w:ascii="宋体" w:hAnsi="宋体" w:eastAsia="宋体" w:cs="宋体"/>
          <w:spacing w:val="-1"/>
          <w:sz w:val="24"/>
          <w:szCs w:val="24"/>
        </w:rPr>
        <w:t>引起的法律和经济纠纷，如因</w:t>
      </w:r>
    </w:p>
    <w:p w14:paraId="628B024B">
      <w:pPr>
        <w:spacing w:line="220" w:lineRule="auto"/>
        <w:ind w:left="11"/>
        <w:rPr>
          <w:rFonts w:ascii="宋体" w:hAnsi="宋体" w:eastAsia="宋体" w:cs="宋体"/>
          <w:sz w:val="24"/>
          <w:szCs w:val="24"/>
        </w:rPr>
      </w:pPr>
      <w:r>
        <w:rPr>
          <w:rFonts w:ascii="宋体" w:hAnsi="宋体" w:eastAsia="宋体" w:cs="宋体"/>
          <w:sz w:val="24"/>
          <w:szCs w:val="24"/>
        </w:rPr>
        <w:t>专利权、商标权或其它知识产权而引起法律和经济纠纷，</w:t>
      </w:r>
      <w:r>
        <w:rPr>
          <w:rFonts w:ascii="宋体" w:hAnsi="宋体" w:eastAsia="宋体" w:cs="宋体"/>
          <w:spacing w:val="-1"/>
          <w:sz w:val="24"/>
          <w:szCs w:val="24"/>
        </w:rPr>
        <w:t>由我方承担所有相关责任。</w:t>
      </w:r>
    </w:p>
    <w:p w14:paraId="5ECE87C6">
      <w:pPr>
        <w:spacing w:before="195" w:line="369" w:lineRule="auto"/>
        <w:ind w:left="11" w:right="64" w:firstLine="482"/>
        <w:jc w:val="both"/>
        <w:rPr>
          <w:rFonts w:ascii="宋体" w:hAnsi="宋体" w:eastAsia="宋体" w:cs="宋体"/>
          <w:sz w:val="24"/>
          <w:szCs w:val="24"/>
        </w:rPr>
      </w:pPr>
      <w:r>
        <w:rPr>
          <w:rFonts w:ascii="宋体" w:hAnsi="宋体" w:eastAsia="宋体" w:cs="宋体"/>
          <w:sz w:val="24"/>
          <w:szCs w:val="24"/>
        </w:rPr>
        <w:t>如我方在项目实施过程中采用自有知识成果，我</w:t>
      </w:r>
      <w:r>
        <w:rPr>
          <w:rFonts w:ascii="宋体" w:hAnsi="宋体" w:eastAsia="宋体" w:cs="宋体"/>
          <w:spacing w:val="-1"/>
          <w:sz w:val="24"/>
          <w:szCs w:val="24"/>
        </w:rPr>
        <w:t>方承诺提供开发接口和开发手册等</w:t>
      </w:r>
      <w:r>
        <w:rPr>
          <w:rFonts w:ascii="宋体" w:hAnsi="宋体" w:eastAsia="宋体" w:cs="宋体"/>
          <w:sz w:val="24"/>
          <w:szCs w:val="24"/>
        </w:rPr>
        <w:t xml:space="preserve"> 技术文档，并承诺提供无限期技术支持，采购人享有永久使</w:t>
      </w:r>
      <w:r>
        <w:rPr>
          <w:rFonts w:ascii="宋体" w:hAnsi="宋体" w:eastAsia="宋体" w:cs="宋体"/>
          <w:spacing w:val="-1"/>
          <w:sz w:val="24"/>
          <w:szCs w:val="24"/>
        </w:rPr>
        <w:t>用权（含采购人委托第三方</w:t>
      </w:r>
    </w:p>
    <w:p w14:paraId="7ADA46B1">
      <w:pPr>
        <w:spacing w:line="220" w:lineRule="auto"/>
        <w:ind w:left="9"/>
        <w:rPr>
          <w:rFonts w:ascii="宋体" w:hAnsi="宋体" w:eastAsia="宋体" w:cs="宋体"/>
          <w:sz w:val="24"/>
          <w:szCs w:val="24"/>
        </w:rPr>
      </w:pPr>
      <w:r>
        <w:rPr>
          <w:rFonts w:ascii="宋体" w:hAnsi="宋体" w:eastAsia="宋体" w:cs="宋体"/>
          <w:spacing w:val="-1"/>
          <w:sz w:val="24"/>
          <w:szCs w:val="24"/>
        </w:rPr>
        <w:t>在该项目后续开发的使用权）。</w:t>
      </w:r>
    </w:p>
    <w:p w14:paraId="619B0249">
      <w:pPr>
        <w:spacing w:before="194" w:line="480" w:lineRule="exact"/>
        <w:ind w:right="64"/>
        <w:jc w:val="right"/>
        <w:rPr>
          <w:rFonts w:ascii="宋体" w:hAnsi="宋体" w:eastAsia="宋体" w:cs="宋体"/>
          <w:sz w:val="24"/>
          <w:szCs w:val="24"/>
        </w:rPr>
      </w:pPr>
      <w:r>
        <w:rPr>
          <w:rFonts w:ascii="宋体" w:hAnsi="宋体" w:eastAsia="宋体" w:cs="宋体"/>
          <w:position w:val="18"/>
          <w:sz w:val="24"/>
          <w:szCs w:val="24"/>
        </w:rPr>
        <w:t>如我方在项目实施过程中采用非自有的知识产权</w:t>
      </w:r>
      <w:r>
        <w:rPr>
          <w:rFonts w:ascii="宋体" w:hAnsi="宋体" w:eastAsia="宋体" w:cs="宋体"/>
          <w:spacing w:val="-1"/>
          <w:position w:val="18"/>
          <w:sz w:val="24"/>
          <w:szCs w:val="24"/>
        </w:rPr>
        <w:t>，则在投标报价中已包括合法获取</w:t>
      </w:r>
    </w:p>
    <w:p w14:paraId="0050AE55">
      <w:pPr>
        <w:spacing w:line="220" w:lineRule="auto"/>
        <w:ind w:left="14"/>
        <w:rPr>
          <w:rFonts w:ascii="宋体" w:hAnsi="宋体" w:eastAsia="宋体" w:cs="宋体"/>
          <w:sz w:val="24"/>
          <w:szCs w:val="24"/>
        </w:rPr>
      </w:pPr>
      <w:r>
        <w:rPr>
          <w:rFonts w:ascii="宋体" w:hAnsi="宋体" w:eastAsia="宋体" w:cs="宋体"/>
          <w:spacing w:val="-2"/>
          <w:sz w:val="24"/>
          <w:szCs w:val="24"/>
        </w:rPr>
        <w:t>该知识产权的相关费用。</w:t>
      </w:r>
    </w:p>
    <w:p w14:paraId="270C7760">
      <w:pPr>
        <w:spacing w:before="194" w:line="219" w:lineRule="auto"/>
        <w:ind w:left="491"/>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本公司对上述承诺的真实性负责。如有虚假，将依法承担相应责任。</w:t>
      </w:r>
    </w:p>
    <w:p w14:paraId="10E1375B">
      <w:pPr>
        <w:pStyle w:val="2"/>
        <w:spacing w:line="271" w:lineRule="auto"/>
      </w:pPr>
    </w:p>
    <w:p w14:paraId="69F41015">
      <w:pPr>
        <w:pStyle w:val="2"/>
        <w:spacing w:line="271" w:lineRule="auto"/>
      </w:pPr>
    </w:p>
    <w:p w14:paraId="774A754D">
      <w:pPr>
        <w:pStyle w:val="2"/>
        <w:spacing w:line="271" w:lineRule="auto"/>
      </w:pPr>
    </w:p>
    <w:p w14:paraId="7364E9E2">
      <w:pPr>
        <w:pStyle w:val="2"/>
        <w:spacing w:line="272" w:lineRule="auto"/>
      </w:pPr>
    </w:p>
    <w:p w14:paraId="5513EF5D">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7F96475">
      <w:pPr>
        <w:spacing w:before="217"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03331A73">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450AA03E">
      <w:pPr>
        <w:spacing w:line="220" w:lineRule="auto"/>
        <w:rPr>
          <w:rFonts w:ascii="宋体" w:hAnsi="宋体" w:eastAsia="宋体" w:cs="宋体"/>
          <w:sz w:val="24"/>
          <w:szCs w:val="24"/>
        </w:rPr>
        <w:sectPr>
          <w:headerReference r:id="rId40" w:type="default"/>
          <w:footerReference r:id="rId41" w:type="default"/>
          <w:pgSz w:w="11906" w:h="16839"/>
          <w:pgMar w:top="1619" w:right="1132" w:bottom="1157" w:left="1588" w:header="851" w:footer="992" w:gutter="0"/>
          <w:pgNumType w:fmt="decimal"/>
          <w:cols w:space="720" w:num="1"/>
        </w:sectPr>
      </w:pPr>
    </w:p>
    <w:p w14:paraId="2F4B839F">
      <w:pPr>
        <w:spacing w:line="300" w:lineRule="auto"/>
        <w:rPr>
          <w:rFonts w:ascii="Arial"/>
          <w:sz w:val="21"/>
        </w:rPr>
      </w:pPr>
    </w:p>
    <w:p w14:paraId="3266433D">
      <w:pPr>
        <w:spacing w:before="114" w:line="190" w:lineRule="auto"/>
        <w:ind w:left="77"/>
        <w:jc w:val="center"/>
        <w:outlineLvl w:val="0"/>
        <w:rPr>
          <w:rFonts w:ascii="宋体" w:hAnsi="宋体" w:eastAsia="宋体" w:cs="宋体"/>
          <w:sz w:val="35"/>
          <w:szCs w:val="35"/>
        </w:rPr>
      </w:pPr>
      <w:bookmarkStart w:id="29" w:name="_bookmark4"/>
      <w:bookmarkEnd w:id="29"/>
      <w:r>
        <w:rPr>
          <w:rFonts w:ascii="宋体" w:hAnsi="宋体" w:eastAsia="宋体" w:cs="宋体"/>
          <w:spacing w:val="19"/>
          <w:sz w:val="35"/>
          <w:szCs w:val="35"/>
          <w14:textOutline w14:w="6528" w14:cap="sq" w14:cmpd="sng">
            <w14:solidFill>
              <w14:srgbClr w14:val="000000"/>
            </w14:solidFill>
            <w14:prstDash w14:val="solid"/>
            <w14:bevel/>
          </w14:textOutline>
        </w:rPr>
        <w:t>第</w:t>
      </w:r>
      <w:r>
        <w:rPr>
          <w:rFonts w:ascii="宋体" w:hAnsi="宋体" w:eastAsia="宋体" w:cs="宋体"/>
          <w:spacing w:val="10"/>
          <w:sz w:val="35"/>
          <w:szCs w:val="35"/>
          <w14:textOutline w14:w="6528" w14:cap="sq" w14:cmpd="sng">
            <w14:solidFill>
              <w14:srgbClr w14:val="000000"/>
            </w14:solidFill>
            <w14:prstDash w14:val="solid"/>
            <w14:bevel/>
          </w14:textOutline>
        </w:rPr>
        <w:t>四章</w:t>
      </w:r>
      <w:r>
        <w:rPr>
          <w:rFonts w:ascii="宋体" w:hAnsi="宋体" w:eastAsia="宋体" w:cs="宋体"/>
          <w:spacing w:val="10"/>
          <w:sz w:val="35"/>
          <w:szCs w:val="35"/>
        </w:rPr>
        <w:t xml:space="preserve"> </w:t>
      </w:r>
      <w:r>
        <w:rPr>
          <w:rFonts w:hint="eastAsia" w:ascii="宋体" w:hAnsi="宋体" w:eastAsia="宋体" w:cs="宋体"/>
          <w:spacing w:val="10"/>
          <w:sz w:val="35"/>
          <w:szCs w:val="35"/>
          <w:lang w:val="en-US" w:eastAsia="zh-CN"/>
        </w:rPr>
        <w:t xml:space="preserve"> </w:t>
      </w:r>
      <w:r>
        <w:rPr>
          <w:rFonts w:ascii="宋体" w:hAnsi="宋体" w:eastAsia="宋体" w:cs="宋体"/>
          <w:spacing w:val="10"/>
          <w:sz w:val="35"/>
          <w:szCs w:val="35"/>
          <w14:textOutline w14:w="6528" w14:cap="sq" w14:cmpd="sng">
            <w14:solidFill>
              <w14:srgbClr w14:val="000000"/>
            </w14:solidFill>
            <w14:prstDash w14:val="solid"/>
            <w14:bevel/>
          </w14:textOutline>
        </w:rPr>
        <w:t>投标人和投标产品的资格、资质性及其他类似效</w:t>
      </w:r>
      <w:r>
        <w:rPr>
          <w:rFonts w:ascii="宋体" w:hAnsi="宋体" w:eastAsia="宋体" w:cs="宋体"/>
          <w:spacing w:val="4"/>
          <w:sz w:val="35"/>
          <w:szCs w:val="35"/>
          <w14:textOutline w14:w="6528" w14:cap="sq" w14:cmpd="sng">
            <w14:solidFill>
              <w14:srgbClr w14:val="000000"/>
            </w14:solidFill>
            <w14:prstDash w14:val="solid"/>
            <w14:bevel/>
          </w14:textOutline>
        </w:rPr>
        <w:t>力要求</w:t>
      </w:r>
    </w:p>
    <w:p w14:paraId="2F12C5A7">
      <w:pPr>
        <w:spacing w:line="321" w:lineRule="auto"/>
        <w:rPr>
          <w:rFonts w:ascii="Arial"/>
          <w:sz w:val="21"/>
        </w:rPr>
      </w:pPr>
    </w:p>
    <w:p w14:paraId="408B1432">
      <w:pPr>
        <w:spacing w:before="78" w:line="384" w:lineRule="auto"/>
        <w:ind w:left="10"/>
        <w:jc w:val="both"/>
        <w:rPr>
          <w:rFonts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eastAsia="zh-CN"/>
        </w:rPr>
        <w:t>一、</w:t>
      </w:r>
      <w:r>
        <w:rPr>
          <w:rFonts w:ascii="Times New Roman" w:hAnsi="Times New Roman" w:eastAsia="Times New Roman" w:cs="Times New Roman"/>
          <w:b/>
          <w:bCs/>
          <w:sz w:val="24"/>
          <w:szCs w:val="24"/>
        </w:rPr>
        <w:t>资格要求：</w:t>
      </w:r>
    </w:p>
    <w:p w14:paraId="50139D02">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pacing w:val="0"/>
          <w:position w:val="0"/>
          <w:sz w:val="24"/>
          <w:szCs w:val="24"/>
        </w:rPr>
        <w:t>1、具备《中华人民共和国政府采购法》第二十二条规定的条件，具体为：</w:t>
      </w:r>
    </w:p>
    <w:p w14:paraId="1AEA7A1E">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4F449C8A">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69377BE5">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53DEF449">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（4）具有依法缴纳税收和社会保障资金的良好记录；</w:t>
      </w:r>
    </w:p>
    <w:p w14:paraId="26DC992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（5）参加本次采购活动前三年内，在经营活动中没有重大违法记录；</w:t>
      </w:r>
    </w:p>
    <w:p w14:paraId="183FFAC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（6）符合法律、行政法规规定的其他条件；</w:t>
      </w:r>
    </w:p>
    <w:p w14:paraId="2E52262B">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A33562D">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lang w:eastAsia="zh-CN"/>
        </w:rPr>
      </w:pPr>
      <w:r>
        <w:rPr>
          <w:rFonts w:hint="eastAsia" w:ascii="宋体" w:hAnsi="宋体" w:eastAsia="宋体" w:cs="宋体"/>
          <w:sz w:val="24"/>
          <w:szCs w:val="24"/>
        </w:rPr>
        <w:t>（1）采购包1不专门面向中小企业采购</w:t>
      </w:r>
      <w:r>
        <w:rPr>
          <w:rFonts w:hint="eastAsia" w:ascii="宋体" w:hAnsi="宋体" w:eastAsia="宋体" w:cs="宋体"/>
          <w:sz w:val="24"/>
          <w:szCs w:val="24"/>
          <w:lang w:eastAsia="zh-CN"/>
        </w:rPr>
        <w:t>；</w:t>
      </w:r>
    </w:p>
    <w:p w14:paraId="52399F5D">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（2）采购包2专门面向中小企业（供应商应为中小微企业、监狱企业、残疾人福利性单位）采购。</w:t>
      </w:r>
      <w:r>
        <w:rPr>
          <w:rFonts w:hint="eastAsia" w:ascii="宋体" w:hAnsi="宋体" w:eastAsia="宋体" w:cs="宋体"/>
          <w:sz w:val="24"/>
          <w:szCs w:val="24"/>
        </w:rPr>
        <w:br w:type="textWrapping"/>
      </w:r>
      <w:r>
        <w:rPr>
          <w:rFonts w:hint="eastAsia" w:ascii="宋体" w:hAnsi="宋体" w:eastAsia="宋体" w:cs="宋体"/>
          <w:sz w:val="24"/>
          <w:szCs w:val="24"/>
        </w:rPr>
        <w:t>3、本项目的特定资格要求：</w:t>
      </w:r>
    </w:p>
    <w:p w14:paraId="7BBE83F0">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（1）采购包1：无</w:t>
      </w:r>
    </w:p>
    <w:p w14:paraId="4CB51333">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（2）采购包2：无</w:t>
      </w:r>
    </w:p>
    <w:p w14:paraId="5F16572F">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bookmarkStart w:id="30" w:name="bookmark35"/>
      <w:bookmarkEnd w:id="30"/>
      <w:r>
        <w:rPr>
          <w:rFonts w:hint="eastAsia" w:ascii="宋体" w:hAnsi="宋体" w:eastAsia="宋体" w:cs="宋体"/>
          <w:b/>
          <w:bCs/>
          <w:sz w:val="24"/>
          <w:szCs w:val="24"/>
        </w:rPr>
        <w:t>二、投标产品的资格、资质性及其他类似效力要求</w:t>
      </w:r>
    </w:p>
    <w:p w14:paraId="73B6F813">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（1）符合《中华人民共和国政府采购法实施条例》第十八条的规定；</w:t>
      </w:r>
    </w:p>
    <w:p w14:paraId="09D6C880">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（2）投标供应商单位及其现任法定代表人、</w:t>
      </w:r>
      <w:r>
        <w:rPr>
          <w:rFonts w:hint="eastAsia" w:ascii="宋体" w:hAnsi="宋体" w:eastAsia="宋体" w:cs="宋体"/>
          <w:sz w:val="24"/>
          <w:szCs w:val="24"/>
          <w:lang w:eastAsia="zh-CN"/>
        </w:rPr>
        <w:t>主要</w:t>
      </w:r>
      <w:r>
        <w:rPr>
          <w:rFonts w:hint="eastAsia" w:ascii="宋体" w:hAnsi="宋体" w:eastAsia="宋体" w:cs="宋体"/>
          <w:sz w:val="24"/>
          <w:szCs w:val="24"/>
        </w:rPr>
        <w:t>负责人不得具有行贿犯罪记录；</w:t>
      </w:r>
    </w:p>
    <w:p w14:paraId="72C8D2F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ascii="宋体" w:hAnsi="宋体" w:eastAsia="宋体" w:cs="宋体"/>
          <w:b/>
          <w:bCs/>
          <w:sz w:val="24"/>
          <w:szCs w:val="24"/>
        </w:rPr>
      </w:pPr>
      <w:r>
        <w:rPr>
          <w:rFonts w:hint="eastAsia" w:ascii="宋体" w:hAnsi="宋体" w:eastAsia="宋体" w:cs="宋体"/>
          <w:sz w:val="24"/>
          <w:szCs w:val="24"/>
        </w:rPr>
        <w:t>（3）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p>
    <w:p w14:paraId="4D48481B">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）授权参加本次投标活动的供应商代表证明材料；</w:t>
      </w:r>
    </w:p>
    <w:p w14:paraId="385AFD12">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）按规定获取了招标文件，属于实质性参加政府采购活动的供应商。</w:t>
      </w:r>
    </w:p>
    <w:p w14:paraId="7D42EB3F">
      <w:pPr>
        <w:spacing w:before="78" w:line="384" w:lineRule="auto"/>
        <w:ind w:left="1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注：1.本章资格要求第（5  款）中“参加本次政府采购活动前三年内，在经营活动中没有重大违法记录 ”中的重大违法记录是指：投标人因违法经营受到刑事处罚或者责令停产停业、吊销许可证或者执照、较大数额罚款等行政处罚，其中较大数额罚款的具体金额标准以财库〔2022〕3 号文为准，即：认定为 200  万元以上的罚款，法律、行政法规以及国务院有关部门明确规定相关领域“较大数额罚款 ”标准高于 200  万元的，从其规定。</w:t>
      </w:r>
    </w:p>
    <w:p w14:paraId="091F6BD4">
      <w:pPr>
        <w:spacing w:before="78" w:line="384" w:lineRule="auto"/>
        <w:ind w:left="1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供应商在参加政府采购活动前，被纳入法院、市场监管部门、税务部门、银行认定的失信名单且在有效期内，或者在前三年政府采购合同履约过程中及其他经营活动履约过程中未依法履约被有关行政部门处罚（处理）的，本项目不认定其具有良好的商业信誉。</w:t>
      </w:r>
    </w:p>
    <w:p w14:paraId="4CDE58DC">
      <w:pPr>
        <w:rPr>
          <w:rFonts w:ascii="宋体" w:hAnsi="宋体" w:eastAsia="宋体" w:cs="宋体"/>
          <w:spacing w:val="19"/>
          <w:sz w:val="35"/>
          <w:szCs w:val="35"/>
          <w14:textOutline w14:w="6537" w14:cap="sq" w14:cmpd="sng">
            <w14:solidFill>
              <w14:srgbClr w14:val="000000"/>
            </w14:solidFill>
            <w14:prstDash w14:val="solid"/>
            <w14:bevel/>
          </w14:textOutline>
        </w:rPr>
      </w:pPr>
      <w:r>
        <w:rPr>
          <w:rFonts w:ascii="宋体" w:hAnsi="宋体" w:eastAsia="宋体" w:cs="宋体"/>
          <w:spacing w:val="19"/>
          <w:sz w:val="35"/>
          <w:szCs w:val="35"/>
          <w14:textOutline w14:w="6537" w14:cap="sq" w14:cmpd="sng">
            <w14:solidFill>
              <w14:srgbClr w14:val="000000"/>
            </w14:solidFill>
            <w14:prstDash w14:val="solid"/>
            <w14:bevel/>
          </w14:textOutline>
        </w:rPr>
        <w:br w:type="page"/>
      </w:r>
    </w:p>
    <w:p w14:paraId="10D651FF">
      <w:pPr>
        <w:spacing w:before="113" w:line="225" w:lineRule="auto"/>
        <w:ind w:left="78"/>
        <w:jc w:val="center"/>
        <w:outlineLvl w:val="0"/>
        <w:rPr>
          <w:rFonts w:ascii="宋体" w:hAnsi="宋体" w:eastAsia="宋体" w:cs="宋体"/>
          <w:sz w:val="35"/>
          <w:szCs w:val="35"/>
        </w:rPr>
      </w:pPr>
      <w:r>
        <w:rPr>
          <w:rFonts w:ascii="宋体" w:hAnsi="宋体" w:eastAsia="宋体" w:cs="宋体"/>
          <w:spacing w:val="19"/>
          <w:sz w:val="35"/>
          <w:szCs w:val="35"/>
          <w14:textOutline w14:w="6537" w14:cap="sq" w14:cmpd="sng">
            <w14:solidFill>
              <w14:srgbClr w14:val="000000"/>
            </w14:solidFill>
            <w14:prstDash w14:val="solid"/>
            <w14:bevel/>
          </w14:textOutline>
        </w:rPr>
        <w:t>第</w:t>
      </w:r>
      <w:r>
        <w:rPr>
          <w:rFonts w:ascii="宋体" w:hAnsi="宋体" w:eastAsia="宋体" w:cs="宋体"/>
          <w:spacing w:val="10"/>
          <w:sz w:val="35"/>
          <w:szCs w:val="35"/>
          <w14:textOutline w14:w="6537" w14:cap="sq" w14:cmpd="sng">
            <w14:solidFill>
              <w14:srgbClr w14:val="000000"/>
            </w14:solidFill>
            <w14:prstDash w14:val="solid"/>
            <w14:bevel/>
          </w14:textOutline>
        </w:rPr>
        <w:t>五章</w:t>
      </w:r>
      <w:r>
        <w:rPr>
          <w:rFonts w:ascii="宋体" w:hAnsi="宋体" w:eastAsia="宋体" w:cs="宋体"/>
          <w:spacing w:val="10"/>
          <w:sz w:val="35"/>
          <w:szCs w:val="35"/>
        </w:rPr>
        <w:t xml:space="preserve">  </w:t>
      </w:r>
      <w:r>
        <w:rPr>
          <w:rFonts w:ascii="宋体" w:hAnsi="宋体" w:eastAsia="宋体" w:cs="宋体"/>
          <w:spacing w:val="10"/>
          <w:sz w:val="35"/>
          <w:szCs w:val="35"/>
          <w14:textOutline w14:w="6537" w14:cap="sq" w14:cmpd="sng">
            <w14:solidFill>
              <w14:srgbClr w14:val="000000"/>
            </w14:solidFill>
            <w14:prstDash w14:val="solid"/>
            <w14:bevel/>
          </w14:textOutline>
        </w:rPr>
        <w:t>投标人应当提供的资格、资质性及其他类似效力</w:t>
      </w:r>
      <w:r>
        <w:rPr>
          <w:rFonts w:ascii="宋体" w:hAnsi="宋体" w:eastAsia="宋体" w:cs="宋体"/>
          <w:spacing w:val="14"/>
          <w:sz w:val="35"/>
          <w:szCs w:val="35"/>
          <w14:textOutline w14:w="6537" w14:cap="sq" w14:cmpd="sng">
            <w14:solidFill>
              <w14:srgbClr w14:val="000000"/>
            </w14:solidFill>
            <w14:prstDash w14:val="solid"/>
            <w14:bevel/>
          </w14:textOutline>
        </w:rPr>
        <w:t>要</w:t>
      </w:r>
      <w:r>
        <w:rPr>
          <w:rFonts w:ascii="宋体" w:hAnsi="宋体" w:eastAsia="宋体" w:cs="宋体"/>
          <w:spacing w:val="9"/>
          <w:sz w:val="35"/>
          <w:szCs w:val="35"/>
          <w14:textOutline w14:w="6537" w14:cap="sq" w14:cmpd="sng">
            <w14:solidFill>
              <w14:srgbClr w14:val="000000"/>
            </w14:solidFill>
            <w14:prstDash w14:val="solid"/>
            <w14:bevel/>
          </w14:textOutline>
        </w:rPr>
        <w:t>求的相关证明材料</w:t>
      </w:r>
    </w:p>
    <w:p w14:paraId="5C56C2F1">
      <w:pPr>
        <w:spacing w:line="340" w:lineRule="auto"/>
        <w:rPr>
          <w:rFonts w:ascii="Arial"/>
          <w:sz w:val="21"/>
        </w:rPr>
      </w:pPr>
    </w:p>
    <w:p w14:paraId="028A468C">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eastAsia="zh-CN"/>
        </w:rPr>
        <w:t>一、</w:t>
      </w:r>
      <w:r>
        <w:rPr>
          <w:rFonts w:hint="eastAsia" w:ascii="Times New Roman" w:hAnsi="Times New Roman" w:eastAsia="Times New Roman" w:cs="Times New Roman"/>
          <w:b/>
          <w:bCs/>
          <w:sz w:val="24"/>
          <w:szCs w:val="24"/>
        </w:rPr>
        <w:t>资格要求相关证明材料</w:t>
      </w:r>
    </w:p>
    <w:p w14:paraId="0C5E304A">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1、具有独立承担民事责任的能力；</w:t>
      </w:r>
    </w:p>
    <w:p w14:paraId="031758B3">
      <w:pPr>
        <w:spacing w:before="2" w:line="250" w:lineRule="auto"/>
        <w:ind w:right="141" w:firstLine="480"/>
        <w:rPr>
          <w:rFonts w:hint="eastAsia" w:ascii="宋体" w:hAnsi="宋体" w:eastAsia="宋体" w:cs="宋体"/>
          <w:sz w:val="24"/>
          <w:szCs w:val="24"/>
        </w:rPr>
      </w:pPr>
      <w:r>
        <w:rPr>
          <w:rFonts w:hint="eastAsia" w:ascii="宋体" w:hAnsi="宋体" w:eastAsia="宋体" w:cs="宋体"/>
          <w:spacing w:val="18"/>
          <w:sz w:val="24"/>
          <w:szCs w:val="24"/>
        </w:rPr>
        <w:t>①供应</w:t>
      </w:r>
      <w:r>
        <w:rPr>
          <w:rFonts w:hint="eastAsia" w:ascii="宋体" w:hAnsi="宋体" w:eastAsia="宋体" w:cs="宋体"/>
          <w:spacing w:val="9"/>
          <w:sz w:val="24"/>
          <w:szCs w:val="24"/>
        </w:rPr>
        <w:t>商若为企业法人：提供“统一社会信用代码营业执照”；未换证的提供“营</w:t>
      </w:r>
      <w:r>
        <w:rPr>
          <w:rFonts w:hint="eastAsia" w:ascii="宋体" w:hAnsi="宋体" w:eastAsia="宋体" w:cs="宋体"/>
          <w:spacing w:val="18"/>
          <w:sz w:val="24"/>
          <w:szCs w:val="24"/>
        </w:rPr>
        <w:t>业</w:t>
      </w:r>
      <w:r>
        <w:rPr>
          <w:rFonts w:hint="eastAsia" w:ascii="宋体" w:hAnsi="宋体" w:eastAsia="宋体" w:cs="宋体"/>
          <w:spacing w:val="10"/>
          <w:sz w:val="24"/>
          <w:szCs w:val="24"/>
        </w:rPr>
        <w:t>执</w:t>
      </w:r>
      <w:r>
        <w:rPr>
          <w:rFonts w:hint="eastAsia" w:ascii="宋体" w:hAnsi="宋体" w:eastAsia="宋体" w:cs="宋体"/>
          <w:spacing w:val="9"/>
          <w:sz w:val="24"/>
          <w:szCs w:val="24"/>
        </w:rPr>
        <w:t>照、税务登记证、组织机构代码证或三证合一的营业执照”。</w:t>
      </w:r>
    </w:p>
    <w:p w14:paraId="610F319B">
      <w:pPr>
        <w:spacing w:before="1" w:line="250" w:lineRule="auto"/>
        <w:ind w:right="81" w:firstLine="479"/>
        <w:rPr>
          <w:rFonts w:hint="eastAsia" w:ascii="宋体" w:hAnsi="宋体" w:eastAsia="宋体" w:cs="宋体"/>
          <w:sz w:val="24"/>
          <w:szCs w:val="24"/>
        </w:rPr>
      </w:pPr>
      <w:r>
        <w:rPr>
          <w:rFonts w:hint="eastAsia" w:ascii="宋体" w:hAnsi="宋体" w:eastAsia="宋体" w:cs="宋体"/>
          <w:spacing w:val="-8"/>
          <w:sz w:val="24"/>
          <w:szCs w:val="24"/>
        </w:rPr>
        <w:t>②</w:t>
      </w:r>
      <w:r>
        <w:rPr>
          <w:rFonts w:hint="eastAsia" w:ascii="宋体" w:hAnsi="宋体" w:eastAsia="宋体" w:cs="宋体"/>
          <w:spacing w:val="-7"/>
          <w:sz w:val="24"/>
          <w:szCs w:val="24"/>
        </w:rPr>
        <w:t>供</w:t>
      </w:r>
      <w:r>
        <w:rPr>
          <w:rFonts w:hint="eastAsia" w:ascii="宋体" w:hAnsi="宋体" w:eastAsia="宋体" w:cs="宋体"/>
          <w:spacing w:val="-4"/>
          <w:sz w:val="24"/>
          <w:szCs w:val="24"/>
        </w:rPr>
        <w:t>应商若为事业法人：提供“统一社会信用代码法人登记证书”；未换证的提交“事</w:t>
      </w:r>
      <w:r>
        <w:rPr>
          <w:rFonts w:hint="eastAsia" w:ascii="宋体" w:hAnsi="宋体" w:eastAsia="宋体" w:cs="宋体"/>
          <w:spacing w:val="9"/>
          <w:sz w:val="24"/>
          <w:szCs w:val="24"/>
        </w:rPr>
        <w:t>业法人登记证书、组织机构代码证”</w:t>
      </w:r>
      <w:r>
        <w:rPr>
          <w:rFonts w:hint="eastAsia" w:ascii="宋体" w:hAnsi="宋体" w:eastAsia="宋体" w:cs="宋体"/>
          <w:spacing w:val="7"/>
          <w:sz w:val="24"/>
          <w:szCs w:val="24"/>
        </w:rPr>
        <w:t>；</w:t>
      </w:r>
    </w:p>
    <w:p w14:paraId="41A2ECD0">
      <w:pPr>
        <w:spacing w:before="2" w:line="225" w:lineRule="auto"/>
        <w:ind w:left="480"/>
        <w:rPr>
          <w:rFonts w:hint="eastAsia" w:ascii="宋体" w:hAnsi="宋体" w:eastAsia="宋体" w:cs="宋体"/>
          <w:sz w:val="24"/>
          <w:szCs w:val="24"/>
        </w:rPr>
      </w:pPr>
      <w:r>
        <w:rPr>
          <w:rFonts w:hint="eastAsia" w:ascii="宋体" w:hAnsi="宋体" w:eastAsia="宋体" w:cs="宋体"/>
          <w:spacing w:val="1"/>
          <w:sz w:val="24"/>
          <w:szCs w:val="24"/>
        </w:rPr>
        <w:t>③供应商若为其他组织：提</w:t>
      </w:r>
      <w:r>
        <w:rPr>
          <w:rFonts w:hint="eastAsia" w:ascii="宋体" w:hAnsi="宋体" w:eastAsia="宋体" w:cs="宋体"/>
          <w:sz w:val="24"/>
          <w:szCs w:val="24"/>
        </w:rPr>
        <w:t>供“对应主管部门颁发的准许执业证明文件或营业执照”；</w:t>
      </w:r>
    </w:p>
    <w:p w14:paraId="276FF00B">
      <w:pPr>
        <w:spacing w:before="30" w:line="226" w:lineRule="auto"/>
        <w:ind w:left="480"/>
        <w:rPr>
          <w:rFonts w:hint="eastAsia" w:ascii="宋体" w:hAnsi="宋体" w:eastAsia="宋体" w:cs="宋体"/>
          <w:sz w:val="24"/>
          <w:szCs w:val="24"/>
        </w:rPr>
      </w:pPr>
      <w:r>
        <w:rPr>
          <w:rFonts w:hint="eastAsia" w:ascii="宋体" w:hAnsi="宋体" w:eastAsia="宋体" w:cs="宋体"/>
          <w:spacing w:val="12"/>
          <w:sz w:val="24"/>
          <w:szCs w:val="24"/>
        </w:rPr>
        <w:t>④</w:t>
      </w:r>
      <w:r>
        <w:rPr>
          <w:rFonts w:hint="eastAsia" w:ascii="宋体" w:hAnsi="宋体" w:eastAsia="宋体" w:cs="宋体"/>
          <w:spacing w:val="9"/>
          <w:sz w:val="24"/>
          <w:szCs w:val="24"/>
        </w:rPr>
        <w:t>供应商若为自然人：提供“身份证明材料”。</w:t>
      </w:r>
    </w:p>
    <w:p w14:paraId="6410180D">
      <w:pPr>
        <w:spacing w:before="31" w:line="232" w:lineRule="auto"/>
        <w:ind w:left="1"/>
        <w:rPr>
          <w:rFonts w:hint="eastAsia" w:ascii="宋体" w:hAnsi="宋体" w:eastAsia="宋体" w:cs="宋体"/>
          <w:sz w:val="24"/>
          <w:szCs w:val="24"/>
        </w:rPr>
      </w:pPr>
      <w:r>
        <w:rPr>
          <w:rFonts w:hint="eastAsia" w:ascii="宋体" w:hAnsi="宋体" w:eastAsia="宋体" w:cs="宋体"/>
          <w:spacing w:val="16"/>
          <w:sz w:val="24"/>
          <w:szCs w:val="24"/>
        </w:rPr>
        <w:t>注</w:t>
      </w:r>
      <w:r>
        <w:rPr>
          <w:rFonts w:hint="eastAsia" w:ascii="宋体" w:hAnsi="宋体" w:eastAsia="宋体" w:cs="宋体"/>
          <w:spacing w:val="10"/>
          <w:sz w:val="24"/>
          <w:szCs w:val="24"/>
        </w:rPr>
        <w:t>：</w:t>
      </w:r>
      <w:r>
        <w:rPr>
          <w:rFonts w:hint="eastAsia" w:ascii="宋体" w:hAnsi="宋体" w:eastAsia="宋体" w:cs="宋体"/>
          <w:spacing w:val="8"/>
          <w:sz w:val="24"/>
          <w:szCs w:val="24"/>
        </w:rPr>
        <w:t>以上证明材料均提供复印件。</w:t>
      </w:r>
    </w:p>
    <w:p w14:paraId="45F07DB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2、具有良好的商业信誉；</w:t>
      </w:r>
    </w:p>
    <w:p w14:paraId="7DD906B8">
      <w:pPr>
        <w:spacing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①供应商可提供相应证明材料复印件</w:t>
      </w:r>
      <w:r>
        <w:rPr>
          <w:rFonts w:hint="eastAsia" w:ascii="宋体" w:hAnsi="宋体" w:eastAsia="宋体" w:cs="宋体"/>
          <w:spacing w:val="7"/>
          <w:sz w:val="24"/>
          <w:szCs w:val="24"/>
        </w:rPr>
        <w:t>。</w:t>
      </w:r>
    </w:p>
    <w:p w14:paraId="1FA39300">
      <w:pPr>
        <w:spacing w:before="31" w:line="226" w:lineRule="auto"/>
        <w:ind w:left="480"/>
        <w:rPr>
          <w:rFonts w:hint="eastAsia" w:ascii="宋体" w:hAnsi="宋体" w:eastAsia="宋体" w:cs="宋体"/>
          <w:sz w:val="24"/>
          <w:szCs w:val="24"/>
        </w:rPr>
      </w:pPr>
      <w:r>
        <w:rPr>
          <w:rFonts w:hint="eastAsia" w:ascii="宋体" w:hAnsi="宋体" w:eastAsia="宋体" w:cs="宋体"/>
          <w:spacing w:val="11"/>
          <w:sz w:val="24"/>
          <w:szCs w:val="24"/>
        </w:rPr>
        <w:t>②</w:t>
      </w:r>
      <w:r>
        <w:rPr>
          <w:rFonts w:hint="eastAsia" w:ascii="宋体" w:hAnsi="宋体" w:eastAsia="宋体" w:cs="宋体"/>
          <w:spacing w:val="9"/>
          <w:sz w:val="24"/>
          <w:szCs w:val="24"/>
        </w:rPr>
        <w:t>供应商也可提供承诺函，承诺函格式自拟。</w:t>
      </w:r>
    </w:p>
    <w:p w14:paraId="1653DD7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3、健全的财务会计制度；</w:t>
      </w:r>
    </w:p>
    <w:p w14:paraId="25A8805C">
      <w:pPr>
        <w:spacing w:before="3" w:line="250" w:lineRule="auto"/>
        <w:ind w:right="141" w:firstLine="480"/>
        <w:rPr>
          <w:rFonts w:hint="eastAsia" w:ascii="宋体" w:hAnsi="宋体" w:eastAsia="宋体" w:cs="宋体"/>
          <w:sz w:val="24"/>
          <w:szCs w:val="24"/>
        </w:rPr>
      </w:pPr>
      <w:r>
        <w:rPr>
          <w:rFonts w:hint="eastAsia" w:ascii="宋体" w:hAnsi="宋体" w:eastAsia="宋体" w:cs="宋体"/>
          <w:spacing w:val="15"/>
          <w:sz w:val="24"/>
          <w:szCs w:val="24"/>
        </w:rPr>
        <w:t>①</w:t>
      </w:r>
      <w:r>
        <w:rPr>
          <w:rFonts w:hint="eastAsia" w:ascii="宋体" w:hAnsi="宋体" w:eastAsia="宋体" w:cs="宋体"/>
          <w:spacing w:val="11"/>
          <w:sz w:val="24"/>
          <w:szCs w:val="24"/>
        </w:rPr>
        <w:t>供应商可提供</w:t>
      </w:r>
      <w:r>
        <w:rPr>
          <w:rFonts w:hint="eastAsia" w:ascii="宋体" w:hAnsi="宋体" w:eastAsia="宋体" w:cs="宋体"/>
          <w:spacing w:val="11"/>
          <w:sz w:val="24"/>
          <w:szCs w:val="24"/>
          <w:lang w:val="en-US" w:eastAsia="zh-CN"/>
        </w:rPr>
        <w:t>2022-</w:t>
      </w:r>
      <w:r>
        <w:rPr>
          <w:rFonts w:hint="eastAsia" w:ascii="宋体" w:hAnsi="宋体" w:eastAsia="宋体" w:cs="宋体"/>
          <w:spacing w:val="11"/>
          <w:sz w:val="24"/>
          <w:szCs w:val="24"/>
        </w:rPr>
        <w:t>202</w:t>
      </w:r>
      <w:r>
        <w:rPr>
          <w:rFonts w:hint="eastAsia" w:ascii="宋体" w:hAnsi="宋体" w:eastAsia="宋体" w:cs="宋体"/>
          <w:spacing w:val="11"/>
          <w:sz w:val="24"/>
          <w:szCs w:val="24"/>
          <w:lang w:val="en-US" w:eastAsia="zh-CN"/>
        </w:rPr>
        <w:t>4</w:t>
      </w:r>
      <w:r>
        <w:rPr>
          <w:rFonts w:hint="eastAsia" w:ascii="宋体" w:hAnsi="宋体" w:eastAsia="宋体" w:cs="宋体"/>
          <w:spacing w:val="11"/>
          <w:sz w:val="24"/>
          <w:szCs w:val="24"/>
        </w:rPr>
        <w:t>年任意一年年度经审计的财务报告复印件</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包含审计</w:t>
      </w:r>
      <w:r>
        <w:rPr>
          <w:rFonts w:hint="eastAsia" w:ascii="宋体" w:hAnsi="宋体" w:eastAsia="宋体" w:cs="宋体"/>
          <w:spacing w:val="9"/>
          <w:sz w:val="24"/>
          <w:szCs w:val="24"/>
        </w:rPr>
        <w:t>报告和审计报告中所涉及的财务报表和报表附注</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 xml:space="preserve"> </w:t>
      </w:r>
      <w:r>
        <w:rPr>
          <w:rFonts w:hint="eastAsia" w:ascii="宋体" w:hAnsi="宋体" w:eastAsia="宋体" w:cs="宋体"/>
          <w:spacing w:val="6"/>
          <w:sz w:val="24"/>
          <w:szCs w:val="24"/>
        </w:rPr>
        <w:t>。</w:t>
      </w:r>
    </w:p>
    <w:p w14:paraId="609086D2">
      <w:pPr>
        <w:spacing w:before="2" w:line="250" w:lineRule="auto"/>
        <w:ind w:left="1" w:right="81" w:firstLine="478"/>
        <w:rPr>
          <w:rFonts w:hint="eastAsia" w:ascii="宋体" w:hAnsi="宋体" w:eastAsia="宋体" w:cs="宋体"/>
          <w:sz w:val="24"/>
          <w:szCs w:val="24"/>
        </w:rPr>
      </w:pPr>
      <w:r>
        <w:rPr>
          <w:rFonts w:hint="eastAsia" w:ascii="宋体" w:hAnsi="宋体" w:eastAsia="宋体" w:cs="宋体"/>
          <w:spacing w:val="10"/>
          <w:sz w:val="24"/>
          <w:szCs w:val="24"/>
        </w:rPr>
        <w:t>②供应商也可提供20</w:t>
      </w:r>
      <w:r>
        <w:rPr>
          <w:rFonts w:hint="eastAsia" w:ascii="宋体" w:hAnsi="宋体" w:eastAsia="宋体" w:cs="宋体"/>
          <w:spacing w:val="10"/>
          <w:sz w:val="24"/>
          <w:szCs w:val="24"/>
          <w:lang w:val="en-US" w:eastAsia="zh-CN"/>
        </w:rPr>
        <w:t>22-</w:t>
      </w:r>
      <w:r>
        <w:rPr>
          <w:rFonts w:hint="eastAsia" w:ascii="宋体" w:hAnsi="宋体" w:eastAsia="宋体" w:cs="宋体"/>
          <w:spacing w:val="10"/>
          <w:sz w:val="24"/>
          <w:szCs w:val="24"/>
        </w:rPr>
        <w:t>202</w:t>
      </w:r>
      <w:r>
        <w:rPr>
          <w:rFonts w:hint="eastAsia" w:ascii="宋体" w:hAnsi="宋体" w:eastAsia="宋体" w:cs="宋体"/>
          <w:spacing w:val="10"/>
          <w:sz w:val="24"/>
          <w:szCs w:val="24"/>
          <w:lang w:val="en-US" w:eastAsia="zh-CN"/>
        </w:rPr>
        <w:t>4</w:t>
      </w:r>
      <w:r>
        <w:rPr>
          <w:rFonts w:hint="eastAsia" w:ascii="宋体" w:hAnsi="宋体" w:eastAsia="宋体" w:cs="宋体"/>
          <w:spacing w:val="10"/>
          <w:sz w:val="24"/>
          <w:szCs w:val="24"/>
        </w:rPr>
        <w:t>年任意一年年度供应商内部的财务报表复印件</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至</w:t>
      </w:r>
      <w:r>
        <w:rPr>
          <w:rFonts w:hint="eastAsia" w:ascii="宋体" w:hAnsi="宋体" w:eastAsia="宋体" w:cs="宋体"/>
          <w:spacing w:val="2"/>
          <w:sz w:val="24"/>
          <w:szCs w:val="24"/>
        </w:rPr>
        <w:t>少</w:t>
      </w:r>
      <w:r>
        <w:rPr>
          <w:rFonts w:hint="eastAsia" w:ascii="宋体" w:hAnsi="宋体" w:eastAsia="宋体" w:cs="宋体"/>
          <w:spacing w:val="9"/>
          <w:sz w:val="24"/>
          <w:szCs w:val="24"/>
        </w:rPr>
        <w:t>包</w:t>
      </w:r>
      <w:r>
        <w:rPr>
          <w:rFonts w:hint="eastAsia" w:ascii="宋体" w:hAnsi="宋体" w:eastAsia="宋体" w:cs="宋体"/>
          <w:spacing w:val="7"/>
          <w:sz w:val="24"/>
          <w:szCs w:val="24"/>
        </w:rPr>
        <w:t>含资产负债表</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w:t>
      </w:r>
    </w:p>
    <w:p w14:paraId="2B0225E4">
      <w:pPr>
        <w:spacing w:before="1" w:line="225" w:lineRule="auto"/>
        <w:ind w:left="480"/>
        <w:rPr>
          <w:rFonts w:hint="eastAsia" w:ascii="宋体" w:hAnsi="宋体" w:eastAsia="宋体" w:cs="宋体"/>
          <w:sz w:val="24"/>
          <w:szCs w:val="24"/>
        </w:rPr>
      </w:pPr>
      <w:r>
        <w:rPr>
          <w:rFonts w:hint="eastAsia" w:ascii="宋体" w:hAnsi="宋体" w:eastAsia="宋体" w:cs="宋体"/>
          <w:spacing w:val="12"/>
          <w:sz w:val="24"/>
          <w:szCs w:val="24"/>
        </w:rPr>
        <w:t>③供应商</w:t>
      </w:r>
      <w:r>
        <w:rPr>
          <w:rFonts w:hint="eastAsia" w:ascii="宋体" w:hAnsi="宋体" w:eastAsia="宋体" w:cs="宋体"/>
          <w:spacing w:val="11"/>
          <w:sz w:val="24"/>
          <w:szCs w:val="24"/>
        </w:rPr>
        <w:t>也</w:t>
      </w:r>
      <w:r>
        <w:rPr>
          <w:rFonts w:hint="eastAsia" w:ascii="宋体" w:hAnsi="宋体" w:eastAsia="宋体" w:cs="宋体"/>
          <w:spacing w:val="6"/>
          <w:sz w:val="24"/>
          <w:szCs w:val="24"/>
        </w:rPr>
        <w:t xml:space="preserve">可提供截至投标文件递交截止日一年内银行出具的资信证明 </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复印件。</w:t>
      </w:r>
    </w:p>
    <w:p w14:paraId="7069E899">
      <w:pPr>
        <w:spacing w:before="31" w:line="250" w:lineRule="auto"/>
        <w:ind w:left="11" w:right="141" w:firstLine="468"/>
        <w:rPr>
          <w:rFonts w:hint="eastAsia" w:ascii="宋体" w:hAnsi="宋体" w:eastAsia="宋体" w:cs="宋体"/>
          <w:sz w:val="24"/>
          <w:szCs w:val="24"/>
        </w:rPr>
      </w:pPr>
      <w:r>
        <w:rPr>
          <w:rFonts w:hint="eastAsia" w:ascii="宋体" w:hAnsi="宋体" w:eastAsia="宋体" w:cs="宋体"/>
          <w:spacing w:val="18"/>
          <w:sz w:val="24"/>
          <w:szCs w:val="24"/>
        </w:rPr>
        <w:t>④供应</w:t>
      </w:r>
      <w:r>
        <w:rPr>
          <w:rFonts w:hint="eastAsia" w:ascii="宋体" w:hAnsi="宋体" w:eastAsia="宋体" w:cs="宋体"/>
          <w:spacing w:val="10"/>
          <w:sz w:val="24"/>
          <w:szCs w:val="24"/>
        </w:rPr>
        <w:t>商</w:t>
      </w:r>
      <w:r>
        <w:rPr>
          <w:rFonts w:hint="eastAsia" w:ascii="宋体" w:hAnsi="宋体" w:eastAsia="宋体" w:cs="宋体"/>
          <w:spacing w:val="9"/>
          <w:sz w:val="24"/>
          <w:szCs w:val="24"/>
        </w:rPr>
        <w:t>注册时间截至投标文件递交截止日不足一年的，也可提供在工商备案的公</w:t>
      </w:r>
      <w:r>
        <w:rPr>
          <w:rFonts w:hint="eastAsia" w:ascii="宋体" w:hAnsi="宋体" w:eastAsia="宋体" w:cs="宋体"/>
          <w:spacing w:val="10"/>
          <w:sz w:val="24"/>
          <w:szCs w:val="24"/>
        </w:rPr>
        <w:t>司</w:t>
      </w:r>
      <w:r>
        <w:rPr>
          <w:rFonts w:hint="eastAsia" w:ascii="宋体" w:hAnsi="宋体" w:eastAsia="宋体" w:cs="宋体"/>
          <w:spacing w:val="7"/>
          <w:sz w:val="24"/>
          <w:szCs w:val="24"/>
        </w:rPr>
        <w:t>章</w:t>
      </w:r>
      <w:r>
        <w:rPr>
          <w:rFonts w:hint="eastAsia" w:ascii="宋体" w:hAnsi="宋体" w:eastAsia="宋体" w:cs="宋体"/>
          <w:spacing w:val="5"/>
          <w:sz w:val="24"/>
          <w:szCs w:val="24"/>
        </w:rPr>
        <w:t>程</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复印件</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w:t>
      </w:r>
    </w:p>
    <w:p w14:paraId="505F984C">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4、具有履行合同所必</w:t>
      </w:r>
      <w:r>
        <w:rPr>
          <w:rFonts w:hint="eastAsia" w:ascii="Times New Roman" w:hAnsi="Times New Roman" w:eastAsia="Times New Roman" w:cs="Times New Roman"/>
          <w:b/>
          <w:bCs/>
          <w:sz w:val="24"/>
          <w:szCs w:val="24"/>
          <w:lang w:val="en-US" w:eastAsia="zh-CN"/>
        </w:rPr>
        <w:t>需</w:t>
      </w:r>
      <w:r>
        <w:rPr>
          <w:rFonts w:hint="eastAsia" w:ascii="Times New Roman" w:hAnsi="Times New Roman" w:eastAsia="Times New Roman" w:cs="Times New Roman"/>
          <w:b/>
          <w:bCs/>
          <w:sz w:val="24"/>
          <w:szCs w:val="24"/>
        </w:rPr>
        <w:t>的设备和专业技术能力；</w:t>
      </w:r>
    </w:p>
    <w:p w14:paraId="6A411BFA">
      <w:pPr>
        <w:spacing w:before="1"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①供应商提供承诺函，承诺函格式自拟</w:t>
      </w:r>
      <w:r>
        <w:rPr>
          <w:rFonts w:hint="eastAsia" w:ascii="宋体" w:hAnsi="宋体" w:eastAsia="宋体" w:cs="宋体"/>
          <w:spacing w:val="8"/>
          <w:sz w:val="24"/>
          <w:szCs w:val="24"/>
        </w:rPr>
        <w:t>。</w:t>
      </w:r>
    </w:p>
    <w:p w14:paraId="651FA251">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5、具有依法缴纳税收和社会保障资金的良好记录；</w:t>
      </w:r>
    </w:p>
    <w:p w14:paraId="7F32E4D6">
      <w:pPr>
        <w:spacing w:before="4" w:line="250" w:lineRule="auto"/>
        <w:ind w:left="3" w:right="201" w:firstLine="477"/>
        <w:rPr>
          <w:rFonts w:hint="eastAsia" w:ascii="宋体" w:hAnsi="宋体" w:eastAsia="宋体" w:cs="宋体"/>
          <w:sz w:val="24"/>
          <w:szCs w:val="24"/>
        </w:rPr>
      </w:pPr>
      <w:r>
        <w:rPr>
          <w:rFonts w:hint="eastAsia" w:ascii="宋体" w:hAnsi="宋体" w:eastAsia="宋体" w:cs="宋体"/>
          <w:spacing w:val="7"/>
          <w:sz w:val="24"/>
          <w:szCs w:val="24"/>
        </w:rPr>
        <w:t>①供应商提供202</w:t>
      </w:r>
      <w:r>
        <w:rPr>
          <w:rFonts w:hint="eastAsia" w:ascii="宋体" w:hAnsi="宋体" w:eastAsia="宋体" w:cs="宋体"/>
          <w:spacing w:val="7"/>
          <w:sz w:val="24"/>
          <w:szCs w:val="24"/>
          <w:lang w:val="en-US" w:eastAsia="zh-CN"/>
        </w:rPr>
        <w:t>4</w:t>
      </w:r>
      <w:r>
        <w:rPr>
          <w:rFonts w:hint="eastAsia" w:ascii="宋体" w:hAnsi="宋体" w:eastAsia="宋体" w:cs="宋体"/>
          <w:spacing w:val="7"/>
          <w:sz w:val="24"/>
          <w:szCs w:val="24"/>
        </w:rPr>
        <w:t>年1月1日至投标截止日任意一个月社保缴纳证明复印件</w:t>
      </w:r>
      <w:r>
        <w:rPr>
          <w:rFonts w:hint="eastAsia" w:ascii="宋体" w:hAnsi="宋体" w:eastAsia="宋体" w:cs="宋体"/>
          <w:spacing w:val="4"/>
          <w:sz w:val="24"/>
          <w:szCs w:val="24"/>
        </w:rPr>
        <w:t>和</w:t>
      </w:r>
      <w:r>
        <w:rPr>
          <w:rFonts w:hint="eastAsia" w:ascii="宋体" w:hAnsi="宋体" w:eastAsia="宋体" w:cs="宋体"/>
          <w:spacing w:val="9"/>
          <w:sz w:val="24"/>
          <w:szCs w:val="24"/>
        </w:rPr>
        <w:t>纳</w:t>
      </w:r>
      <w:r>
        <w:rPr>
          <w:rFonts w:hint="eastAsia" w:ascii="宋体" w:hAnsi="宋体" w:eastAsia="宋体" w:cs="宋体"/>
          <w:spacing w:val="7"/>
          <w:sz w:val="24"/>
          <w:szCs w:val="24"/>
        </w:rPr>
        <w:t>税证明复印件。</w:t>
      </w:r>
    </w:p>
    <w:p w14:paraId="2AE0DE2B">
      <w:pPr>
        <w:spacing w:before="1" w:line="225" w:lineRule="auto"/>
        <w:ind w:left="480"/>
        <w:rPr>
          <w:rFonts w:hint="eastAsia" w:ascii="宋体" w:hAnsi="宋体" w:eastAsia="宋体" w:cs="宋体"/>
          <w:sz w:val="24"/>
          <w:szCs w:val="24"/>
        </w:rPr>
      </w:pPr>
      <w:r>
        <w:rPr>
          <w:rFonts w:hint="eastAsia" w:ascii="宋体" w:hAnsi="宋体" w:eastAsia="宋体" w:cs="宋体"/>
          <w:spacing w:val="10"/>
          <w:sz w:val="24"/>
          <w:szCs w:val="24"/>
        </w:rPr>
        <w:t>②</w:t>
      </w:r>
      <w:r>
        <w:rPr>
          <w:rFonts w:hint="eastAsia" w:ascii="宋体" w:hAnsi="宋体" w:eastAsia="宋体" w:cs="宋体"/>
          <w:spacing w:val="9"/>
          <w:sz w:val="24"/>
          <w:szCs w:val="24"/>
        </w:rPr>
        <w:t>供应商也可做出承诺，承诺函格式自拟。</w:t>
      </w:r>
    </w:p>
    <w:p w14:paraId="124BFDF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6、参加本次政府采购活动前三年内，在经营活动中没有重大违法记录；</w:t>
      </w:r>
    </w:p>
    <w:p w14:paraId="01EC47C3">
      <w:pPr>
        <w:spacing w:before="2"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①供应商提供承诺函，承诺函格式自拟</w:t>
      </w:r>
      <w:r>
        <w:rPr>
          <w:rFonts w:hint="eastAsia" w:ascii="宋体" w:hAnsi="宋体" w:eastAsia="宋体" w:cs="宋体"/>
          <w:spacing w:val="8"/>
          <w:sz w:val="24"/>
          <w:szCs w:val="24"/>
        </w:rPr>
        <w:t>。</w:t>
      </w:r>
    </w:p>
    <w:p w14:paraId="54DA3414">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7、法律、行政法规规定的其他条件；</w:t>
      </w:r>
    </w:p>
    <w:p w14:paraId="5E66D8DC">
      <w:pPr>
        <w:spacing w:before="3" w:line="226" w:lineRule="auto"/>
        <w:ind w:left="480"/>
        <w:rPr>
          <w:rFonts w:hint="eastAsia" w:ascii="宋体" w:hAnsi="宋体" w:eastAsia="宋体" w:cs="宋体"/>
          <w:sz w:val="24"/>
          <w:szCs w:val="24"/>
        </w:rPr>
      </w:pPr>
      <w:r>
        <w:rPr>
          <w:rFonts w:hint="eastAsia" w:ascii="宋体" w:hAnsi="宋体" w:eastAsia="宋体" w:cs="宋体"/>
          <w:spacing w:val="10"/>
          <w:sz w:val="24"/>
          <w:szCs w:val="24"/>
        </w:rPr>
        <w:t>①</w:t>
      </w:r>
      <w:r>
        <w:rPr>
          <w:rFonts w:hint="eastAsia" w:ascii="宋体" w:hAnsi="宋体" w:eastAsia="宋体" w:cs="宋体"/>
          <w:spacing w:val="7"/>
          <w:sz w:val="24"/>
          <w:szCs w:val="24"/>
        </w:rPr>
        <w:t>采购人对法律、行政法规规定的其他条件无特殊要求的，可不提供其他证明材料。</w:t>
      </w:r>
    </w:p>
    <w:p w14:paraId="0F20BAA0">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val="en-US" w:eastAsia="zh-CN"/>
        </w:rPr>
        <w:t>8、</w:t>
      </w:r>
      <w:r>
        <w:rPr>
          <w:rFonts w:hint="eastAsia" w:ascii="Times New Roman" w:hAnsi="Times New Roman" w:eastAsia="Times New Roman" w:cs="Times New Roman"/>
          <w:b/>
          <w:bCs/>
          <w:sz w:val="24"/>
          <w:szCs w:val="24"/>
        </w:rPr>
        <w:t>本项目</w:t>
      </w:r>
      <w:r>
        <w:rPr>
          <w:rFonts w:hint="eastAsia" w:ascii="Times New Roman" w:hAnsi="Times New Roman" w:eastAsia="Times New Roman" w:cs="Times New Roman"/>
          <w:b/>
          <w:bCs/>
          <w:sz w:val="24"/>
          <w:szCs w:val="24"/>
          <w:lang w:eastAsia="zh-CN"/>
        </w:rPr>
        <w:t>采购包</w:t>
      </w:r>
      <w:r>
        <w:rPr>
          <w:rFonts w:hint="eastAsia" w:ascii="Times New Roman" w:hAnsi="Times New Roman" w:eastAsia="Times New Roman" w:cs="Times New Roman"/>
          <w:b/>
          <w:bCs/>
          <w:sz w:val="24"/>
          <w:szCs w:val="24"/>
          <w:lang w:val="en-US" w:eastAsia="zh-CN"/>
        </w:rPr>
        <w:t>2</w:t>
      </w:r>
      <w:r>
        <w:rPr>
          <w:rFonts w:hint="eastAsia" w:ascii="Times New Roman" w:hAnsi="Times New Roman" w:eastAsia="Times New Roman" w:cs="Times New Roman"/>
          <w:b/>
          <w:bCs/>
          <w:sz w:val="24"/>
          <w:szCs w:val="24"/>
        </w:rPr>
        <w:t>专门面向中小企业（供应商应为中小微企业、监狱企业、残疾人福利性单位）采购。</w:t>
      </w:r>
    </w:p>
    <w:p w14:paraId="267DFD96">
      <w:pPr>
        <w:pStyle w:val="23"/>
        <w:numPr>
          <w:ilvl w:val="0"/>
          <w:numId w:val="0"/>
        </w:numPr>
        <w:ind w:firstLine="520" w:firstLineChars="200"/>
        <w:rPr>
          <w:rFonts w:hint="eastAsia" w:ascii="宋体" w:hAnsi="宋体" w:eastAsia="宋体" w:cs="宋体"/>
          <w:sz w:val="24"/>
          <w:szCs w:val="24"/>
        </w:rPr>
      </w:pPr>
      <w:r>
        <w:rPr>
          <w:rFonts w:hint="eastAsia" w:ascii="宋体" w:hAnsi="宋体" w:eastAsia="宋体" w:cs="宋体"/>
          <w:spacing w:val="10"/>
          <w:sz w:val="24"/>
          <w:szCs w:val="24"/>
        </w:rPr>
        <w:t>①</w:t>
      </w:r>
      <w:r>
        <w:rPr>
          <w:rFonts w:hint="eastAsia" w:hAnsi="宋体" w:cs="宋体"/>
          <w:spacing w:val="7"/>
          <w:sz w:val="24"/>
          <w:szCs w:val="24"/>
          <w:lang w:eastAsia="zh-CN"/>
        </w:rPr>
        <w:t>供应商应当提供中小企业声明函原件，</w:t>
      </w:r>
      <w:r>
        <w:rPr>
          <w:rFonts w:hint="eastAsia" w:ascii="宋体" w:hAnsi="宋体" w:eastAsia="宋体" w:cs="宋体"/>
          <w:spacing w:val="-1"/>
          <w:sz w:val="24"/>
          <w:szCs w:val="24"/>
        </w:rPr>
        <w:t>格式详见第三章投标文件格式第一部分。</w:t>
      </w:r>
    </w:p>
    <w:p w14:paraId="1F637E56">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eastAsia="zh-CN"/>
        </w:rPr>
        <w:t>二、</w:t>
      </w:r>
      <w:r>
        <w:rPr>
          <w:rFonts w:hint="eastAsia" w:ascii="Times New Roman" w:hAnsi="Times New Roman" w:eastAsia="Times New Roman" w:cs="Times New Roman"/>
          <w:b/>
          <w:bCs/>
          <w:sz w:val="24"/>
          <w:szCs w:val="24"/>
        </w:rPr>
        <w:t>资质性要求相关证明材料：无</w:t>
      </w:r>
    </w:p>
    <w:p w14:paraId="5C97661E">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eastAsia="zh-CN"/>
        </w:rPr>
        <w:t>三、</w:t>
      </w:r>
      <w:r>
        <w:rPr>
          <w:rFonts w:hint="eastAsia" w:ascii="Times New Roman" w:hAnsi="Times New Roman" w:eastAsia="Times New Roman" w:cs="Times New Roman"/>
          <w:b/>
          <w:bCs/>
          <w:sz w:val="24"/>
          <w:szCs w:val="24"/>
        </w:rPr>
        <w:t>其他类似效力要求相关证明材料：</w:t>
      </w:r>
    </w:p>
    <w:p w14:paraId="5C263D3C">
      <w:pPr>
        <w:pStyle w:val="23"/>
        <w:numPr>
          <w:ilvl w:val="0"/>
          <w:numId w:val="0"/>
        </w:numPr>
        <w:ind w:firstLine="508"/>
        <w:rPr>
          <w:rFonts w:hint="eastAsia" w:ascii="宋体" w:hAnsi="宋体" w:eastAsia="宋体" w:cs="宋体"/>
          <w:spacing w:val="7"/>
          <w:sz w:val="24"/>
          <w:szCs w:val="24"/>
          <w:lang w:eastAsia="zh-CN"/>
        </w:rPr>
      </w:pPr>
      <w:r>
        <w:rPr>
          <w:rFonts w:hint="eastAsia" w:ascii="宋体" w:hAnsi="宋体" w:eastAsia="宋体" w:cs="宋体"/>
          <w:spacing w:val="7"/>
          <w:sz w:val="24"/>
          <w:szCs w:val="24"/>
          <w:lang w:val="en-US" w:eastAsia="zh-CN"/>
        </w:rPr>
        <w:t>1、</w:t>
      </w:r>
      <w:r>
        <w:rPr>
          <w:rFonts w:hint="eastAsia" w:ascii="宋体" w:hAnsi="宋体" w:eastAsia="宋体" w:cs="宋体"/>
          <w:spacing w:val="7"/>
          <w:sz w:val="24"/>
          <w:szCs w:val="24"/>
        </w:rPr>
        <w:t>符合《中华人民共和国政府采购法实施条例》第十八条的规定；</w:t>
      </w:r>
      <w:r>
        <w:rPr>
          <w:rFonts w:hint="eastAsia" w:ascii="宋体" w:hAnsi="宋体" w:eastAsia="宋体" w:cs="宋体"/>
          <w:spacing w:val="7"/>
          <w:sz w:val="24"/>
          <w:szCs w:val="24"/>
          <w:lang w:eastAsia="zh-CN"/>
        </w:rPr>
        <w:t>（单独提供承诺函）</w:t>
      </w:r>
    </w:p>
    <w:p w14:paraId="4F29BBFC">
      <w:pPr>
        <w:pStyle w:val="23"/>
        <w:numPr>
          <w:ilvl w:val="0"/>
          <w:numId w:val="0"/>
        </w:numPr>
        <w:ind w:firstLine="508"/>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2、</w:t>
      </w:r>
      <w:r>
        <w:rPr>
          <w:rFonts w:hint="eastAsia" w:ascii="宋体" w:hAnsi="宋体" w:eastAsia="宋体" w:cs="宋体"/>
          <w:spacing w:val="7"/>
          <w:sz w:val="24"/>
          <w:szCs w:val="24"/>
        </w:rPr>
        <w:t>投标供应商单位及其现任法定代表人、</w:t>
      </w:r>
      <w:r>
        <w:rPr>
          <w:rFonts w:hint="eastAsia" w:hAnsi="宋体" w:cs="宋体"/>
          <w:spacing w:val="7"/>
          <w:sz w:val="24"/>
          <w:szCs w:val="24"/>
          <w:lang w:eastAsia="zh-CN"/>
        </w:rPr>
        <w:t>主要</w:t>
      </w:r>
      <w:r>
        <w:rPr>
          <w:rFonts w:hint="eastAsia" w:ascii="宋体" w:hAnsi="宋体" w:eastAsia="宋体" w:cs="宋体"/>
          <w:spacing w:val="7"/>
          <w:sz w:val="24"/>
          <w:szCs w:val="24"/>
        </w:rPr>
        <w:t>负责人不得具有行贿犯罪记录；</w:t>
      </w:r>
      <w:r>
        <w:rPr>
          <w:rFonts w:hint="eastAsia" w:ascii="宋体" w:hAnsi="宋体" w:eastAsia="宋体" w:cs="宋体"/>
          <w:spacing w:val="7"/>
          <w:sz w:val="24"/>
          <w:szCs w:val="24"/>
          <w:lang w:eastAsia="zh-CN"/>
        </w:rPr>
        <w:t>（单独提供承诺函）</w:t>
      </w:r>
    </w:p>
    <w:p w14:paraId="76EA4197">
      <w:pPr>
        <w:pStyle w:val="23"/>
        <w:numPr>
          <w:ilvl w:val="0"/>
          <w:numId w:val="0"/>
        </w:numPr>
        <w:ind w:firstLine="508" w:firstLineChars="200"/>
        <w:rPr>
          <w:rFonts w:hint="eastAsia" w:hAnsi="宋体" w:cs="宋体"/>
          <w:spacing w:val="7"/>
          <w:sz w:val="24"/>
          <w:szCs w:val="24"/>
          <w:lang w:val="en-US" w:eastAsia="zh-CN"/>
        </w:rPr>
      </w:pPr>
      <w:r>
        <w:rPr>
          <w:rFonts w:hint="eastAsia" w:ascii="宋体" w:hAnsi="宋体" w:eastAsia="宋体" w:cs="宋体"/>
          <w:spacing w:val="7"/>
          <w:sz w:val="24"/>
          <w:szCs w:val="24"/>
          <w:lang w:val="en-US" w:eastAsia="zh-CN"/>
        </w:rPr>
        <w:t>3、</w:t>
      </w:r>
      <w:r>
        <w:rPr>
          <w:rFonts w:hint="eastAsia" w:ascii="宋体" w:hAnsi="宋体" w:eastAsia="宋体" w:cs="宋体"/>
          <w:spacing w:val="7"/>
          <w:sz w:val="24"/>
          <w:szCs w:val="24"/>
        </w:rPr>
        <w:t>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r>
        <w:rPr>
          <w:rFonts w:hint="eastAsia" w:ascii="宋体" w:hAnsi="宋体" w:eastAsia="宋体" w:cs="宋体"/>
          <w:spacing w:val="7"/>
          <w:sz w:val="24"/>
          <w:szCs w:val="24"/>
          <w:lang w:eastAsia="zh-CN"/>
        </w:rPr>
        <w:t>（由采购代理机构</w:t>
      </w:r>
      <w:r>
        <w:rPr>
          <w:rFonts w:hint="eastAsia" w:hAnsi="宋体" w:cs="宋体"/>
          <w:spacing w:val="7"/>
          <w:sz w:val="24"/>
          <w:szCs w:val="24"/>
          <w:lang w:eastAsia="zh-CN"/>
        </w:rPr>
        <w:t>查询并</w:t>
      </w:r>
      <w:r>
        <w:rPr>
          <w:rFonts w:hint="eastAsia" w:ascii="宋体" w:hAnsi="宋体" w:eastAsia="宋体" w:cs="宋体"/>
          <w:spacing w:val="7"/>
          <w:sz w:val="24"/>
          <w:szCs w:val="24"/>
          <w:lang w:eastAsia="zh-CN"/>
        </w:rPr>
        <w:t>提供）</w:t>
      </w:r>
    </w:p>
    <w:p w14:paraId="504CCC16">
      <w:pPr>
        <w:pStyle w:val="23"/>
        <w:numPr>
          <w:ilvl w:val="0"/>
          <w:numId w:val="0"/>
        </w:numPr>
        <w:ind w:firstLine="508" w:firstLineChars="200"/>
        <w:rPr>
          <w:rFonts w:hint="eastAsia" w:hAnsi="宋体" w:cs="宋体"/>
          <w:spacing w:val="7"/>
          <w:sz w:val="24"/>
          <w:szCs w:val="24"/>
          <w:lang w:eastAsia="zh-CN"/>
        </w:rPr>
      </w:pPr>
      <w:r>
        <w:rPr>
          <w:rFonts w:hint="eastAsia" w:hAnsi="宋体" w:cs="宋体"/>
          <w:spacing w:val="7"/>
          <w:sz w:val="24"/>
          <w:szCs w:val="24"/>
          <w:lang w:val="en-US" w:eastAsia="zh-CN"/>
        </w:rPr>
        <w:t>4、</w:t>
      </w:r>
      <w:r>
        <w:rPr>
          <w:rFonts w:hint="eastAsia" w:ascii="宋体" w:hAnsi="宋体" w:eastAsia="宋体" w:cs="宋体"/>
          <w:spacing w:val="7"/>
          <w:sz w:val="24"/>
          <w:szCs w:val="24"/>
        </w:rPr>
        <w:t>授权参加本次投标活动的供应商代表证明材料</w:t>
      </w:r>
      <w:r>
        <w:rPr>
          <w:rFonts w:hint="eastAsia" w:hAnsi="宋体" w:cs="宋体"/>
          <w:spacing w:val="7"/>
          <w:sz w:val="24"/>
          <w:szCs w:val="24"/>
          <w:lang w:eastAsia="zh-CN"/>
        </w:rPr>
        <w:t>：法定代表人身份证明书或法定代表人授权书原件；【注：1、如法定代表人参加投标的，响应文件中不需提供授权委托书，但必须提供法定代表人身份证明书（包含：法定代表人身份证复印件，提供二代身份证正、反两面）；2.如委托代理人参加投标的，响应文件中不需提供法定代表人身份证明书，但必须提供授权委托书、法定代表人和委托代理人的身份证复印件（提供二代身份证正、反两面）。】</w:t>
      </w:r>
    </w:p>
    <w:p w14:paraId="35464555">
      <w:pPr>
        <w:pStyle w:val="23"/>
        <w:numPr>
          <w:ilvl w:val="0"/>
          <w:numId w:val="0"/>
        </w:numPr>
        <w:ind w:firstLine="508" w:firstLineChars="200"/>
        <w:rPr>
          <w:rFonts w:hint="eastAsia" w:hAnsi="宋体" w:cs="宋体"/>
          <w:spacing w:val="7"/>
          <w:sz w:val="24"/>
          <w:szCs w:val="24"/>
          <w:lang w:eastAsia="zh-CN"/>
        </w:rPr>
      </w:pPr>
      <w:r>
        <w:rPr>
          <w:rFonts w:hint="eastAsia" w:hAnsi="宋体" w:cs="宋体"/>
          <w:spacing w:val="7"/>
          <w:sz w:val="24"/>
          <w:szCs w:val="24"/>
          <w:lang w:val="en-US" w:eastAsia="zh-CN"/>
        </w:rPr>
        <w:t>5、</w:t>
      </w:r>
      <w:r>
        <w:rPr>
          <w:rFonts w:hint="eastAsia" w:ascii="宋体" w:hAnsi="宋体" w:eastAsia="宋体" w:cs="宋体"/>
          <w:spacing w:val="7"/>
          <w:sz w:val="24"/>
          <w:szCs w:val="24"/>
        </w:rPr>
        <w:t>按规定获取了招标文件，属于实质性参加政府采购活动的供应商</w:t>
      </w:r>
      <w:r>
        <w:rPr>
          <w:rFonts w:hint="eastAsia" w:hAnsi="宋体" w:cs="宋体"/>
          <w:spacing w:val="7"/>
          <w:sz w:val="24"/>
          <w:szCs w:val="24"/>
          <w:lang w:eastAsia="zh-CN"/>
        </w:rPr>
        <w:t>。（代理机构将报名资料交采购人查验。）</w:t>
      </w:r>
    </w:p>
    <w:p w14:paraId="27B4FFA1">
      <w:pPr>
        <w:spacing w:before="78" w:line="384" w:lineRule="auto"/>
        <w:ind w:left="10"/>
        <w:jc w:val="both"/>
        <w:rPr>
          <w:rFonts w:hint="eastAsia" w:ascii="Times New Roman" w:hAnsi="Times New Roman" w:eastAsia="Times New Roman" w:cs="Times New Roman"/>
          <w:b/>
          <w:bCs/>
          <w:sz w:val="24"/>
          <w:szCs w:val="24"/>
        </w:rPr>
      </w:pPr>
      <w:bookmarkStart w:id="31" w:name="bookmark38"/>
      <w:bookmarkEnd w:id="31"/>
      <w:r>
        <w:rPr>
          <w:rFonts w:hint="eastAsia" w:ascii="Times New Roman" w:hAnsi="Times New Roman" w:eastAsia="Times New Roman" w:cs="Times New Roman"/>
          <w:b/>
          <w:bCs/>
          <w:sz w:val="24"/>
          <w:szCs w:val="24"/>
        </w:rPr>
        <w:t>注：1、除投标人自愿以外，不能要求投标人提供额外的证明材料。如果要求提供额外的证明材料，投标人有权不予提供，且不影响投标文件的有效性和完整性。</w:t>
      </w:r>
    </w:p>
    <w:p w14:paraId="1208DDF1">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val="en-US" w:eastAsia="zh-CN"/>
        </w:rPr>
        <w:t>2、</w:t>
      </w:r>
      <w:r>
        <w:rPr>
          <w:rFonts w:hint="eastAsia" w:ascii="Times New Roman" w:hAnsi="Times New Roman" w:eastAsia="Times New Roman" w:cs="Times New Roman"/>
          <w:b/>
          <w:bCs/>
          <w:sz w:val="24"/>
          <w:szCs w:val="24"/>
        </w:rPr>
        <w:t>本章要求提供的相关证明材料应当结合采购项目具体情况和投标人的组织机构性质确定，不得一概而论。</w:t>
      </w:r>
    </w:p>
    <w:p w14:paraId="77840D8E">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val="en-US" w:eastAsia="zh-CN"/>
        </w:rPr>
        <w:t>3、针对</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既可提供承诺函，也可提供其他证明材料的证明事项，若</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同时提供了承诺函及其他证明材料的，以</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提供的证明材料为准。</w:t>
      </w:r>
    </w:p>
    <w:p w14:paraId="6E645A8A">
      <w:pPr>
        <w:spacing w:before="0" w:line="240" w:lineRule="auto"/>
        <w:ind w:left="0"/>
        <w:outlineLvl w:val="9"/>
        <w:rPr>
          <w:rFonts w:ascii="宋体" w:hAnsi="宋体" w:eastAsia="宋体" w:cs="宋体"/>
          <w:spacing w:val="10"/>
          <w:sz w:val="36"/>
          <w:szCs w:val="36"/>
          <w14:textOutline w14:w="5793" w14:cap="sq" w14:cmpd="sng">
            <w14:solidFill>
              <w14:srgbClr w14:val="000000"/>
            </w14:solidFill>
            <w14:prstDash w14:val="solid"/>
            <w14:bevel/>
          </w14:textOutline>
        </w:rPr>
      </w:pPr>
      <w:r>
        <w:rPr>
          <w:rFonts w:ascii="宋体" w:hAnsi="宋体" w:eastAsia="宋体" w:cs="宋体"/>
          <w:spacing w:val="10"/>
          <w:sz w:val="36"/>
          <w:szCs w:val="36"/>
          <w14:textOutline w14:w="5793" w14:cap="sq" w14:cmpd="sng">
            <w14:solidFill>
              <w14:srgbClr w14:val="000000"/>
            </w14:solidFill>
            <w14:prstDash w14:val="solid"/>
            <w14:bevel/>
          </w14:textOutline>
        </w:rPr>
        <w:br w:type="page"/>
      </w:r>
    </w:p>
    <w:p w14:paraId="32857C35">
      <w:pPr>
        <w:spacing w:before="295" w:line="225" w:lineRule="auto"/>
        <w:ind w:left="1311"/>
        <w:outlineLvl w:val="0"/>
        <w:rPr>
          <w:rFonts w:ascii="宋体" w:hAnsi="宋体" w:eastAsia="宋体" w:cs="宋体"/>
          <w:sz w:val="36"/>
          <w:szCs w:val="36"/>
        </w:rPr>
      </w:pPr>
      <w:r>
        <w:rPr>
          <w:rFonts w:ascii="宋体" w:hAnsi="宋体" w:eastAsia="宋体" w:cs="宋体"/>
          <w:spacing w:val="10"/>
          <w:sz w:val="36"/>
          <w:szCs w:val="36"/>
          <w14:textOutline w14:w="5793" w14:cap="sq" w14:cmpd="sng">
            <w14:solidFill>
              <w14:srgbClr w14:val="000000"/>
            </w14:solidFill>
            <w14:prstDash w14:val="solid"/>
            <w14:bevel/>
          </w14:textOutline>
        </w:rPr>
        <w:t>第六章</w:t>
      </w:r>
      <w:r>
        <w:rPr>
          <w:rFonts w:ascii="宋体" w:hAnsi="宋体" w:eastAsia="宋体" w:cs="宋体"/>
          <w:spacing w:val="10"/>
          <w:sz w:val="36"/>
          <w:szCs w:val="36"/>
        </w:rPr>
        <w:t xml:space="preserve"> </w:t>
      </w:r>
      <w:r>
        <w:rPr>
          <w:rFonts w:hint="eastAsia" w:ascii="宋体" w:hAnsi="宋体" w:eastAsia="宋体" w:cs="宋体"/>
          <w:spacing w:val="10"/>
          <w:sz w:val="36"/>
          <w:szCs w:val="36"/>
          <w:lang w:val="en-US" w:eastAsia="zh-CN"/>
        </w:rPr>
        <w:t xml:space="preserve"> </w:t>
      </w:r>
      <w:r>
        <w:rPr>
          <w:rFonts w:ascii="宋体" w:hAnsi="宋体" w:eastAsia="宋体" w:cs="宋体"/>
          <w:spacing w:val="10"/>
          <w:sz w:val="36"/>
          <w:szCs w:val="36"/>
          <w14:textOutline w14:w="5793" w14:cap="sq" w14:cmpd="sng">
            <w14:solidFill>
              <w14:srgbClr w14:val="000000"/>
            </w14:solidFill>
            <w14:prstDash w14:val="solid"/>
            <w14:bevel/>
          </w14:textOutline>
        </w:rPr>
        <w:t>招标项目技术、服务及其他商务要求</w:t>
      </w:r>
    </w:p>
    <w:p w14:paraId="7F3D069E">
      <w:pPr>
        <w:pStyle w:val="2"/>
        <w:spacing w:line="267" w:lineRule="auto"/>
      </w:pPr>
    </w:p>
    <w:p w14:paraId="3D829453">
      <w:pPr>
        <w:pStyle w:val="2"/>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本章标注“★”项为实质性要求，不允许负偏离。</w:t>
      </w:r>
    </w:p>
    <w:p w14:paraId="1CA057D5">
      <w:pPr>
        <w:rPr>
          <w:sz w:val="24"/>
          <w:szCs w:val="24"/>
        </w:rPr>
      </w:pPr>
    </w:p>
    <w:p w14:paraId="65A4B3B9">
      <w:pPr>
        <w:pStyle w:val="4"/>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bookmarkStart w:id="32" w:name="_Toc31046"/>
      <w:r>
        <w:rPr>
          <w:rFonts w:hint="eastAsia" w:ascii="宋体" w:hAnsi="宋体" w:eastAsia="宋体" w:cs="宋体"/>
          <w:color w:val="auto"/>
          <w:highlight w:val="none"/>
          <w:lang w:val="zh-CN" w:eastAsia="zh-CN"/>
        </w:rPr>
        <w:t>★</w:t>
      </w:r>
      <w:r>
        <w:rPr>
          <w:rFonts w:hint="eastAsia" w:ascii="宋体" w:hAnsi="宋体" w:cs="宋体"/>
          <w:color w:val="auto"/>
          <w:sz w:val="28"/>
          <w:szCs w:val="28"/>
          <w:highlight w:val="none"/>
          <w:lang w:val="zh-CN" w:eastAsia="zh-CN"/>
        </w:rPr>
        <w:t>一</w:t>
      </w:r>
      <w:r>
        <w:rPr>
          <w:rFonts w:hint="eastAsia" w:ascii="宋体" w:hAnsi="宋体" w:eastAsia="宋体" w:cs="宋体"/>
          <w:color w:val="auto"/>
          <w:sz w:val="28"/>
          <w:szCs w:val="28"/>
          <w:highlight w:val="none"/>
          <w:lang w:val="zh-CN" w:eastAsia="zh-CN"/>
        </w:rPr>
        <w:t>、采购清单</w:t>
      </w:r>
      <w:bookmarkEnd w:id="32"/>
    </w:p>
    <w:tbl>
      <w:tblPr>
        <w:tblStyle w:val="14"/>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850"/>
        <w:gridCol w:w="2050"/>
        <w:gridCol w:w="700"/>
        <w:gridCol w:w="733"/>
        <w:gridCol w:w="1117"/>
        <w:gridCol w:w="1100"/>
        <w:gridCol w:w="1150"/>
        <w:gridCol w:w="690"/>
      </w:tblGrid>
      <w:tr w14:paraId="61F0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533" w:type="dxa"/>
            <w:tcBorders>
              <w:tl2br w:val="nil"/>
              <w:tr2bl w:val="nil"/>
            </w:tcBorders>
            <w:noWrap w:val="0"/>
            <w:vAlign w:val="center"/>
          </w:tcPr>
          <w:p w14:paraId="31B060A6">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850" w:type="dxa"/>
            <w:tcBorders>
              <w:tl2br w:val="nil"/>
              <w:tr2bl w:val="nil"/>
            </w:tcBorders>
            <w:noWrap w:val="0"/>
            <w:vAlign w:val="center"/>
          </w:tcPr>
          <w:p w14:paraId="6B7149A0">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w:t>
            </w:r>
          </w:p>
        </w:tc>
        <w:tc>
          <w:tcPr>
            <w:tcW w:w="2050" w:type="dxa"/>
            <w:tcBorders>
              <w:tl2br w:val="nil"/>
              <w:tr2bl w:val="nil"/>
            </w:tcBorders>
            <w:noWrap w:val="0"/>
            <w:vAlign w:val="center"/>
          </w:tcPr>
          <w:p w14:paraId="10F5BD5B">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产品名称（标的名称）</w:t>
            </w:r>
          </w:p>
        </w:tc>
        <w:tc>
          <w:tcPr>
            <w:tcW w:w="700" w:type="dxa"/>
            <w:tcBorders>
              <w:tl2br w:val="nil"/>
              <w:tr2bl w:val="nil"/>
            </w:tcBorders>
            <w:noWrap w:val="0"/>
            <w:vAlign w:val="center"/>
          </w:tcPr>
          <w:p w14:paraId="236D40C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数量</w:t>
            </w:r>
          </w:p>
        </w:tc>
        <w:tc>
          <w:tcPr>
            <w:tcW w:w="733" w:type="dxa"/>
            <w:tcBorders>
              <w:tl2br w:val="nil"/>
              <w:tr2bl w:val="nil"/>
            </w:tcBorders>
            <w:noWrap w:val="0"/>
            <w:vAlign w:val="center"/>
          </w:tcPr>
          <w:p w14:paraId="03F50D7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单位</w:t>
            </w:r>
          </w:p>
        </w:tc>
        <w:tc>
          <w:tcPr>
            <w:tcW w:w="1117" w:type="dxa"/>
            <w:tcBorders>
              <w:tl2br w:val="nil"/>
              <w:tr2bl w:val="nil"/>
            </w:tcBorders>
            <w:noWrap w:val="0"/>
            <w:vAlign w:val="center"/>
          </w:tcPr>
          <w:p w14:paraId="2241437F">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控制单价（元）</w:t>
            </w:r>
          </w:p>
        </w:tc>
        <w:tc>
          <w:tcPr>
            <w:tcW w:w="1100" w:type="dxa"/>
            <w:tcBorders>
              <w:tl2br w:val="nil"/>
              <w:tr2bl w:val="nil"/>
            </w:tcBorders>
            <w:noWrap w:val="0"/>
            <w:vAlign w:val="center"/>
          </w:tcPr>
          <w:p w14:paraId="4158364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合计限价（元）</w:t>
            </w:r>
          </w:p>
        </w:tc>
        <w:tc>
          <w:tcPr>
            <w:tcW w:w="1150" w:type="dxa"/>
            <w:tcBorders>
              <w:tl2br w:val="nil"/>
              <w:tr2bl w:val="nil"/>
            </w:tcBorders>
            <w:noWrap w:val="0"/>
            <w:vAlign w:val="center"/>
          </w:tcPr>
          <w:p w14:paraId="5520208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包最高限价（元）</w:t>
            </w:r>
          </w:p>
        </w:tc>
        <w:tc>
          <w:tcPr>
            <w:tcW w:w="690" w:type="dxa"/>
            <w:tcBorders>
              <w:tl2br w:val="nil"/>
              <w:tr2bl w:val="nil"/>
            </w:tcBorders>
            <w:noWrap w:val="0"/>
            <w:vAlign w:val="center"/>
          </w:tcPr>
          <w:p w14:paraId="3515561E">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6BB5A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533" w:type="dxa"/>
            <w:vMerge w:val="restart"/>
            <w:tcBorders>
              <w:tl2br w:val="nil"/>
              <w:tr2bl w:val="nil"/>
            </w:tcBorders>
            <w:noWrap w:val="0"/>
            <w:vAlign w:val="center"/>
          </w:tcPr>
          <w:p w14:paraId="4D807380">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850" w:type="dxa"/>
            <w:vMerge w:val="restart"/>
            <w:tcBorders>
              <w:tl2br w:val="nil"/>
              <w:tr2bl w:val="nil"/>
            </w:tcBorders>
            <w:noWrap w:val="0"/>
            <w:vAlign w:val="center"/>
          </w:tcPr>
          <w:p w14:paraId="6E0C81D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包1</w:t>
            </w:r>
          </w:p>
          <w:p w14:paraId="07CDA07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侦检</w:t>
            </w:r>
          </w:p>
        </w:tc>
        <w:tc>
          <w:tcPr>
            <w:tcW w:w="2050" w:type="dxa"/>
            <w:tcBorders>
              <w:tl2br w:val="nil"/>
              <w:tr2bl w:val="nil"/>
            </w:tcBorders>
            <w:noWrap w:val="0"/>
            <w:vAlign w:val="center"/>
          </w:tcPr>
          <w:p w14:paraId="22B199BE">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红外生命探测仪</w:t>
            </w:r>
          </w:p>
        </w:tc>
        <w:tc>
          <w:tcPr>
            <w:tcW w:w="700" w:type="dxa"/>
            <w:tcBorders>
              <w:tl2br w:val="nil"/>
              <w:tr2bl w:val="nil"/>
            </w:tcBorders>
            <w:noWrap w:val="0"/>
            <w:vAlign w:val="center"/>
          </w:tcPr>
          <w:p w14:paraId="6CC6D1DF">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8</w:t>
            </w:r>
          </w:p>
        </w:tc>
        <w:tc>
          <w:tcPr>
            <w:tcW w:w="733" w:type="dxa"/>
            <w:tcBorders>
              <w:tl2br w:val="nil"/>
              <w:tr2bl w:val="nil"/>
            </w:tcBorders>
            <w:noWrap w:val="0"/>
            <w:vAlign w:val="center"/>
          </w:tcPr>
          <w:p w14:paraId="2B4980C8">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台</w:t>
            </w:r>
          </w:p>
        </w:tc>
        <w:tc>
          <w:tcPr>
            <w:tcW w:w="1117" w:type="dxa"/>
            <w:tcBorders>
              <w:tl2br w:val="nil"/>
              <w:tr2bl w:val="nil"/>
            </w:tcBorders>
            <w:noWrap w:val="0"/>
            <w:vAlign w:val="center"/>
          </w:tcPr>
          <w:p w14:paraId="7C89AE71">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50000</w:t>
            </w:r>
          </w:p>
        </w:tc>
        <w:tc>
          <w:tcPr>
            <w:tcW w:w="1100" w:type="dxa"/>
            <w:tcBorders>
              <w:tl2br w:val="nil"/>
              <w:tr2bl w:val="nil"/>
            </w:tcBorders>
            <w:noWrap w:val="0"/>
            <w:vAlign w:val="center"/>
          </w:tcPr>
          <w:p w14:paraId="6F93F110">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400000</w:t>
            </w:r>
          </w:p>
        </w:tc>
        <w:tc>
          <w:tcPr>
            <w:tcW w:w="1150" w:type="dxa"/>
            <w:vMerge w:val="restart"/>
            <w:tcBorders>
              <w:tl2br w:val="nil"/>
              <w:tr2bl w:val="nil"/>
            </w:tcBorders>
            <w:noWrap w:val="0"/>
            <w:vAlign w:val="center"/>
          </w:tcPr>
          <w:p w14:paraId="545AA1A6">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1466000</w:t>
            </w:r>
          </w:p>
        </w:tc>
        <w:tc>
          <w:tcPr>
            <w:tcW w:w="690" w:type="dxa"/>
            <w:tcBorders>
              <w:tl2br w:val="nil"/>
              <w:tr2bl w:val="nil"/>
            </w:tcBorders>
            <w:noWrap w:val="0"/>
            <w:vAlign w:val="center"/>
          </w:tcPr>
          <w:p w14:paraId="6C6DB2B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FE6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533" w:type="dxa"/>
            <w:vMerge w:val="continue"/>
            <w:tcBorders>
              <w:tl2br w:val="nil"/>
              <w:tr2bl w:val="nil"/>
            </w:tcBorders>
            <w:noWrap w:val="0"/>
            <w:vAlign w:val="center"/>
          </w:tcPr>
          <w:p w14:paraId="446DDB09">
            <w:pPr>
              <w:widowControl w:val="0"/>
              <w:spacing w:line="360" w:lineRule="auto"/>
              <w:jc w:val="center"/>
            </w:pPr>
          </w:p>
        </w:tc>
        <w:tc>
          <w:tcPr>
            <w:tcW w:w="850" w:type="dxa"/>
            <w:vMerge w:val="continue"/>
            <w:tcBorders>
              <w:tl2br w:val="nil"/>
              <w:tr2bl w:val="nil"/>
            </w:tcBorders>
            <w:noWrap w:val="0"/>
            <w:vAlign w:val="center"/>
          </w:tcPr>
          <w:p w14:paraId="3968C05B">
            <w:pPr>
              <w:widowControl w:val="0"/>
              <w:spacing w:line="360" w:lineRule="auto"/>
              <w:jc w:val="center"/>
            </w:pPr>
          </w:p>
        </w:tc>
        <w:tc>
          <w:tcPr>
            <w:tcW w:w="2050" w:type="dxa"/>
            <w:tcBorders>
              <w:tl2br w:val="nil"/>
              <w:tr2bl w:val="nil"/>
            </w:tcBorders>
            <w:shd w:val="clear" w:color="auto" w:fill="auto"/>
            <w:noWrap w:val="0"/>
            <w:vAlign w:val="center"/>
          </w:tcPr>
          <w:p w14:paraId="0FBAB938">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复合气体检测仪</w:t>
            </w:r>
          </w:p>
        </w:tc>
        <w:tc>
          <w:tcPr>
            <w:tcW w:w="700" w:type="dxa"/>
            <w:tcBorders>
              <w:tl2br w:val="nil"/>
              <w:tr2bl w:val="nil"/>
            </w:tcBorders>
            <w:shd w:val="clear" w:color="auto" w:fill="auto"/>
            <w:noWrap w:val="0"/>
            <w:vAlign w:val="center"/>
          </w:tcPr>
          <w:p w14:paraId="31F0F506">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71E9C052">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台</w:t>
            </w:r>
          </w:p>
        </w:tc>
        <w:tc>
          <w:tcPr>
            <w:tcW w:w="1117" w:type="dxa"/>
            <w:tcBorders>
              <w:tl2br w:val="nil"/>
              <w:tr2bl w:val="nil"/>
            </w:tcBorders>
            <w:shd w:val="clear" w:color="auto" w:fill="auto"/>
            <w:noWrap w:val="0"/>
            <w:vAlign w:val="center"/>
          </w:tcPr>
          <w:p w14:paraId="5321D055">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30000</w:t>
            </w:r>
          </w:p>
        </w:tc>
        <w:tc>
          <w:tcPr>
            <w:tcW w:w="1100" w:type="dxa"/>
            <w:tcBorders>
              <w:tl2br w:val="nil"/>
              <w:tr2bl w:val="nil"/>
            </w:tcBorders>
            <w:shd w:val="clear" w:color="auto" w:fill="auto"/>
            <w:noWrap w:val="0"/>
            <w:vAlign w:val="center"/>
          </w:tcPr>
          <w:p w14:paraId="21451BFA">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300000</w:t>
            </w:r>
          </w:p>
        </w:tc>
        <w:tc>
          <w:tcPr>
            <w:tcW w:w="1150" w:type="dxa"/>
            <w:vMerge w:val="continue"/>
            <w:tcBorders>
              <w:tl2br w:val="nil"/>
              <w:tr2bl w:val="nil"/>
            </w:tcBorders>
            <w:noWrap w:val="0"/>
            <w:vAlign w:val="center"/>
          </w:tcPr>
          <w:p w14:paraId="30D098F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78EE989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560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dxa"/>
            <w:vMerge w:val="continue"/>
            <w:tcBorders>
              <w:tl2br w:val="nil"/>
              <w:tr2bl w:val="nil"/>
            </w:tcBorders>
            <w:noWrap w:val="0"/>
            <w:vAlign w:val="center"/>
          </w:tcPr>
          <w:p w14:paraId="5AD147A8">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2FFB1C5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3F3FB88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热成像仪</w:t>
            </w:r>
          </w:p>
          <w:p w14:paraId="2F9C546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SA"/>
              </w:rPr>
              <w:t>（核心产品）</w:t>
            </w:r>
          </w:p>
        </w:tc>
        <w:tc>
          <w:tcPr>
            <w:tcW w:w="700" w:type="dxa"/>
            <w:tcBorders>
              <w:tl2br w:val="nil"/>
              <w:tr2bl w:val="nil"/>
            </w:tcBorders>
            <w:shd w:val="clear" w:color="auto" w:fill="auto"/>
            <w:noWrap w:val="0"/>
            <w:vAlign w:val="center"/>
          </w:tcPr>
          <w:p w14:paraId="70BC111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12</w:t>
            </w:r>
          </w:p>
        </w:tc>
        <w:tc>
          <w:tcPr>
            <w:tcW w:w="733" w:type="dxa"/>
            <w:tcBorders>
              <w:tl2br w:val="nil"/>
              <w:tr2bl w:val="nil"/>
            </w:tcBorders>
            <w:shd w:val="clear" w:color="auto" w:fill="auto"/>
            <w:noWrap w:val="0"/>
            <w:vAlign w:val="center"/>
          </w:tcPr>
          <w:p w14:paraId="4B0B9129">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台</w:t>
            </w:r>
          </w:p>
        </w:tc>
        <w:tc>
          <w:tcPr>
            <w:tcW w:w="1117" w:type="dxa"/>
            <w:tcBorders>
              <w:tl2br w:val="nil"/>
              <w:tr2bl w:val="nil"/>
            </w:tcBorders>
            <w:shd w:val="clear" w:color="auto" w:fill="auto"/>
            <w:noWrap w:val="0"/>
            <w:vAlign w:val="center"/>
          </w:tcPr>
          <w:p w14:paraId="75FB5C52">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35000</w:t>
            </w:r>
          </w:p>
        </w:tc>
        <w:tc>
          <w:tcPr>
            <w:tcW w:w="1100" w:type="dxa"/>
            <w:tcBorders>
              <w:tl2br w:val="nil"/>
              <w:tr2bl w:val="nil"/>
            </w:tcBorders>
            <w:shd w:val="clear" w:color="auto" w:fill="auto"/>
            <w:noWrap w:val="0"/>
            <w:vAlign w:val="center"/>
          </w:tcPr>
          <w:p w14:paraId="1B6264F5">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420000</w:t>
            </w:r>
          </w:p>
        </w:tc>
        <w:tc>
          <w:tcPr>
            <w:tcW w:w="1150" w:type="dxa"/>
            <w:vMerge w:val="continue"/>
            <w:tcBorders>
              <w:tl2br w:val="nil"/>
              <w:tr2bl w:val="nil"/>
            </w:tcBorders>
            <w:noWrap w:val="0"/>
            <w:vAlign w:val="center"/>
          </w:tcPr>
          <w:p w14:paraId="46C5E7A7">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494D7A4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15F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33" w:type="dxa"/>
            <w:vMerge w:val="continue"/>
            <w:tcBorders>
              <w:tl2br w:val="nil"/>
              <w:tr2bl w:val="nil"/>
            </w:tcBorders>
            <w:noWrap w:val="0"/>
            <w:vAlign w:val="center"/>
          </w:tcPr>
          <w:p w14:paraId="3F13E26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160B448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1C966CF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位移监测仪</w:t>
            </w:r>
          </w:p>
        </w:tc>
        <w:tc>
          <w:tcPr>
            <w:tcW w:w="700" w:type="dxa"/>
            <w:tcBorders>
              <w:tl2br w:val="nil"/>
              <w:tr2bl w:val="nil"/>
            </w:tcBorders>
            <w:shd w:val="clear" w:color="auto" w:fill="auto"/>
            <w:noWrap w:val="0"/>
            <w:vAlign w:val="center"/>
          </w:tcPr>
          <w:p w14:paraId="23237172">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w:t>
            </w:r>
          </w:p>
        </w:tc>
        <w:tc>
          <w:tcPr>
            <w:tcW w:w="733" w:type="dxa"/>
            <w:tcBorders>
              <w:tl2br w:val="nil"/>
              <w:tr2bl w:val="nil"/>
            </w:tcBorders>
            <w:shd w:val="clear" w:color="auto" w:fill="auto"/>
            <w:noWrap w:val="0"/>
            <w:vAlign w:val="center"/>
          </w:tcPr>
          <w:p w14:paraId="73A7CC8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51D4B4E5">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50000</w:t>
            </w:r>
          </w:p>
        </w:tc>
        <w:tc>
          <w:tcPr>
            <w:tcW w:w="1100" w:type="dxa"/>
            <w:tcBorders>
              <w:tl2br w:val="nil"/>
              <w:tr2bl w:val="nil"/>
            </w:tcBorders>
            <w:shd w:val="clear" w:color="auto" w:fill="auto"/>
            <w:noWrap w:val="0"/>
            <w:vAlign w:val="center"/>
          </w:tcPr>
          <w:p w14:paraId="00740AF1">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150000</w:t>
            </w:r>
          </w:p>
        </w:tc>
        <w:tc>
          <w:tcPr>
            <w:tcW w:w="1150" w:type="dxa"/>
            <w:vMerge w:val="continue"/>
            <w:tcBorders>
              <w:tl2br w:val="nil"/>
              <w:tr2bl w:val="nil"/>
            </w:tcBorders>
            <w:noWrap w:val="0"/>
            <w:vAlign w:val="center"/>
          </w:tcPr>
          <w:p w14:paraId="18ECDEC3">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24A45EB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BBA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533" w:type="dxa"/>
            <w:vMerge w:val="continue"/>
            <w:tcBorders>
              <w:tl2br w:val="nil"/>
              <w:tr2bl w:val="nil"/>
            </w:tcBorders>
            <w:noWrap w:val="0"/>
            <w:vAlign w:val="center"/>
          </w:tcPr>
          <w:p w14:paraId="30AE488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657169A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1641A2B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余震监测仪</w:t>
            </w:r>
          </w:p>
        </w:tc>
        <w:tc>
          <w:tcPr>
            <w:tcW w:w="700" w:type="dxa"/>
            <w:tcBorders>
              <w:tl2br w:val="nil"/>
              <w:tr2bl w:val="nil"/>
            </w:tcBorders>
            <w:shd w:val="clear" w:color="auto" w:fill="auto"/>
            <w:noWrap w:val="0"/>
            <w:vAlign w:val="center"/>
          </w:tcPr>
          <w:p w14:paraId="010D5B05">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w:t>
            </w:r>
          </w:p>
        </w:tc>
        <w:tc>
          <w:tcPr>
            <w:tcW w:w="733" w:type="dxa"/>
            <w:tcBorders>
              <w:tl2br w:val="nil"/>
              <w:tr2bl w:val="nil"/>
            </w:tcBorders>
            <w:shd w:val="clear" w:color="auto" w:fill="auto"/>
            <w:noWrap w:val="0"/>
            <w:vAlign w:val="center"/>
          </w:tcPr>
          <w:p w14:paraId="522DAD82">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54B4E235">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50000</w:t>
            </w:r>
          </w:p>
        </w:tc>
        <w:tc>
          <w:tcPr>
            <w:tcW w:w="1100" w:type="dxa"/>
            <w:tcBorders>
              <w:tl2br w:val="nil"/>
              <w:tr2bl w:val="nil"/>
            </w:tcBorders>
            <w:shd w:val="clear" w:color="auto" w:fill="auto"/>
            <w:noWrap w:val="0"/>
            <w:vAlign w:val="center"/>
          </w:tcPr>
          <w:p w14:paraId="6BB33FB7">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150000</w:t>
            </w:r>
          </w:p>
        </w:tc>
        <w:tc>
          <w:tcPr>
            <w:tcW w:w="1150" w:type="dxa"/>
            <w:vMerge w:val="continue"/>
            <w:tcBorders>
              <w:tl2br w:val="nil"/>
              <w:tr2bl w:val="nil"/>
            </w:tcBorders>
            <w:noWrap w:val="0"/>
            <w:vAlign w:val="center"/>
          </w:tcPr>
          <w:p w14:paraId="6D0A330E">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057A9C4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9F3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dxa"/>
            <w:vMerge w:val="continue"/>
            <w:tcBorders>
              <w:tl2br w:val="nil"/>
              <w:tr2bl w:val="nil"/>
            </w:tcBorders>
            <w:noWrap w:val="0"/>
            <w:vAlign w:val="center"/>
          </w:tcPr>
          <w:p w14:paraId="6D436F4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6CA79CA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3802C761">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水质分析仪</w:t>
            </w:r>
          </w:p>
        </w:tc>
        <w:tc>
          <w:tcPr>
            <w:tcW w:w="700" w:type="dxa"/>
            <w:tcBorders>
              <w:tl2br w:val="nil"/>
              <w:tr2bl w:val="nil"/>
            </w:tcBorders>
            <w:shd w:val="clear" w:color="auto" w:fill="auto"/>
            <w:noWrap w:val="0"/>
            <w:vAlign w:val="center"/>
          </w:tcPr>
          <w:p w14:paraId="56BFF7D0">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w:t>
            </w:r>
          </w:p>
        </w:tc>
        <w:tc>
          <w:tcPr>
            <w:tcW w:w="733" w:type="dxa"/>
            <w:tcBorders>
              <w:tl2br w:val="nil"/>
              <w:tr2bl w:val="nil"/>
            </w:tcBorders>
            <w:shd w:val="clear" w:color="auto" w:fill="auto"/>
            <w:noWrap w:val="0"/>
            <w:vAlign w:val="center"/>
          </w:tcPr>
          <w:p w14:paraId="15DF22A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台</w:t>
            </w:r>
          </w:p>
        </w:tc>
        <w:tc>
          <w:tcPr>
            <w:tcW w:w="1117" w:type="dxa"/>
            <w:tcBorders>
              <w:tl2br w:val="nil"/>
              <w:tr2bl w:val="nil"/>
            </w:tcBorders>
            <w:shd w:val="clear" w:color="auto" w:fill="auto"/>
            <w:noWrap w:val="0"/>
            <w:vAlign w:val="center"/>
          </w:tcPr>
          <w:p w14:paraId="05B1F76B">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11000</w:t>
            </w:r>
          </w:p>
        </w:tc>
        <w:tc>
          <w:tcPr>
            <w:tcW w:w="1100" w:type="dxa"/>
            <w:tcBorders>
              <w:tl2br w:val="nil"/>
              <w:tr2bl w:val="nil"/>
            </w:tcBorders>
            <w:shd w:val="clear" w:color="auto" w:fill="auto"/>
            <w:noWrap w:val="0"/>
            <w:vAlign w:val="center"/>
          </w:tcPr>
          <w:p w14:paraId="0CC7A9FD">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22000</w:t>
            </w:r>
          </w:p>
        </w:tc>
        <w:tc>
          <w:tcPr>
            <w:tcW w:w="1150" w:type="dxa"/>
            <w:vMerge w:val="continue"/>
            <w:tcBorders>
              <w:tl2br w:val="nil"/>
              <w:tr2bl w:val="nil"/>
            </w:tcBorders>
            <w:noWrap w:val="0"/>
            <w:vAlign w:val="center"/>
          </w:tcPr>
          <w:p w14:paraId="77655F3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0CBE6D8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272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3" w:type="dxa"/>
            <w:vMerge w:val="continue"/>
            <w:tcBorders>
              <w:tl2br w:val="nil"/>
              <w:tr2bl w:val="nil"/>
            </w:tcBorders>
            <w:noWrap w:val="0"/>
            <w:vAlign w:val="center"/>
          </w:tcPr>
          <w:p w14:paraId="63D9D4B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1D18C98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0865FAA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电子气象仪</w:t>
            </w:r>
          </w:p>
        </w:tc>
        <w:tc>
          <w:tcPr>
            <w:tcW w:w="700" w:type="dxa"/>
            <w:tcBorders>
              <w:tl2br w:val="nil"/>
              <w:tr2bl w:val="nil"/>
            </w:tcBorders>
            <w:shd w:val="clear" w:color="auto" w:fill="auto"/>
            <w:noWrap w:val="0"/>
            <w:vAlign w:val="center"/>
          </w:tcPr>
          <w:p w14:paraId="2C3DF7EF">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73458AB6">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台</w:t>
            </w:r>
          </w:p>
        </w:tc>
        <w:tc>
          <w:tcPr>
            <w:tcW w:w="1117" w:type="dxa"/>
            <w:tcBorders>
              <w:tl2br w:val="nil"/>
              <w:tr2bl w:val="nil"/>
            </w:tcBorders>
            <w:shd w:val="clear" w:color="auto" w:fill="auto"/>
            <w:noWrap w:val="0"/>
            <w:vAlign w:val="center"/>
          </w:tcPr>
          <w:p w14:paraId="18A1BB78">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w:t>
            </w:r>
          </w:p>
        </w:tc>
        <w:tc>
          <w:tcPr>
            <w:tcW w:w="1100" w:type="dxa"/>
            <w:tcBorders>
              <w:tl2br w:val="nil"/>
              <w:tr2bl w:val="nil"/>
            </w:tcBorders>
            <w:shd w:val="clear" w:color="auto" w:fill="auto"/>
            <w:noWrap w:val="0"/>
            <w:vAlign w:val="center"/>
          </w:tcPr>
          <w:p w14:paraId="260B9480">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20000</w:t>
            </w:r>
          </w:p>
        </w:tc>
        <w:tc>
          <w:tcPr>
            <w:tcW w:w="1150" w:type="dxa"/>
            <w:vMerge w:val="continue"/>
            <w:tcBorders>
              <w:tl2br w:val="nil"/>
              <w:tr2bl w:val="nil"/>
            </w:tcBorders>
            <w:noWrap w:val="0"/>
            <w:vAlign w:val="center"/>
          </w:tcPr>
          <w:p w14:paraId="66F28AA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30EB9B9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351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533" w:type="dxa"/>
            <w:vMerge w:val="continue"/>
            <w:tcBorders>
              <w:tl2br w:val="nil"/>
              <w:tr2bl w:val="nil"/>
            </w:tcBorders>
            <w:noWrap w:val="0"/>
            <w:vAlign w:val="center"/>
          </w:tcPr>
          <w:p w14:paraId="7309073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397673A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33FF45C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测距仪</w:t>
            </w:r>
          </w:p>
        </w:tc>
        <w:tc>
          <w:tcPr>
            <w:tcW w:w="700" w:type="dxa"/>
            <w:tcBorders>
              <w:tl2br w:val="nil"/>
              <w:tr2bl w:val="nil"/>
            </w:tcBorders>
            <w:shd w:val="clear" w:color="auto" w:fill="auto"/>
            <w:noWrap w:val="0"/>
            <w:vAlign w:val="center"/>
          </w:tcPr>
          <w:p w14:paraId="39DE73C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w:t>
            </w:r>
          </w:p>
        </w:tc>
        <w:tc>
          <w:tcPr>
            <w:tcW w:w="733" w:type="dxa"/>
            <w:tcBorders>
              <w:tl2br w:val="nil"/>
              <w:tr2bl w:val="nil"/>
            </w:tcBorders>
            <w:shd w:val="clear" w:color="auto" w:fill="auto"/>
            <w:noWrap w:val="0"/>
            <w:vAlign w:val="center"/>
          </w:tcPr>
          <w:p w14:paraId="46EB17ED">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台</w:t>
            </w:r>
          </w:p>
        </w:tc>
        <w:tc>
          <w:tcPr>
            <w:tcW w:w="1117" w:type="dxa"/>
            <w:tcBorders>
              <w:tl2br w:val="nil"/>
              <w:tr2bl w:val="nil"/>
            </w:tcBorders>
            <w:shd w:val="clear" w:color="auto" w:fill="auto"/>
            <w:noWrap w:val="0"/>
            <w:vAlign w:val="center"/>
          </w:tcPr>
          <w:p w14:paraId="4B38E7BC">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w:t>
            </w:r>
          </w:p>
        </w:tc>
        <w:tc>
          <w:tcPr>
            <w:tcW w:w="1100" w:type="dxa"/>
            <w:tcBorders>
              <w:tl2br w:val="nil"/>
              <w:tr2bl w:val="nil"/>
            </w:tcBorders>
            <w:shd w:val="clear" w:color="auto" w:fill="auto"/>
            <w:noWrap w:val="0"/>
            <w:vAlign w:val="center"/>
          </w:tcPr>
          <w:p w14:paraId="0CF98C0A">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4000</w:t>
            </w:r>
          </w:p>
        </w:tc>
        <w:tc>
          <w:tcPr>
            <w:tcW w:w="1150" w:type="dxa"/>
            <w:vMerge w:val="continue"/>
            <w:tcBorders>
              <w:tl2br w:val="nil"/>
              <w:tr2bl w:val="nil"/>
            </w:tcBorders>
            <w:noWrap w:val="0"/>
            <w:vAlign w:val="center"/>
          </w:tcPr>
          <w:p w14:paraId="088DE7B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0BF102D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02D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33" w:type="dxa"/>
            <w:vMerge w:val="restart"/>
            <w:tcBorders>
              <w:tl2br w:val="nil"/>
              <w:tr2bl w:val="nil"/>
            </w:tcBorders>
            <w:noWrap w:val="0"/>
            <w:vAlign w:val="center"/>
          </w:tcPr>
          <w:p w14:paraId="79F348E9">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bidi="ar-SA"/>
              </w:rPr>
              <w:t>2</w:t>
            </w:r>
          </w:p>
        </w:tc>
        <w:tc>
          <w:tcPr>
            <w:tcW w:w="850" w:type="dxa"/>
            <w:vMerge w:val="restart"/>
            <w:tcBorders>
              <w:tl2br w:val="nil"/>
              <w:tr2bl w:val="nil"/>
            </w:tcBorders>
            <w:noWrap w:val="0"/>
            <w:vAlign w:val="center"/>
          </w:tcPr>
          <w:p w14:paraId="41D8DDFB">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包2</w:t>
            </w:r>
          </w:p>
          <w:p w14:paraId="58C8596E">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救生</w:t>
            </w:r>
          </w:p>
        </w:tc>
        <w:tc>
          <w:tcPr>
            <w:tcW w:w="2050" w:type="dxa"/>
            <w:tcBorders>
              <w:tl2br w:val="nil"/>
              <w:tr2bl w:val="nil"/>
            </w:tcBorders>
            <w:shd w:val="clear" w:color="auto" w:fill="auto"/>
            <w:noWrap w:val="0"/>
            <w:vAlign w:val="center"/>
          </w:tcPr>
          <w:p w14:paraId="7CB2217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起重气垫</w:t>
            </w:r>
          </w:p>
        </w:tc>
        <w:tc>
          <w:tcPr>
            <w:tcW w:w="700" w:type="dxa"/>
            <w:tcBorders>
              <w:tl2br w:val="nil"/>
              <w:tr2bl w:val="nil"/>
            </w:tcBorders>
            <w:shd w:val="clear" w:color="auto" w:fill="auto"/>
            <w:noWrap w:val="0"/>
            <w:vAlign w:val="center"/>
          </w:tcPr>
          <w:p w14:paraId="24C83DC2">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w:t>
            </w:r>
          </w:p>
        </w:tc>
        <w:tc>
          <w:tcPr>
            <w:tcW w:w="733" w:type="dxa"/>
            <w:tcBorders>
              <w:tl2br w:val="nil"/>
              <w:tr2bl w:val="nil"/>
            </w:tcBorders>
            <w:shd w:val="clear" w:color="auto" w:fill="auto"/>
            <w:noWrap w:val="0"/>
            <w:vAlign w:val="center"/>
          </w:tcPr>
          <w:p w14:paraId="4E5C2A36">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21D80EF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16500</w:t>
            </w:r>
          </w:p>
        </w:tc>
        <w:tc>
          <w:tcPr>
            <w:tcW w:w="1100" w:type="dxa"/>
            <w:tcBorders>
              <w:tl2br w:val="nil"/>
              <w:tr2bl w:val="nil"/>
            </w:tcBorders>
            <w:shd w:val="clear" w:color="auto" w:fill="auto"/>
            <w:noWrap w:val="0"/>
            <w:vAlign w:val="center"/>
          </w:tcPr>
          <w:p w14:paraId="1A31A8BA">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33000</w:t>
            </w:r>
          </w:p>
        </w:tc>
        <w:tc>
          <w:tcPr>
            <w:tcW w:w="1150" w:type="dxa"/>
            <w:vMerge w:val="restart"/>
            <w:tcBorders>
              <w:tl2br w:val="nil"/>
              <w:tr2bl w:val="nil"/>
            </w:tcBorders>
            <w:noWrap w:val="0"/>
            <w:vAlign w:val="center"/>
          </w:tcPr>
          <w:p w14:paraId="7DF11F6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526500</w:t>
            </w:r>
          </w:p>
        </w:tc>
        <w:tc>
          <w:tcPr>
            <w:tcW w:w="690" w:type="dxa"/>
            <w:tcBorders>
              <w:tl2br w:val="nil"/>
              <w:tr2bl w:val="nil"/>
            </w:tcBorders>
            <w:noWrap w:val="0"/>
            <w:vAlign w:val="center"/>
          </w:tcPr>
          <w:p w14:paraId="3C73341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B38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3" w:type="dxa"/>
            <w:vMerge w:val="continue"/>
            <w:tcBorders>
              <w:tl2br w:val="nil"/>
              <w:tr2bl w:val="nil"/>
            </w:tcBorders>
            <w:noWrap w:val="0"/>
            <w:vAlign w:val="center"/>
          </w:tcPr>
          <w:p w14:paraId="310AF87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271D24E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04FC3AFF">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重型支撑套具</w:t>
            </w:r>
          </w:p>
          <w:p w14:paraId="5BCEC3D1">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SA"/>
              </w:rPr>
              <w:t>（核心产品）</w:t>
            </w:r>
          </w:p>
        </w:tc>
        <w:tc>
          <w:tcPr>
            <w:tcW w:w="700" w:type="dxa"/>
            <w:tcBorders>
              <w:tl2br w:val="nil"/>
              <w:tr2bl w:val="nil"/>
            </w:tcBorders>
            <w:shd w:val="clear" w:color="auto" w:fill="auto"/>
            <w:noWrap w:val="0"/>
            <w:vAlign w:val="center"/>
          </w:tcPr>
          <w:p w14:paraId="04566751">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w:t>
            </w:r>
          </w:p>
        </w:tc>
        <w:tc>
          <w:tcPr>
            <w:tcW w:w="733" w:type="dxa"/>
            <w:tcBorders>
              <w:tl2br w:val="nil"/>
              <w:tr2bl w:val="nil"/>
            </w:tcBorders>
            <w:shd w:val="clear" w:color="auto" w:fill="auto"/>
            <w:noWrap w:val="0"/>
            <w:vAlign w:val="center"/>
          </w:tcPr>
          <w:p w14:paraId="29AD5F5D">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5A4C05A7">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55000</w:t>
            </w:r>
          </w:p>
        </w:tc>
        <w:tc>
          <w:tcPr>
            <w:tcW w:w="1100" w:type="dxa"/>
            <w:tcBorders>
              <w:tl2br w:val="nil"/>
              <w:tr2bl w:val="nil"/>
            </w:tcBorders>
            <w:shd w:val="clear" w:color="auto" w:fill="auto"/>
            <w:noWrap w:val="0"/>
            <w:vAlign w:val="center"/>
          </w:tcPr>
          <w:p w14:paraId="033D1430">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165000</w:t>
            </w:r>
          </w:p>
        </w:tc>
        <w:tc>
          <w:tcPr>
            <w:tcW w:w="1150" w:type="dxa"/>
            <w:vMerge w:val="continue"/>
            <w:tcBorders>
              <w:tl2br w:val="nil"/>
              <w:tr2bl w:val="nil"/>
            </w:tcBorders>
            <w:noWrap w:val="0"/>
            <w:vAlign w:val="center"/>
          </w:tcPr>
          <w:p w14:paraId="7A9C5D0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667CE0F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3DA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33" w:type="dxa"/>
            <w:vMerge w:val="continue"/>
            <w:tcBorders>
              <w:tl2br w:val="nil"/>
              <w:tr2bl w:val="nil"/>
            </w:tcBorders>
            <w:noWrap w:val="0"/>
            <w:vAlign w:val="center"/>
          </w:tcPr>
          <w:p w14:paraId="5911E7C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198F374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74094EA6">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强制送风机</w:t>
            </w:r>
          </w:p>
        </w:tc>
        <w:tc>
          <w:tcPr>
            <w:tcW w:w="700" w:type="dxa"/>
            <w:tcBorders>
              <w:tl2br w:val="nil"/>
              <w:tr2bl w:val="nil"/>
            </w:tcBorders>
            <w:shd w:val="clear" w:color="auto" w:fill="auto"/>
            <w:noWrap w:val="0"/>
            <w:vAlign w:val="center"/>
          </w:tcPr>
          <w:p w14:paraId="7A872911">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7</w:t>
            </w:r>
          </w:p>
        </w:tc>
        <w:tc>
          <w:tcPr>
            <w:tcW w:w="733" w:type="dxa"/>
            <w:tcBorders>
              <w:tl2br w:val="nil"/>
              <w:tr2bl w:val="nil"/>
            </w:tcBorders>
            <w:shd w:val="clear" w:color="auto" w:fill="auto"/>
            <w:noWrap w:val="0"/>
            <w:vAlign w:val="center"/>
          </w:tcPr>
          <w:p w14:paraId="61C9A356">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32B11972">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3500</w:t>
            </w:r>
          </w:p>
        </w:tc>
        <w:tc>
          <w:tcPr>
            <w:tcW w:w="1100" w:type="dxa"/>
            <w:tcBorders>
              <w:tl2br w:val="nil"/>
              <w:tr2bl w:val="nil"/>
            </w:tcBorders>
            <w:shd w:val="clear" w:color="auto" w:fill="auto"/>
            <w:noWrap w:val="0"/>
            <w:vAlign w:val="center"/>
          </w:tcPr>
          <w:p w14:paraId="6360236B">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24500</w:t>
            </w:r>
          </w:p>
        </w:tc>
        <w:tc>
          <w:tcPr>
            <w:tcW w:w="1150" w:type="dxa"/>
            <w:vMerge w:val="continue"/>
            <w:tcBorders>
              <w:tl2br w:val="nil"/>
              <w:tr2bl w:val="nil"/>
            </w:tcBorders>
            <w:noWrap w:val="0"/>
            <w:vAlign w:val="center"/>
          </w:tcPr>
          <w:p w14:paraId="52B10F4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4F43465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043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33" w:type="dxa"/>
            <w:vMerge w:val="continue"/>
            <w:tcBorders>
              <w:tl2br w:val="nil"/>
              <w:tr2bl w:val="nil"/>
            </w:tcBorders>
            <w:noWrap w:val="0"/>
            <w:vAlign w:val="center"/>
          </w:tcPr>
          <w:p w14:paraId="57122D3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4F2C2A9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2CEBFB99">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多功能担架</w:t>
            </w:r>
          </w:p>
        </w:tc>
        <w:tc>
          <w:tcPr>
            <w:tcW w:w="700" w:type="dxa"/>
            <w:tcBorders>
              <w:tl2br w:val="nil"/>
              <w:tr2bl w:val="nil"/>
            </w:tcBorders>
            <w:shd w:val="clear" w:color="auto" w:fill="auto"/>
            <w:noWrap w:val="0"/>
            <w:vAlign w:val="center"/>
          </w:tcPr>
          <w:p w14:paraId="3B24B02F">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6081E837">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副</w:t>
            </w:r>
          </w:p>
        </w:tc>
        <w:tc>
          <w:tcPr>
            <w:tcW w:w="1117" w:type="dxa"/>
            <w:tcBorders>
              <w:tl2br w:val="nil"/>
              <w:tr2bl w:val="nil"/>
            </w:tcBorders>
            <w:shd w:val="clear" w:color="auto" w:fill="auto"/>
            <w:noWrap w:val="0"/>
            <w:vAlign w:val="center"/>
          </w:tcPr>
          <w:p w14:paraId="7D05279C">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2200</w:t>
            </w:r>
          </w:p>
        </w:tc>
        <w:tc>
          <w:tcPr>
            <w:tcW w:w="1100" w:type="dxa"/>
            <w:tcBorders>
              <w:tl2br w:val="nil"/>
              <w:tr2bl w:val="nil"/>
            </w:tcBorders>
            <w:shd w:val="clear" w:color="auto" w:fill="auto"/>
            <w:noWrap w:val="0"/>
            <w:vAlign w:val="center"/>
          </w:tcPr>
          <w:p w14:paraId="282CA416">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22000</w:t>
            </w:r>
          </w:p>
        </w:tc>
        <w:tc>
          <w:tcPr>
            <w:tcW w:w="1150" w:type="dxa"/>
            <w:vMerge w:val="continue"/>
            <w:tcBorders>
              <w:tl2br w:val="nil"/>
              <w:tr2bl w:val="nil"/>
            </w:tcBorders>
            <w:noWrap w:val="0"/>
            <w:vAlign w:val="center"/>
          </w:tcPr>
          <w:p w14:paraId="29C5F09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75F778A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3F5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33" w:type="dxa"/>
            <w:vMerge w:val="continue"/>
            <w:tcBorders>
              <w:tl2br w:val="nil"/>
              <w:tr2bl w:val="nil"/>
            </w:tcBorders>
            <w:noWrap w:val="0"/>
            <w:vAlign w:val="center"/>
          </w:tcPr>
          <w:p w14:paraId="64BB76B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59F9BD5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57E6EF7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堵漏工具组</w:t>
            </w:r>
          </w:p>
        </w:tc>
        <w:tc>
          <w:tcPr>
            <w:tcW w:w="700" w:type="dxa"/>
            <w:tcBorders>
              <w:tl2br w:val="nil"/>
              <w:tr2bl w:val="nil"/>
            </w:tcBorders>
            <w:shd w:val="clear" w:color="auto" w:fill="auto"/>
            <w:noWrap w:val="0"/>
            <w:vAlign w:val="center"/>
          </w:tcPr>
          <w:p w14:paraId="5BC3514B">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w:t>
            </w:r>
          </w:p>
        </w:tc>
        <w:tc>
          <w:tcPr>
            <w:tcW w:w="733" w:type="dxa"/>
            <w:tcBorders>
              <w:tl2br w:val="nil"/>
              <w:tr2bl w:val="nil"/>
            </w:tcBorders>
            <w:shd w:val="clear" w:color="auto" w:fill="auto"/>
            <w:noWrap w:val="0"/>
            <w:vAlign w:val="center"/>
          </w:tcPr>
          <w:p w14:paraId="0CC71697">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48C26CD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30000</w:t>
            </w:r>
          </w:p>
        </w:tc>
        <w:tc>
          <w:tcPr>
            <w:tcW w:w="1100" w:type="dxa"/>
            <w:tcBorders>
              <w:tl2br w:val="nil"/>
              <w:tr2bl w:val="nil"/>
            </w:tcBorders>
            <w:shd w:val="clear" w:color="auto" w:fill="auto"/>
            <w:noWrap w:val="0"/>
            <w:vAlign w:val="center"/>
          </w:tcPr>
          <w:p w14:paraId="518CDC63">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120000</w:t>
            </w:r>
          </w:p>
        </w:tc>
        <w:tc>
          <w:tcPr>
            <w:tcW w:w="1150" w:type="dxa"/>
            <w:vMerge w:val="continue"/>
            <w:tcBorders>
              <w:tl2br w:val="nil"/>
              <w:tr2bl w:val="nil"/>
            </w:tcBorders>
            <w:noWrap w:val="0"/>
            <w:vAlign w:val="center"/>
          </w:tcPr>
          <w:p w14:paraId="5DA23A1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1FA4B1A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051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dxa"/>
            <w:vMerge w:val="continue"/>
            <w:tcBorders>
              <w:tl2br w:val="nil"/>
              <w:tr2bl w:val="nil"/>
            </w:tcBorders>
            <w:noWrap w:val="0"/>
            <w:vAlign w:val="center"/>
          </w:tcPr>
          <w:p w14:paraId="4A2E145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7574EA8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1A7C3CB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移动供气源</w:t>
            </w:r>
          </w:p>
        </w:tc>
        <w:tc>
          <w:tcPr>
            <w:tcW w:w="700" w:type="dxa"/>
            <w:tcBorders>
              <w:tl2br w:val="nil"/>
              <w:tr2bl w:val="nil"/>
            </w:tcBorders>
            <w:shd w:val="clear" w:color="auto" w:fill="auto"/>
            <w:noWrap w:val="0"/>
            <w:vAlign w:val="center"/>
          </w:tcPr>
          <w:p w14:paraId="04D223B0">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w:t>
            </w:r>
          </w:p>
        </w:tc>
        <w:tc>
          <w:tcPr>
            <w:tcW w:w="733" w:type="dxa"/>
            <w:tcBorders>
              <w:tl2br w:val="nil"/>
              <w:tr2bl w:val="nil"/>
            </w:tcBorders>
            <w:shd w:val="clear" w:color="auto" w:fill="auto"/>
            <w:noWrap w:val="0"/>
            <w:vAlign w:val="center"/>
          </w:tcPr>
          <w:p w14:paraId="109DE35C">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4458F077">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17000</w:t>
            </w:r>
          </w:p>
        </w:tc>
        <w:tc>
          <w:tcPr>
            <w:tcW w:w="1100" w:type="dxa"/>
            <w:tcBorders>
              <w:tl2br w:val="nil"/>
              <w:tr2bl w:val="nil"/>
            </w:tcBorders>
            <w:shd w:val="clear" w:color="auto" w:fill="auto"/>
            <w:noWrap w:val="0"/>
            <w:vAlign w:val="center"/>
          </w:tcPr>
          <w:p w14:paraId="0439604C">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17000</w:t>
            </w:r>
          </w:p>
        </w:tc>
        <w:tc>
          <w:tcPr>
            <w:tcW w:w="1150" w:type="dxa"/>
            <w:vMerge w:val="continue"/>
            <w:tcBorders>
              <w:tl2br w:val="nil"/>
              <w:tr2bl w:val="nil"/>
            </w:tcBorders>
            <w:noWrap w:val="0"/>
            <w:vAlign w:val="center"/>
          </w:tcPr>
          <w:p w14:paraId="260D0B3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722BBEA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0E8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533" w:type="dxa"/>
            <w:vMerge w:val="continue"/>
            <w:tcBorders>
              <w:tl2br w:val="nil"/>
              <w:tr2bl w:val="nil"/>
            </w:tcBorders>
            <w:noWrap w:val="0"/>
            <w:vAlign w:val="center"/>
          </w:tcPr>
          <w:p w14:paraId="00D84B4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00E3C24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1D82DF2B">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救生抛投器</w:t>
            </w:r>
          </w:p>
        </w:tc>
        <w:tc>
          <w:tcPr>
            <w:tcW w:w="700" w:type="dxa"/>
            <w:tcBorders>
              <w:tl2br w:val="nil"/>
              <w:tr2bl w:val="nil"/>
            </w:tcBorders>
            <w:shd w:val="clear" w:color="auto" w:fill="auto"/>
            <w:noWrap w:val="0"/>
            <w:vAlign w:val="center"/>
          </w:tcPr>
          <w:p w14:paraId="5F7AF77E">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w:t>
            </w:r>
          </w:p>
        </w:tc>
        <w:tc>
          <w:tcPr>
            <w:tcW w:w="733" w:type="dxa"/>
            <w:tcBorders>
              <w:tl2br w:val="nil"/>
              <w:tr2bl w:val="nil"/>
            </w:tcBorders>
            <w:shd w:val="clear" w:color="auto" w:fill="auto"/>
            <w:noWrap w:val="0"/>
            <w:vAlign w:val="center"/>
          </w:tcPr>
          <w:p w14:paraId="7FB018B0">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个</w:t>
            </w:r>
          </w:p>
        </w:tc>
        <w:tc>
          <w:tcPr>
            <w:tcW w:w="1117" w:type="dxa"/>
            <w:tcBorders>
              <w:tl2br w:val="nil"/>
              <w:tr2bl w:val="nil"/>
            </w:tcBorders>
            <w:shd w:val="clear" w:color="auto" w:fill="auto"/>
            <w:noWrap w:val="0"/>
            <w:vAlign w:val="center"/>
          </w:tcPr>
          <w:p w14:paraId="2609EB15">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13000</w:t>
            </w:r>
          </w:p>
        </w:tc>
        <w:tc>
          <w:tcPr>
            <w:tcW w:w="1100" w:type="dxa"/>
            <w:tcBorders>
              <w:tl2br w:val="nil"/>
              <w:tr2bl w:val="nil"/>
            </w:tcBorders>
            <w:shd w:val="clear" w:color="auto" w:fill="auto"/>
            <w:noWrap w:val="0"/>
            <w:vAlign w:val="center"/>
          </w:tcPr>
          <w:p w14:paraId="6B5296A5">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65000</w:t>
            </w:r>
          </w:p>
        </w:tc>
        <w:tc>
          <w:tcPr>
            <w:tcW w:w="1150" w:type="dxa"/>
            <w:vMerge w:val="continue"/>
            <w:tcBorders>
              <w:tl2br w:val="nil"/>
              <w:tr2bl w:val="nil"/>
            </w:tcBorders>
            <w:noWrap w:val="0"/>
            <w:vAlign w:val="center"/>
          </w:tcPr>
          <w:p w14:paraId="5CC03BE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0A7666A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63F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jc w:val="center"/>
        </w:trPr>
        <w:tc>
          <w:tcPr>
            <w:tcW w:w="533" w:type="dxa"/>
            <w:vMerge w:val="continue"/>
            <w:tcBorders>
              <w:tl2br w:val="nil"/>
              <w:tr2bl w:val="nil"/>
            </w:tcBorders>
            <w:noWrap w:val="0"/>
            <w:vAlign w:val="center"/>
          </w:tcPr>
          <w:p w14:paraId="18A6E0A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47CC430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4629D32C">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航空运输箱</w:t>
            </w:r>
          </w:p>
        </w:tc>
        <w:tc>
          <w:tcPr>
            <w:tcW w:w="700" w:type="dxa"/>
            <w:tcBorders>
              <w:tl2br w:val="nil"/>
              <w:tr2bl w:val="nil"/>
            </w:tcBorders>
            <w:shd w:val="clear" w:color="auto" w:fill="auto"/>
            <w:noWrap w:val="0"/>
            <w:vAlign w:val="center"/>
          </w:tcPr>
          <w:p w14:paraId="4C0E5398">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1935668F">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箱</w:t>
            </w:r>
          </w:p>
        </w:tc>
        <w:tc>
          <w:tcPr>
            <w:tcW w:w="1117" w:type="dxa"/>
            <w:tcBorders>
              <w:tl2br w:val="nil"/>
              <w:tr2bl w:val="nil"/>
            </w:tcBorders>
            <w:shd w:val="clear" w:color="auto" w:fill="auto"/>
            <w:noWrap w:val="0"/>
            <w:vAlign w:val="center"/>
          </w:tcPr>
          <w:p w14:paraId="5C8CDB79">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w:t>
            </w:r>
          </w:p>
        </w:tc>
        <w:tc>
          <w:tcPr>
            <w:tcW w:w="1100" w:type="dxa"/>
            <w:tcBorders>
              <w:tl2br w:val="nil"/>
              <w:tr2bl w:val="nil"/>
            </w:tcBorders>
            <w:shd w:val="clear" w:color="auto" w:fill="auto"/>
            <w:noWrap w:val="0"/>
            <w:vAlign w:val="center"/>
          </w:tcPr>
          <w:p w14:paraId="74CBE6B2">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20000</w:t>
            </w:r>
          </w:p>
        </w:tc>
        <w:tc>
          <w:tcPr>
            <w:tcW w:w="1150" w:type="dxa"/>
            <w:vMerge w:val="continue"/>
            <w:tcBorders>
              <w:tl2br w:val="nil"/>
              <w:tr2bl w:val="nil"/>
            </w:tcBorders>
            <w:noWrap w:val="0"/>
            <w:vAlign w:val="center"/>
          </w:tcPr>
          <w:p w14:paraId="5984350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2C1A08C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BB0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dxa"/>
            <w:vMerge w:val="continue"/>
            <w:tcBorders>
              <w:tl2br w:val="nil"/>
              <w:tr2bl w:val="nil"/>
            </w:tcBorders>
            <w:noWrap w:val="0"/>
            <w:vAlign w:val="center"/>
          </w:tcPr>
          <w:p w14:paraId="192D744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144F5F8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70796BAB">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消防员防蜂服</w:t>
            </w:r>
          </w:p>
        </w:tc>
        <w:tc>
          <w:tcPr>
            <w:tcW w:w="700" w:type="dxa"/>
            <w:tcBorders>
              <w:tl2br w:val="nil"/>
              <w:tr2bl w:val="nil"/>
            </w:tcBorders>
            <w:shd w:val="clear" w:color="auto" w:fill="auto"/>
            <w:noWrap w:val="0"/>
            <w:vAlign w:val="center"/>
          </w:tcPr>
          <w:p w14:paraId="046CCC25">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30</w:t>
            </w:r>
          </w:p>
        </w:tc>
        <w:tc>
          <w:tcPr>
            <w:tcW w:w="733" w:type="dxa"/>
            <w:tcBorders>
              <w:tl2br w:val="nil"/>
              <w:tr2bl w:val="nil"/>
            </w:tcBorders>
            <w:shd w:val="clear" w:color="auto" w:fill="auto"/>
            <w:noWrap w:val="0"/>
            <w:vAlign w:val="center"/>
          </w:tcPr>
          <w:p w14:paraId="5F99EE3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套</w:t>
            </w:r>
          </w:p>
        </w:tc>
        <w:tc>
          <w:tcPr>
            <w:tcW w:w="1117" w:type="dxa"/>
            <w:tcBorders>
              <w:tl2br w:val="nil"/>
              <w:tr2bl w:val="nil"/>
            </w:tcBorders>
            <w:shd w:val="clear" w:color="auto" w:fill="auto"/>
            <w:noWrap w:val="0"/>
            <w:vAlign w:val="center"/>
          </w:tcPr>
          <w:p w14:paraId="6C12BF17">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w:t>
            </w:r>
          </w:p>
        </w:tc>
        <w:tc>
          <w:tcPr>
            <w:tcW w:w="1100" w:type="dxa"/>
            <w:tcBorders>
              <w:tl2br w:val="nil"/>
              <w:tr2bl w:val="nil"/>
            </w:tcBorders>
            <w:shd w:val="clear" w:color="auto" w:fill="auto"/>
            <w:noWrap w:val="0"/>
            <w:vAlign w:val="center"/>
          </w:tcPr>
          <w:p w14:paraId="262E905C">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60000</w:t>
            </w:r>
          </w:p>
        </w:tc>
        <w:tc>
          <w:tcPr>
            <w:tcW w:w="1150" w:type="dxa"/>
            <w:vMerge w:val="continue"/>
            <w:tcBorders>
              <w:tl2br w:val="nil"/>
              <w:tr2bl w:val="nil"/>
            </w:tcBorders>
            <w:noWrap w:val="0"/>
            <w:vAlign w:val="center"/>
          </w:tcPr>
          <w:p w14:paraId="4909716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247C1CE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bl>
    <w:p w14:paraId="2ECCBA69">
      <w:pPr>
        <w:pStyle w:val="4"/>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cs="宋体"/>
          <w:color w:val="auto"/>
          <w:highlight w:val="none"/>
          <w:lang w:val="en-US" w:eastAsia="zh-CN"/>
        </w:rPr>
      </w:pPr>
    </w:p>
    <w:p w14:paraId="3C1F16D7">
      <w:pPr>
        <w:pStyle w:val="4"/>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二</w:t>
      </w:r>
      <w:r>
        <w:rPr>
          <w:rFonts w:hint="eastAsia" w:ascii="宋体" w:hAnsi="宋体" w:eastAsia="宋体" w:cs="宋体"/>
          <w:color w:val="auto"/>
          <w:sz w:val="28"/>
          <w:szCs w:val="28"/>
          <w:highlight w:val="none"/>
          <w:lang w:val="zh-CN" w:eastAsia="zh-CN"/>
        </w:rPr>
        <w:t>、技术参数要求</w:t>
      </w:r>
    </w:p>
    <w:tbl>
      <w:tblPr>
        <w:tblStyle w:val="14"/>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686"/>
        <w:gridCol w:w="1244"/>
        <w:gridCol w:w="1537"/>
        <w:gridCol w:w="5034"/>
      </w:tblGrid>
      <w:tr w14:paraId="5057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dxa"/>
            <w:vAlign w:val="center"/>
          </w:tcPr>
          <w:p w14:paraId="1EACB3C9">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686" w:type="dxa"/>
            <w:vAlign w:val="center"/>
          </w:tcPr>
          <w:p w14:paraId="365810AD">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包件号</w:t>
            </w:r>
          </w:p>
        </w:tc>
        <w:tc>
          <w:tcPr>
            <w:tcW w:w="1244" w:type="dxa"/>
            <w:vAlign w:val="center"/>
          </w:tcPr>
          <w:p w14:paraId="7B849530">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包件名称</w:t>
            </w:r>
          </w:p>
        </w:tc>
        <w:tc>
          <w:tcPr>
            <w:tcW w:w="1537" w:type="dxa"/>
            <w:vAlign w:val="center"/>
          </w:tcPr>
          <w:p w14:paraId="332E9EF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装备名称（标的名称）</w:t>
            </w:r>
          </w:p>
        </w:tc>
        <w:tc>
          <w:tcPr>
            <w:tcW w:w="5034" w:type="dxa"/>
            <w:vAlign w:val="center"/>
          </w:tcPr>
          <w:p w14:paraId="75E3488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技术参数要求</w:t>
            </w:r>
          </w:p>
        </w:tc>
      </w:tr>
      <w:tr w14:paraId="37B6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vAlign w:val="center"/>
          </w:tcPr>
          <w:p w14:paraId="56FF16F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w:t>
            </w:r>
          </w:p>
        </w:tc>
        <w:tc>
          <w:tcPr>
            <w:tcW w:w="686" w:type="dxa"/>
            <w:vAlign w:val="center"/>
          </w:tcPr>
          <w:p w14:paraId="2AB4BFB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7571738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286AA220">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红外生命探测仪</w:t>
            </w:r>
          </w:p>
        </w:tc>
        <w:tc>
          <w:tcPr>
            <w:tcW w:w="5034" w:type="dxa"/>
            <w:shd w:val="clear" w:color="auto" w:fill="auto"/>
            <w:vAlign w:val="center"/>
          </w:tcPr>
          <w:p w14:paraId="6998D03A">
            <w:pPr>
              <w:widowControl w:val="0"/>
              <w:numPr>
                <w:ilvl w:val="0"/>
                <w:numId w:val="3"/>
              </w:numP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红外热成像探头：</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1、人体热轮廓探测距离：≥100m；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2、热成像光斑探测距离：≥200m；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▲3、音频接收距离：半径≥100m；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▲4、可对讲；</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▲5、有辅助定位装置；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二、水下专用探头：</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▲1、防水等级：≥IP68；</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2、支持手动、自动控制旋转，旋转速度可调；</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3、有照明装置；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4、视频分辨率：≥1920*1080p；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三、探杆：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▲1、伸展长度≥2m；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2、具有伸缩功能；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▲3、缝隙通过性：≤60mm；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四、主机：</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1、主机尺寸≥8英寸；</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2、分辨率≥1080p；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3、功能菜单：至少包含拍照、录像、照明灯开启/关闭、屏幕参数设置；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4、画面能翻转及翻转角度；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5、连续工作时间：≥6h；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6、储存方式及内存大小：≥64G；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五、无线接收机：</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1、屏幕尺寸：≥7英寸；</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2、传输画面为实时画面；</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▲3、传输距离：≥60m；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4、连续工作时间：≥4h；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六、安全箱：配备安全携行箱，防水、防尘、防爆性能等级≥Ex ib IIC T4；</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七、具备红外成像功能和红外测温功能。</w:t>
            </w:r>
          </w:p>
        </w:tc>
      </w:tr>
      <w:tr w14:paraId="6C82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shd w:val="clear" w:color="auto" w:fill="auto"/>
            <w:vAlign w:val="center"/>
          </w:tcPr>
          <w:p w14:paraId="0492695E">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w:t>
            </w:r>
          </w:p>
        </w:tc>
        <w:tc>
          <w:tcPr>
            <w:tcW w:w="686" w:type="dxa"/>
            <w:shd w:val="clear" w:color="auto" w:fill="auto"/>
            <w:vAlign w:val="center"/>
          </w:tcPr>
          <w:p w14:paraId="14FFE6E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178530A2">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1D47FE53">
            <w:pPr>
              <w:keepNext w:val="0"/>
              <w:keepLines w:val="0"/>
              <w:widowControl/>
              <w:suppressLineNumbers w:val="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000000"/>
                <w:kern w:val="0"/>
                <w:sz w:val="21"/>
                <w:szCs w:val="21"/>
                <w:u w:val="none"/>
                <w:lang w:val="en-US" w:eastAsia="zh-CN" w:bidi="ar"/>
              </w:rPr>
              <w:t>复合气体检测仪</w:t>
            </w:r>
          </w:p>
        </w:tc>
        <w:tc>
          <w:tcPr>
            <w:tcW w:w="5034" w:type="dxa"/>
            <w:shd w:val="clear" w:color="auto" w:fill="auto"/>
            <w:vAlign w:val="center"/>
          </w:tcPr>
          <w:p w14:paraId="16C0215D">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一、集端和接收端信号传输方式：无线传输；</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★二、检测气体类型：至少包含氧气、一氧化碳、硫化氢、可燃气体、二氧化硫、二氧化氮；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★三、检测模块范围及检测气体模块类型数量（可检测的气体浓度范围）：</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（1）可燃气（Ex）0-100%，±3%；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（2）氧气（O2）0-30%，±1%；</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（3）二氧化氮（NO2）0-20ppm，±3%；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（4）一氧化碳（CO）0-1000ppm，±3%；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（5）硫化氢（H2S）0-100ppm，±3%；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（6）二氧化硫（SO2）0-20ppm，±3%；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▲四、采样方式：泵吸式；</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五、工作温度：-10～50℃；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六、工作时间：≥5h；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七、报警方式：声光报警；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八、报警值可设置；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九、信号传输距离；≥400m；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★十、防爆等级：≥ExibIICT4；</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十一、接收端显示屏分辨率≥600p；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十二、接收端功能描述：接收分析仪发送的气体浓度数据；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十三、接收端数据储存功能描述：可存储不少于一个月测试数据；</w:t>
            </w:r>
          </w:p>
        </w:tc>
      </w:tr>
      <w:tr w14:paraId="05F2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vAlign w:val="center"/>
          </w:tcPr>
          <w:p w14:paraId="267EF4E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3</w:t>
            </w:r>
          </w:p>
        </w:tc>
        <w:tc>
          <w:tcPr>
            <w:tcW w:w="686" w:type="dxa"/>
            <w:vAlign w:val="center"/>
          </w:tcPr>
          <w:p w14:paraId="476FF39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107AB73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6974190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热成像仪</w:t>
            </w:r>
          </w:p>
        </w:tc>
        <w:tc>
          <w:tcPr>
            <w:tcW w:w="5034" w:type="dxa"/>
            <w:shd w:val="clear" w:color="auto" w:fill="auto"/>
            <w:vAlign w:val="center"/>
          </w:tcPr>
          <w:p w14:paraId="1812E496">
            <w:pPr>
              <w:widowContro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一、整机参数：</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1、全套装备组成部件：主机、充电底座、电池；</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2、重量：≤1kg；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3、工作温度范围-10℃～+50℃；存储温度：-30℃～+60℃；工作湿度5%～85%；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4、防护等级：≥IP67；</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▲5、直接测量温度范围：-20℃～1200℃；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6、整机尺寸：长*宽*高≤270mm*220mm*130mm；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7、配有最高温和最低温指针显示功能和搜索功能；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★二、电池：</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1、电池类型（材质）：锂电池；</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2、电池数量:≥2块；</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3、单电池续航时间：≥4h；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三、屏幕：</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1、屏幕尺寸：≥3.5英寸；</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2、分辨率：≥480P；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3、色彩模式：≥8种模式；</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★四、传感器：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1、传感器类型：氧化钒非制冷型；</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2、传感器分辨率：≥384×288；</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3、传感器热敏度：≤50mK；</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4、刷新率：≥60Hz；</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五、镜头：</w:t>
            </w:r>
          </w:p>
          <w:p w14:paraId="5ECFF08B">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1、变焦功能及倍数：至少包含2x、4x；</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2、视场角：水平：≥48°垂直：≥36°。</w:t>
            </w:r>
          </w:p>
        </w:tc>
      </w:tr>
      <w:tr w14:paraId="1534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4E7C332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4</w:t>
            </w:r>
          </w:p>
        </w:tc>
        <w:tc>
          <w:tcPr>
            <w:tcW w:w="686" w:type="dxa"/>
            <w:vAlign w:val="center"/>
          </w:tcPr>
          <w:p w14:paraId="623287A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6D0DBAC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7EC24A19">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位移监测仪</w:t>
            </w:r>
          </w:p>
        </w:tc>
        <w:tc>
          <w:tcPr>
            <w:tcW w:w="5034" w:type="dxa"/>
            <w:shd w:val="clear" w:color="auto" w:fill="auto"/>
            <w:vAlign w:val="center"/>
          </w:tcPr>
          <w:p w14:paraId="072EABD9">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一、整机功能：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1、组成部件：主机，位移监控仪，三角架及充电器；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2、激光发射器至少具备两束激光；</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3、位移监测仪具备监测任何不稳定结构或建筑物的轻微移动，自带声光报警功能，提醒救援人员快速撤离；</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▲4、信号传输方式和距离：≥200m；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二、屏幕：</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1、声光报警器功能描述：具备声光报警功能；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2、尺寸：≥6英寸；</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3、显示方式：单屏或双屏；</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4、显示信息：报警值、移动值、位移值；</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5、像素：≥1080P；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6、具备图像缩放功能；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★三、激光发射器系统：</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1、激光切换方式（单路/双路，快速/慢速）：可切换单路激光与双路激光；</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2、照射距离：≥100m；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3、探测精度：≤1mm；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4、分辨率：≥640*480p；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5、可监测物体最小位移≤0.001m，最大位移≥0.2m；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四、视频系统：</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1、开关模式；按键开关；</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2、放大、缩小倍数：≥4倍；</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3、拍照录像功能及储存大小：≥32G；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▲五、位移检测仪具备查找定位功能；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六、位移报警器监控装置或监控后台可显示参数</w:t>
            </w:r>
          </w:p>
        </w:tc>
      </w:tr>
      <w:tr w14:paraId="482D4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79880C9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5</w:t>
            </w:r>
          </w:p>
        </w:tc>
        <w:tc>
          <w:tcPr>
            <w:tcW w:w="686" w:type="dxa"/>
            <w:vAlign w:val="center"/>
          </w:tcPr>
          <w:p w14:paraId="43461CA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3E1819A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6485837A">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余震监测仪</w:t>
            </w:r>
          </w:p>
        </w:tc>
        <w:tc>
          <w:tcPr>
            <w:tcW w:w="5034" w:type="dxa"/>
            <w:shd w:val="clear" w:color="auto" w:fill="auto"/>
            <w:vAlign w:val="center"/>
          </w:tcPr>
          <w:p w14:paraId="457A9CCF">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一、功能描述：具有监控功能，实时检测角度震动实时数值，物体发生移动时报警，提醒救援人员快速撤离；</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★二、设备组成：无线控制终端、余震监测仪、充电器等配件组成；</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三、报警方式：声光报警；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四、主机屏幕尺寸分辨率：≥7英寸；</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五、工作温度：-15°C～55°C；</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▲六、电池类型及续航时间：≥10h；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★七、测量范围：0.3°～8°；</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★八、倾角测量精度：≤0.1°；</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九、预警阀值可调节范围：0～60°；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十、防护等级：≥IP54；</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十一、具备联机同步功能，主机具有总控功能；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★十二、具备无线传输功能：无线传输距离≥200m；</w:t>
            </w:r>
          </w:p>
        </w:tc>
      </w:tr>
      <w:tr w14:paraId="7DE3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76BDE40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w:t>
            </w:r>
          </w:p>
        </w:tc>
        <w:tc>
          <w:tcPr>
            <w:tcW w:w="686" w:type="dxa"/>
            <w:vAlign w:val="center"/>
          </w:tcPr>
          <w:p w14:paraId="1A52621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13AE239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3B4695C7">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水质分析仪</w:t>
            </w:r>
          </w:p>
        </w:tc>
        <w:tc>
          <w:tcPr>
            <w:tcW w:w="5034" w:type="dxa"/>
            <w:shd w:val="clear" w:color="auto" w:fill="auto"/>
            <w:vAlign w:val="center"/>
          </w:tcPr>
          <w:p w14:paraId="0F00F7E3">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一、功能：检测水中各种物质的成分浓度；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检测项目：包含但不限于检测氨氮、亚硝酸盐、余氯、总氯、二氧化氯、亚氯酸盐、臭氧、pH、溶解氧、硫化氢、磷酸盐、硫酸盐、尿素、氰尿酸、总硬度、总碱度、浊度、悬浮物、水温、盐度、氯化物、色度、有效氯等20多种检测指标。检测项目基本误差：误差≤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三、检测时间：≤3分钟；</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四、检测方法：光电比色；</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五、测试模式：光电比色模式；</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六、波长范围：420nm～700nm；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七、工作温度：0～40℃；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八、屏幕：≥3.5英寸；</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九、分辨率：≥1024*684p；</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★十、灵敏度（吸光度）：≤0.001 L/（g·cm）；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▲十一、数据存储：≥80000条；</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▲十二、电池：≥3000mAh；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▲十三、连续工作时间：≥8h；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十四、尺寸：≤19cm*8cm；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十五、重量：≤700g；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▲十六、支持检测数据一键上传云平台（需实物照片佐证、系统或平台截图）；</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★十七、支持后台随时查询历史检测数据以及设备管理等功能（需平台截图佐证）。</w:t>
            </w:r>
          </w:p>
        </w:tc>
      </w:tr>
      <w:tr w14:paraId="3439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2574CA65">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7</w:t>
            </w:r>
          </w:p>
        </w:tc>
        <w:tc>
          <w:tcPr>
            <w:tcW w:w="686" w:type="dxa"/>
            <w:vAlign w:val="center"/>
          </w:tcPr>
          <w:p w14:paraId="6616419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2BB8A6B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62E29265">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电子气象仪</w:t>
            </w:r>
          </w:p>
        </w:tc>
        <w:tc>
          <w:tcPr>
            <w:tcW w:w="5034" w:type="dxa"/>
            <w:shd w:val="clear" w:color="auto" w:fill="auto"/>
            <w:vAlign w:val="center"/>
          </w:tcPr>
          <w:p w14:paraId="6C8DB80F">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★一、功能：至少能够测量风速，温度，湿度，气压，风向、海拔高度、露点、风寒指数气象数据；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▲二、风速准确度：≤0.6m/s；</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▲三、温度范围：-20℃～50℃；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四、温度分辨率：±1℃；</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五、湿度范围（RH）：10～95%；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六、湿度准确度（RH）：≤2%；</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▲七、大气压力范围：700～1000hPa；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八、大气压力精度：±3hpa；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▲九、海拔高度范围：-20～2700m；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十、防护等级：≥IP54；</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★十一、配置：有主机、电池。</w:t>
            </w:r>
          </w:p>
        </w:tc>
      </w:tr>
      <w:tr w14:paraId="717EB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73316DB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w:t>
            </w:r>
          </w:p>
        </w:tc>
        <w:tc>
          <w:tcPr>
            <w:tcW w:w="686" w:type="dxa"/>
            <w:vAlign w:val="center"/>
          </w:tcPr>
          <w:p w14:paraId="0AC549E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69928F4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侦检</w:t>
            </w:r>
          </w:p>
        </w:tc>
        <w:tc>
          <w:tcPr>
            <w:tcW w:w="1537" w:type="dxa"/>
            <w:vAlign w:val="center"/>
          </w:tcPr>
          <w:p w14:paraId="3F9056EB">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测距仪</w:t>
            </w:r>
          </w:p>
        </w:tc>
        <w:tc>
          <w:tcPr>
            <w:tcW w:w="5034" w:type="dxa"/>
            <w:shd w:val="clear" w:color="auto" w:fill="auto"/>
            <w:vAlign w:val="center"/>
          </w:tcPr>
          <w:p w14:paraId="59D445BF">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★一、功能：至少具备两点测高、两点测距、水平测距、面积测量、体积测量、测角、旗杆锁定功能；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★二、测量范围：0～1500m；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★三、测量精度：≤±1m；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四、测角范围：-90°～90°；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★五、测角精度：≤±1°；</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六、放大倍率≥7倍；</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七、物镜直径：25mm～32mm；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八、出瞳直径：2.8mm～4mm；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九、视场角≥6.5°；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十、防水防尘等级≥IP55；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十一、显示屏幕类型：液晶显示屏；</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十二、操作温度：-20℃～40℃；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十三、重量：≤400g；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十四、具有数据储存功能；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十五、具有中文显示功能，配备中文说明书。</w:t>
            </w:r>
          </w:p>
        </w:tc>
      </w:tr>
      <w:tr w14:paraId="1366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3D320EC6">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9</w:t>
            </w:r>
          </w:p>
        </w:tc>
        <w:tc>
          <w:tcPr>
            <w:tcW w:w="686" w:type="dxa"/>
            <w:vAlign w:val="center"/>
          </w:tcPr>
          <w:p w14:paraId="72E3CC3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6E100B6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3792223A">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起重气垫</w:t>
            </w:r>
          </w:p>
        </w:tc>
        <w:tc>
          <w:tcPr>
            <w:tcW w:w="5034" w:type="dxa"/>
            <w:vAlign w:val="center"/>
          </w:tcPr>
          <w:p w14:paraId="47EF4E0A">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一、产品材质：垫内无钢丝，防滑设计，防酸碱，抗尖状硬物挤压；</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★二、破裂强度：气垫充压至1.6MPa，保持3min，应不发生爆破现象；</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★三、气垫规格：</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气垫1：厚度：≤2.5cm，最大举升高度：≥12cm，最大举升力：≥5T。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气垫2：厚度：≤2.5cm，最大举升高度：≥21cm，最大举升力：≥10T。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气垫3：厚度：≤2.5cm，最大举升高度：≥26cm，最大举升力：≥20T。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气垫4：厚度：≤2.8cm，最大举升高度：≥47cm，最大举升力：≥45T。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★四、配件清单：高压气瓶（气瓶阀）、减压器、双路控制器、三根8bar5米高压软管(含快速接头）等。</w:t>
            </w:r>
          </w:p>
        </w:tc>
      </w:tr>
      <w:tr w14:paraId="33DE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02BA4D8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686" w:type="dxa"/>
            <w:vAlign w:val="center"/>
          </w:tcPr>
          <w:p w14:paraId="6D7CEDB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5C7C036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7385EFF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重型支撑套具</w:t>
            </w:r>
          </w:p>
        </w:tc>
        <w:tc>
          <w:tcPr>
            <w:tcW w:w="5034" w:type="dxa"/>
            <w:vAlign w:val="center"/>
          </w:tcPr>
          <w:p w14:paraId="79A61313">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一、★组成：</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组成至少包含以下组件：三种型号的气动支撑杆各两根，两种型号的延长杆各两根；手持气动控制器2个；多功能底座4个；万向旋转底座4个；连接器4个；U形横梁支撑组件2个；冠状支撑组件2个；犀牛角支撑组件2个；L形横梁支撑组件2个；三支杆联用底座2个；多功能工具2个、减压器2个；带钩棘轮紧固带6个；输气管3组；调压阀1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二、气动支撑杆：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1、初始长度：≥630mm；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2、伸展长度：≥880mm；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3、伸缩行程：≥250mm；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★4、支撑杆升力：≥3kN；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★5、支撑杆支撑力：≥130kN；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6、材质：金属。</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三、延长杆：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★1、支撑力：≥120kN；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2、材质：金属。</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★四、输气管：</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1、满足三组且每组由两种不同颜色的气管组成；</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2、长度：≥5m；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3、具有两头带公母快换接头。</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★五、调压阀：</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1、有手持气动控制器连接管2根；</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2、两头带公母快换接头：</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3、数量：≥1个；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六、工作压力：≥0.8MPa；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★七、具有单通单控、双通双控（同时或单独控制）；</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★八、充气或工作时可实时监控产品工作压力，当超过工作压力时，具有安全阀自动打开功能：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★九、锁止功能：自动；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十、所有部件需经阳极涂层处理；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★十一、提供专用包装箱。</w:t>
            </w:r>
          </w:p>
        </w:tc>
      </w:tr>
      <w:tr w14:paraId="5EA41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509E8675">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11</w:t>
            </w:r>
          </w:p>
        </w:tc>
        <w:tc>
          <w:tcPr>
            <w:tcW w:w="686" w:type="dxa"/>
            <w:vAlign w:val="center"/>
          </w:tcPr>
          <w:p w14:paraId="26FAD48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3759B9B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32402FE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强制送风机</w:t>
            </w:r>
          </w:p>
        </w:tc>
        <w:tc>
          <w:tcPr>
            <w:tcW w:w="5034" w:type="dxa"/>
            <w:vAlign w:val="center"/>
          </w:tcPr>
          <w:p w14:paraId="1B17B767">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★一、送风口流量：≥170L/min；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二、规格尺寸：长*宽*高≤600mm*460mm*235mm；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▲三、重量：≤8kg；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★四、满负荷工作时间：≥5h；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五、呼气阻力：≤98Pa(30L/min)；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六、吸气阻力：≤98Pa(30L/min)；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七、漏气系数：≤0.0005%；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八、油雾透过率：≤0.0005%；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九、面具滤毒罐贮存期不少于5年。</w:t>
            </w:r>
          </w:p>
        </w:tc>
      </w:tr>
      <w:tr w14:paraId="01AB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20375C8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12</w:t>
            </w:r>
          </w:p>
        </w:tc>
        <w:tc>
          <w:tcPr>
            <w:tcW w:w="686" w:type="dxa"/>
            <w:vAlign w:val="center"/>
          </w:tcPr>
          <w:p w14:paraId="7FBCFB0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73D828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42E301B1">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多功能担架</w:t>
            </w:r>
          </w:p>
        </w:tc>
        <w:tc>
          <w:tcPr>
            <w:tcW w:w="5034" w:type="dxa"/>
            <w:vAlign w:val="center"/>
          </w:tcPr>
          <w:p w14:paraId="6D332D6F">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一、材质：特殊复合塑料制成；</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★二、展开尺寸：长*宽*高250cm*90cm*0.5cm（±3cm）；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★三、重量：≤11kg；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★四、承重：≥180kg；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五、耐温程度：耐温-20℃至45℃；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六、配套组成明细：担架、尼龙绑带、卡扣、塑料橡皮圈；</w:t>
            </w:r>
          </w:p>
        </w:tc>
      </w:tr>
      <w:tr w14:paraId="2BDF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75541325">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13</w:t>
            </w:r>
          </w:p>
        </w:tc>
        <w:tc>
          <w:tcPr>
            <w:tcW w:w="686" w:type="dxa"/>
            <w:vAlign w:val="center"/>
          </w:tcPr>
          <w:p w14:paraId="43ED583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713BFBC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03154259">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堵漏工具组</w:t>
            </w:r>
          </w:p>
        </w:tc>
        <w:tc>
          <w:tcPr>
            <w:tcW w:w="5034" w:type="dxa"/>
            <w:vAlign w:val="center"/>
          </w:tcPr>
          <w:p w14:paraId="1EE2A593">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一、★注入式堵漏工具：</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1、可堵漏介质温度范围：介质温度范围-200℃至650℃；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2、承受泄漏介质压力：≥30MPa；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满足配备手动高压油泵（最高压力≥60MPa）、专用高压油管（附快速接头），配备高压注胶枪≥1把，堵漏胶（10支/盒）≥3盒（不同温度介质堵漏胶），旋塞阀≥4只，6角向接头≥2只（不同角度），注射弯头≥1只，注胶螺母≥7只（不同尺寸），注胶螺杆≥7只（不同尺寸），专用润滑松动喷剂≥1罐，专用扳手≥1把，便携式工具箱1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4、具备能耐受硫酸、盐酸和各种纯碱、甲苯、苯乙烯、氯气（干气）功能。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二、磁压式堵漏工具：</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★1、配置永磁体和带压堵漏胶棒等；</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★2、额定起重力：≥300kg；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3、圆柱形起重力：≥150kg；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4、最大拉脱力：≥1000kg；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5、使用温度：≤80℃；</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▲6、自重：≤20kg；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▲7、胶棒：完全固化时间≤32h；</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三、木质堵漏楔：</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▲1、配置堵漏木楔≥28件/套，木棰≥1把，木质，具备防裂、不变形、阻燃、防水、防油功能；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★2、封堵泄漏介质温度范围，承受泄漏介质压力：适用温度：-70℃～+100℃、工作压力：0.1～0.8MPa；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★3、适用圆孔尺寸：ф5～ф100mm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适用缝隙尺寸：5～100mm；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4、★方三角木楔10只不低于5种规格，圆锥形木楔8只不低于4种规格，子弹形木楔10只不低于2种规格，木锤1把，包装箱1只。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四、★金属堵漏套管：</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1、可对管道上孔、洞、缝进行直接封堵；</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2、适用直径15～90mm，工作压力≥1MPa，适用温度-50～130℃，可承受≥2.0MPa的反压；</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3、配置：不同的套管尺寸≥10种，呆扳手≥1把、棘轮扳手≥1把、匹配套筒头≥1个、专用包装箱≥1个；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★五、下水道阻流袋：</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1、工作压力：≥0.15MPa；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★六、外封式堵漏袋：</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1、工作压力0.1—0.35MPa，脚踏气泵最大压力不低于0.5MPa；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★七、捆绑式堵漏袋：</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1、规格：50-100×15-30cm，拉伸负载≥400kg；厚度≥10mm；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2、堵漏袋最大工作压力≤0.2MPa，脚踏气泵最大工作压力≤0.5MPa；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★八、无火花工具：配置管钳、克丝钳、锤子、防爆铲、F型扳手、活动扳手、梅花扳手、开口扳手、螺丝刀、锯子，工具箱包装；</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★九、注入式堵漏工具、磁压式堵漏工具中的堵漏材料应符合GB 23440-2009《无机防水堵漏材料》的要求。</w:t>
            </w:r>
          </w:p>
        </w:tc>
      </w:tr>
      <w:tr w14:paraId="6BC18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0342971B">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14</w:t>
            </w:r>
          </w:p>
        </w:tc>
        <w:tc>
          <w:tcPr>
            <w:tcW w:w="686" w:type="dxa"/>
            <w:vAlign w:val="center"/>
          </w:tcPr>
          <w:p w14:paraId="26C1592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7F7B482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6A60140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移动供气源</w:t>
            </w:r>
          </w:p>
        </w:tc>
        <w:tc>
          <w:tcPr>
            <w:tcW w:w="5034" w:type="dxa"/>
            <w:vAlign w:val="center"/>
          </w:tcPr>
          <w:p w14:paraId="7DD436E5">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★一、单个气瓶容积：≥9L、工作压力：≥30MPa。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★二、气瓶数量：≥4个；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★三、使用距离：≥60m；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★四、供气流量：≥200L/min；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★五、气密性能：1min内压力下降≤0.5MPa；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★六、余压警报性能：报警压力：5.5±0.5MPa，连续声响时间≥15s，发声≥93dB，平均耗气量≥3L/min；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★七、呼吸阻力：气瓶压力在30MPa〜2MPa范围内，呼吸频率≥25次/min、呼吸流量≥50L/min，全面罩内应始终保持正压，且吸气阻力≤138pa，呼气阻力为≤580Pa；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★八、静态压力：≤312Pa；</w:t>
            </w:r>
            <w:bookmarkStart w:id="108" w:name="_GoBack"/>
            <w:bookmarkEnd w:id="108"/>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★九、长管性能：主供气管长度（60±1.0）m，供气管经压力试验后，无漏气和异常变形。</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★十、压力表性能：高压压力表：压力表的测量范围应为（0~40）MPa，精度不应低于2.5级，最小分格值不应大于1MPa；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中压压力表：压力表的测量范围应为（0~1.6）MPa，精度不应低于2.5级，最小分格值不应大于0.1MPa。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★十一、气瓶瓶阀性能：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1、开启方向为逆时针；</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2、关闭保护：气瓶瓶阀在开启后应保证不会被无意关闭，如气瓶瓶阀开启后不可锁定，开启手轮应至少旋转两周才能达到关闭状态；</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3、安全膜片爆破压力(MPa)：≤42MPa。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十二、面罩性能：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1、总视野保留率≥82%；</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2、双目视野保留率≥67%；</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★十三、减压器性能：减压器输出压力在0.6MPa~0.9MPa。当气瓶压力下降至（5.5±0.5）MPa时，警报器发出连续≥90dB声响报警。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★十四、吸入气体中的CO2含量；≤1%；</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★十五、可同时使用人数≥两人使用，更换气瓶时互相不干扰。</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★十六、产品应符合XF 1261-2015《长管正压式空气呼吸器》的要求。</w:t>
            </w:r>
          </w:p>
        </w:tc>
      </w:tr>
      <w:tr w14:paraId="121E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7F7C985E">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15</w:t>
            </w:r>
          </w:p>
        </w:tc>
        <w:tc>
          <w:tcPr>
            <w:tcW w:w="686" w:type="dxa"/>
            <w:vAlign w:val="center"/>
          </w:tcPr>
          <w:p w14:paraId="1A46D1A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62BCE53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53F9D3A7">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救生抛投器</w:t>
            </w:r>
          </w:p>
        </w:tc>
        <w:tc>
          <w:tcPr>
            <w:tcW w:w="5034" w:type="dxa"/>
            <w:vAlign w:val="center"/>
          </w:tcPr>
          <w:p w14:paraId="3F8369BB">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▲一、重量：≤8.5kg；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▲二、陆用抛绳断裂强度≥2kN；水用抛绳断裂强度≥6kN；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★三、水用时抛射距离≥210m，陆用时抛射距离≥240m；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★四、陆用救援弹≥2个、水用救援弹≥2个；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▲五、冲绳器：配备有收绳用的收绳器，能快速回收救援绳，提高救援的时间和效率；</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六、工作压力：≥8.5MPa</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配套组成至少包含：基本发射组件一套、1.5L气瓶一个、底座一个、陆用弹体2个（内含抛绳索）、水用弹体2个（内含抛绳索）、训练弹一个、冲绳器一个、救援弹发射导管一根、训练弹发射导管一根、绳包1个（含绳索）、16克CO2气瓶4个、触发剂4个、水用保护套2套、常用密封圈一套。</w:t>
            </w:r>
          </w:p>
        </w:tc>
      </w:tr>
      <w:tr w14:paraId="689F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5238CBDC">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16</w:t>
            </w:r>
          </w:p>
        </w:tc>
        <w:tc>
          <w:tcPr>
            <w:tcW w:w="686" w:type="dxa"/>
            <w:vAlign w:val="center"/>
          </w:tcPr>
          <w:p w14:paraId="001EC3F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16A623D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4094BC7F">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航空运输箱</w:t>
            </w:r>
          </w:p>
        </w:tc>
        <w:tc>
          <w:tcPr>
            <w:tcW w:w="5034" w:type="dxa"/>
            <w:vAlign w:val="center"/>
          </w:tcPr>
          <w:p w14:paraId="775F5D21">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一、材质：低密度聚乙烯；</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★二、尺寸：长*宽*高1200mm*800mm*600mm（±5mm）；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★三、整箱防水等级：≥IP65；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四、整箱具备耐腐蚀、耐高低温、抗压、抗冲击性能；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★五、箱体外部可安装空投挂钩，箱体四周有提手，箱体底部安装移动式脚轮；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▲六、链接件材质：不锈钢；</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★七、箱体开盖方式：上开盖；</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▲八、箱体颜色按采购人需求定制，内部箱体使用泡沫垫或其他软性材料‌。</w:t>
            </w:r>
          </w:p>
        </w:tc>
      </w:tr>
      <w:tr w14:paraId="637C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626A021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17</w:t>
            </w:r>
          </w:p>
        </w:tc>
        <w:tc>
          <w:tcPr>
            <w:tcW w:w="686" w:type="dxa"/>
            <w:vAlign w:val="center"/>
          </w:tcPr>
          <w:p w14:paraId="3F4B7C0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13894D8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救生</w:t>
            </w:r>
          </w:p>
        </w:tc>
        <w:tc>
          <w:tcPr>
            <w:tcW w:w="1537" w:type="dxa"/>
            <w:vAlign w:val="center"/>
          </w:tcPr>
          <w:p w14:paraId="323EBE34">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消防员防蜂服</w:t>
            </w:r>
          </w:p>
        </w:tc>
        <w:tc>
          <w:tcPr>
            <w:tcW w:w="5034" w:type="dxa"/>
            <w:shd w:val="clear" w:color="auto" w:fill="auto"/>
            <w:vAlign w:val="center"/>
          </w:tcPr>
          <w:p w14:paraId="6435560C">
            <w:pPr>
              <w:widowContro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★一、技术性能符合 XF 3008-2020《消防员防蜂服》标准的规定</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二、组成结构设计：防蜂服由头罩、连体服装、手套组成。</w:t>
            </w:r>
          </w:p>
          <w:p w14:paraId="15145ADB">
            <w:pPr>
              <w:widowControl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en-US" w:eastAsia="zh-CN"/>
              </w:rPr>
              <w:t>三、抗蛰刺性能：抗蛰刺力≥0.4N；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四、续燃时间≤0.1S；</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五、外层面料断裂强力：径向≥：1930N、纬向：≥970N；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▲六、撕破强力：径向、纬向≥100N；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▲七、拒油性能≥4级；</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▲八、靴子：击穿电压：≥5000V，靴底抗刺穿性能：≥120N；</w:t>
            </w:r>
          </w:p>
          <w:p w14:paraId="6A417993">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lang w:val="en-US"/>
              </w:rPr>
              <w:t>、重量≤4.2kg</w:t>
            </w:r>
            <w:r>
              <w:rPr>
                <w:rFonts w:hint="eastAsia" w:ascii="宋体" w:hAnsi="宋体" w:eastAsia="宋体" w:cs="宋体"/>
                <w:color w:val="auto"/>
                <w:sz w:val="21"/>
                <w:szCs w:val="21"/>
                <w:highlight w:val="none"/>
                <w:lang w:val="en-US" w:eastAsia="zh-CN"/>
              </w:rPr>
              <w:t>。</w:t>
            </w:r>
          </w:p>
        </w:tc>
      </w:tr>
    </w:tbl>
    <w:p w14:paraId="66826251">
      <w:pPr>
        <w:pStyle w:val="4"/>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val="en-US" w:eastAsia="zh-CN"/>
        </w:rPr>
      </w:pPr>
    </w:p>
    <w:p w14:paraId="1F1E8B87">
      <w:pPr>
        <w:pStyle w:val="4"/>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lang w:eastAsia="zh-CN"/>
        </w:rPr>
        <w:t>、商务要求（各包同等适用）</w:t>
      </w:r>
    </w:p>
    <w:p w14:paraId="68B606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1、交货时间：合同签订后</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lang w:val="zh-TW"/>
        </w:rPr>
        <w:t>天内交货。</w:t>
      </w:r>
    </w:p>
    <w:p w14:paraId="42215B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若中标供应商因遇不可抗力或其他特殊情况导致无法交货或无法按时交货的（不可抗力包括战争、叛乱、严重火灾、水灾、地震等人力无法抗拒的原因，及双方在缔结合同时不能预见的，并且它的发生及其后果是无法避免和无法克服的事件），中标供应商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b w:val="0"/>
          <w:bCs w:val="0"/>
          <w:color w:val="auto"/>
          <w:sz w:val="24"/>
          <w:szCs w:val="24"/>
          <w:highlight w:val="none"/>
          <w:lang w:val="zh-TW"/>
        </w:rPr>
        <w:t>通知采购人</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b w:val="0"/>
          <w:bCs w:val="0"/>
          <w:color w:val="auto"/>
          <w:sz w:val="24"/>
          <w:szCs w:val="24"/>
          <w:highlight w:val="none"/>
          <w:lang w:val="zh-TW"/>
        </w:rPr>
        <w:t>。同时，中标供应商须取得有关权威机关出具的不可抗力证明并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b w:val="0"/>
          <w:bCs w:val="0"/>
          <w:color w:val="auto"/>
          <w:sz w:val="24"/>
          <w:szCs w:val="24"/>
          <w:highlight w:val="none"/>
          <w:lang w:val="zh-TW"/>
        </w:rPr>
        <w:t>向采购人提供，采购人有权对其真实性、合法性进行审查并决定是否采纳。中标供应商不得因自身履约能力不足或者因正常的商业风险导致的无法交货或者无法按时交货向</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主张不可抗力。确定由不可抗力造成的损失，免于承担赔偿责任，但任何一方违约后发生的不可抗力情形，并不能免除违约方应当承担的违约责任。</w:t>
      </w:r>
    </w:p>
    <w:p w14:paraId="354643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2、履约（实施）地点</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遂宁市</w:t>
      </w:r>
      <w:r>
        <w:rPr>
          <w:rFonts w:hint="eastAsia" w:ascii="宋体" w:hAnsi="宋体" w:eastAsia="宋体" w:cs="宋体"/>
          <w:b w:val="0"/>
          <w:bCs w:val="0"/>
          <w:color w:val="auto"/>
          <w:sz w:val="24"/>
          <w:szCs w:val="24"/>
          <w:highlight w:val="none"/>
          <w:lang w:val="en-US" w:eastAsia="zh-CN"/>
        </w:rPr>
        <w:t>德水南路119号</w:t>
      </w:r>
      <w:r>
        <w:rPr>
          <w:rFonts w:hint="eastAsia" w:ascii="宋体" w:hAnsi="宋体" w:eastAsia="宋体" w:cs="宋体"/>
          <w:b w:val="0"/>
          <w:bCs w:val="0"/>
          <w:color w:val="auto"/>
          <w:sz w:val="24"/>
          <w:szCs w:val="24"/>
          <w:highlight w:val="none"/>
          <w:lang w:val="zh-TW"/>
        </w:rPr>
        <w:t>。</w:t>
      </w:r>
    </w:p>
    <w:p w14:paraId="7FDC9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3、付款条件（进度和方式）：</w:t>
      </w:r>
    </w:p>
    <w:p w14:paraId="23BC18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3.1合同签订生效后，</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自收到中标供应商出具的合法有效完整的完税发票及凭证资料之日起7个工作日内以转账方式预付其相应货款的</w:t>
      </w:r>
      <w:ins w:id="20" w:author="后勤内勤" w:date="2025-04-25T16:23:28Z">
        <w:r>
          <w:rPr>
            <w:rFonts w:hint="eastAsia" w:ascii="宋体" w:hAnsi="宋体" w:eastAsia="宋体" w:cs="宋体"/>
            <w:b w:val="0"/>
            <w:bCs w:val="0"/>
            <w:color w:val="auto"/>
            <w:sz w:val="24"/>
            <w:szCs w:val="24"/>
            <w:highlight w:val="none"/>
            <w:lang w:val="en-US" w:eastAsia="zh-CN"/>
          </w:rPr>
          <w:t>3</w:t>
        </w:r>
      </w:ins>
      <w:r>
        <w:rPr>
          <w:rFonts w:hint="eastAsia" w:ascii="宋体" w:hAnsi="宋体" w:eastAsia="宋体" w:cs="宋体"/>
          <w:b w:val="0"/>
          <w:bCs w:val="0"/>
          <w:color w:val="auto"/>
          <w:sz w:val="24"/>
          <w:szCs w:val="24"/>
          <w:highlight w:val="none"/>
          <w:lang w:val="zh-TW"/>
        </w:rPr>
        <w:t>0%到中标供应商指定账户。</w:t>
      </w:r>
    </w:p>
    <w:p w14:paraId="54A229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3.2全部货物验收合格</w:t>
      </w:r>
      <w:r>
        <w:rPr>
          <w:rFonts w:hint="eastAsia" w:ascii="宋体" w:hAnsi="宋体" w:eastAsia="宋体" w:cs="宋体"/>
          <w:b w:val="0"/>
          <w:bCs w:val="0"/>
          <w:color w:val="auto"/>
          <w:sz w:val="24"/>
          <w:szCs w:val="24"/>
          <w:highlight w:val="none"/>
          <w:lang w:val="en-US" w:eastAsia="zh-CN"/>
        </w:rPr>
        <w:t>并</w:t>
      </w:r>
      <w:r>
        <w:rPr>
          <w:rFonts w:hint="eastAsia" w:ascii="宋体" w:hAnsi="宋体" w:eastAsia="宋体" w:cs="宋体"/>
          <w:b w:val="0"/>
          <w:bCs w:val="0"/>
          <w:color w:val="auto"/>
          <w:sz w:val="24"/>
          <w:highlight w:val="none"/>
          <w:lang w:val="zh-TW" w:eastAsia="zh-CN"/>
        </w:rPr>
        <w:t>经采购人结算审计后</w:t>
      </w:r>
      <w:r>
        <w:rPr>
          <w:rFonts w:hint="eastAsia"/>
          <w:color w:val="auto"/>
          <w:lang w:eastAsia="zh-CN"/>
        </w:rPr>
        <w:t>，</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自收到中标供应商出具的合法有效完整的完税发票</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或收据</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及凭证资料之日起10个工作日内以转账方式支付其相应剩余货款到中标供应商指定账户。</w:t>
      </w:r>
    </w:p>
    <w:p w14:paraId="7CBCA3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3.3中标供应商未按照前述规定提供付款所需票据凭证资料的，</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付款期限相应顺延且不承担任何违约责任。</w:t>
      </w:r>
    </w:p>
    <w:p w14:paraId="00C781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3.4中标供应商变更收款账户的，应当在变更后1个工作日内书面通知</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，因中标供应商未及时通知导致的不利后果，由中标供应商自行承担。在变更通知到达</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前，</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0259BB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w:t>
      </w:r>
      <w:r>
        <w:rPr>
          <w:rFonts w:hint="eastAsia" w:ascii="宋体" w:hAnsi="宋体" w:eastAsia="宋体" w:cs="宋体"/>
          <w:b w:val="0"/>
          <w:bCs w:val="0"/>
          <w:color w:val="auto"/>
          <w:sz w:val="24"/>
          <w:szCs w:val="24"/>
          <w:highlight w:val="none"/>
          <w:lang w:val="en-US" w:eastAsia="zh-CN"/>
        </w:rPr>
        <w:t>履约验收</w:t>
      </w:r>
      <w:r>
        <w:rPr>
          <w:rFonts w:hint="eastAsia" w:ascii="宋体" w:hAnsi="宋体" w:eastAsia="宋体" w:cs="宋体"/>
          <w:b w:val="0"/>
          <w:bCs w:val="0"/>
          <w:color w:val="auto"/>
          <w:sz w:val="24"/>
          <w:szCs w:val="24"/>
          <w:highlight w:val="none"/>
          <w:lang w:val="zh-TW"/>
        </w:rPr>
        <w:t>：</w:t>
      </w:r>
    </w:p>
    <w:p w14:paraId="625D8CF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4.1中标供应商应在交货时间内以原厂包装形式交货到采购人指定地点。</w:t>
      </w:r>
      <w:ins w:id="21" w:author="后勤内勤" w:date="2025-04-16T15:46:19Z">
        <w:r>
          <w:rPr>
            <w:rFonts w:hint="eastAsia" w:ascii="宋体" w:hAnsi="宋体" w:eastAsia="宋体" w:cs="宋体"/>
            <w:b w:val="0"/>
            <w:bCs w:val="0"/>
            <w:color w:val="auto"/>
            <w:sz w:val="24"/>
            <w:szCs w:val="24"/>
            <w:highlight w:val="none"/>
            <w:lang w:val="zh-TW"/>
          </w:rPr>
          <w:t>依据国家消防装备质量检验检测中心产品抽查检验目录</w:t>
        </w:r>
      </w:ins>
      <w:ins w:id="22" w:author="后勤内勤" w:date="2025-04-16T15:46:19Z">
        <w:r>
          <w:rPr>
            <w:rFonts w:hint="eastAsia" w:ascii="宋体" w:hAnsi="宋体" w:eastAsia="宋体" w:cs="宋体"/>
            <w:b w:val="0"/>
            <w:bCs w:val="0"/>
            <w:color w:val="auto"/>
            <w:sz w:val="24"/>
            <w:szCs w:val="24"/>
            <w:highlight w:val="none"/>
            <w:lang w:val="zh-TW" w:eastAsia="zh-CN"/>
          </w:rPr>
          <w:t>，</w:t>
        </w:r>
      </w:ins>
      <w:ins w:id="23" w:author="后勤内勤" w:date="2025-04-16T15:46:19Z">
        <w:r>
          <w:rPr>
            <w:rFonts w:hint="eastAsia" w:ascii="宋体" w:hAnsi="宋体" w:eastAsia="宋体" w:cs="宋体"/>
            <w:b w:val="0"/>
            <w:bCs w:val="0"/>
            <w:color w:val="auto"/>
            <w:sz w:val="24"/>
            <w:szCs w:val="24"/>
            <w:highlight w:val="none"/>
            <w:lang w:val="zh-TW"/>
          </w:rPr>
          <w:t>凡是国家消防装备质量检验检测中心能检验的装备品目，验收时必须抽样送检</w:t>
        </w:r>
      </w:ins>
      <w:ins w:id="24" w:author="后勤内勤" w:date="2025-04-16T16:29:50Z">
        <w:r>
          <w:rPr>
            <w:rFonts w:hint="eastAsia" w:ascii="宋体" w:hAnsi="宋体" w:eastAsia="宋体" w:cs="宋体"/>
            <w:b w:val="0"/>
            <w:bCs w:val="0"/>
            <w:color w:val="auto"/>
            <w:sz w:val="24"/>
            <w:szCs w:val="24"/>
            <w:highlight w:val="none"/>
            <w:lang w:val="en-US" w:eastAsia="zh-CN"/>
          </w:rPr>
          <w:t>；</w:t>
        </w:r>
      </w:ins>
      <w:ins w:id="25" w:author="后勤内勤" w:date="2025-04-16T15:46:19Z">
        <w:r>
          <w:rPr>
            <w:rFonts w:hint="eastAsia" w:ascii="宋体" w:hAnsi="宋体" w:eastAsia="宋体" w:cs="宋体"/>
            <w:b w:val="0"/>
            <w:bCs w:val="0"/>
            <w:color w:val="auto"/>
            <w:sz w:val="24"/>
            <w:szCs w:val="24"/>
            <w:highlight w:val="none"/>
            <w:lang w:val="en-US" w:eastAsia="zh-CN"/>
          </w:rPr>
          <w:t>不属于</w:t>
        </w:r>
      </w:ins>
      <w:ins w:id="26" w:author="后勤内勤" w:date="2025-04-16T15:46:19Z">
        <w:r>
          <w:rPr>
            <w:rFonts w:hint="eastAsia" w:ascii="宋体" w:hAnsi="宋体" w:eastAsia="宋体" w:cs="宋体"/>
            <w:b w:val="0"/>
            <w:bCs w:val="0"/>
            <w:color w:val="auto"/>
            <w:sz w:val="24"/>
            <w:szCs w:val="24"/>
            <w:highlight w:val="none"/>
            <w:lang w:val="zh-TW"/>
          </w:rPr>
          <w:t>国家消防装备质量检验检测中心检验的装备品目</w:t>
        </w:r>
      </w:ins>
      <w:r>
        <w:rPr>
          <w:rFonts w:hint="eastAsia" w:ascii="宋体" w:hAnsi="宋体" w:eastAsia="宋体" w:cs="宋体"/>
          <w:b w:val="0"/>
          <w:bCs w:val="0"/>
          <w:color w:val="auto"/>
          <w:sz w:val="24"/>
          <w:szCs w:val="24"/>
          <w:highlight w:val="none"/>
          <w:lang w:val="zh-TW"/>
        </w:rPr>
        <w:t>若采购人要求中标供应商交货验收时提供产品质检部门从同类产品中抽样检查合格的检测报告，中标供应商必须无条件配合。检验范围包括但不限于：货物及所属配件的质量性能等。如第三方检验机构出具的检验报告</w:t>
      </w:r>
      <w:r>
        <w:rPr>
          <w:rFonts w:hint="eastAsia" w:ascii="宋体" w:hAnsi="宋体" w:eastAsia="宋体" w:cs="宋体"/>
          <w:b w:val="0"/>
          <w:bCs w:val="0"/>
          <w:color w:val="auto"/>
          <w:sz w:val="24"/>
          <w:szCs w:val="24"/>
          <w:highlight w:val="none"/>
          <w:lang w:val="en-US" w:eastAsia="zh-CN"/>
        </w:rPr>
        <w:t>结果为</w:t>
      </w:r>
      <w:r>
        <w:rPr>
          <w:rFonts w:hint="eastAsia" w:ascii="宋体" w:hAnsi="宋体" w:eastAsia="宋体" w:cs="宋体"/>
          <w:b w:val="0"/>
          <w:bCs w:val="0"/>
          <w:color w:val="auto"/>
          <w:sz w:val="24"/>
          <w:szCs w:val="24"/>
          <w:highlight w:val="none"/>
          <w:lang w:val="zh-TW"/>
        </w:rPr>
        <w:t>合格，采购人可以视为中标供应商交付货物通过了</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组织的抽样送检。如第三方检验机构出具的检验报告</w:t>
      </w:r>
      <w:r>
        <w:rPr>
          <w:rFonts w:hint="eastAsia" w:ascii="宋体" w:hAnsi="宋体" w:eastAsia="宋体" w:cs="宋体"/>
          <w:b w:val="0"/>
          <w:bCs w:val="0"/>
          <w:color w:val="auto"/>
          <w:sz w:val="24"/>
          <w:szCs w:val="24"/>
          <w:highlight w:val="none"/>
          <w:lang w:val="en-US" w:eastAsia="zh-CN"/>
        </w:rPr>
        <w:t>结果为</w:t>
      </w:r>
      <w:r>
        <w:rPr>
          <w:rFonts w:hint="eastAsia" w:ascii="宋体" w:hAnsi="宋体" w:eastAsia="宋体" w:cs="宋体"/>
          <w:b w:val="0"/>
          <w:bCs w:val="0"/>
          <w:color w:val="auto"/>
          <w:sz w:val="24"/>
          <w:szCs w:val="24"/>
          <w:highlight w:val="none"/>
          <w:lang w:val="zh-TW"/>
        </w:rPr>
        <w:t>不合格，则视为中标供应商交付货物未通过采购人组织的抽样送检。</w:t>
      </w:r>
    </w:p>
    <w:p w14:paraId="1ED24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中标供应商交付货物未通过采购人组织的抽样送检</w:t>
      </w:r>
      <w:r>
        <w:rPr>
          <w:rFonts w:hint="eastAsia" w:ascii="宋体" w:hAnsi="宋体" w:eastAsia="宋体" w:cs="宋体"/>
          <w:b w:val="0"/>
          <w:bCs w:val="0"/>
          <w:color w:val="auto"/>
          <w:sz w:val="24"/>
          <w:szCs w:val="24"/>
          <w:highlight w:val="none"/>
          <w:lang w:val="en-US" w:eastAsia="zh-CN"/>
        </w:rPr>
        <w:t>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采购人有权要求中标供应商无条件更换货物。采购人收到更换货物后，</w:t>
      </w:r>
      <w:r>
        <w:rPr>
          <w:rFonts w:hint="eastAsia" w:ascii="宋体" w:hAnsi="宋体" w:eastAsia="宋体" w:cs="宋体"/>
          <w:b w:val="0"/>
          <w:bCs w:val="0"/>
          <w:color w:val="auto"/>
          <w:sz w:val="24"/>
          <w:szCs w:val="24"/>
          <w:highlight w:val="none"/>
          <w:lang w:val="en-US" w:eastAsia="zh-CN"/>
        </w:rPr>
        <w:t>原则上须</w:t>
      </w:r>
      <w:r>
        <w:rPr>
          <w:rFonts w:hint="eastAsia" w:ascii="宋体" w:hAnsi="宋体" w:eastAsia="宋体" w:cs="宋体"/>
          <w:b w:val="0"/>
          <w:bCs w:val="0"/>
          <w:color w:val="auto"/>
          <w:sz w:val="24"/>
          <w:szCs w:val="24"/>
          <w:highlight w:val="none"/>
          <w:lang w:val="zh-TW"/>
        </w:rPr>
        <w:t>向中标供应商退还不合格产品</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但</w:t>
      </w:r>
      <w:r>
        <w:rPr>
          <w:rFonts w:hint="eastAsia" w:ascii="宋体" w:hAnsi="宋体" w:eastAsia="宋体" w:cs="宋体"/>
          <w:b w:val="0"/>
          <w:bCs w:val="0"/>
          <w:color w:val="auto"/>
          <w:sz w:val="24"/>
          <w:szCs w:val="24"/>
          <w:highlight w:val="none"/>
          <w:lang w:val="zh-TW"/>
        </w:rPr>
        <w:t>如货物已使用，采购人</w:t>
      </w:r>
      <w:r>
        <w:rPr>
          <w:rFonts w:hint="eastAsia" w:ascii="宋体" w:hAnsi="宋体" w:eastAsia="宋体" w:cs="宋体"/>
          <w:b w:val="0"/>
          <w:bCs w:val="0"/>
          <w:color w:val="auto"/>
          <w:sz w:val="24"/>
          <w:szCs w:val="24"/>
          <w:highlight w:val="none"/>
          <w:lang w:val="en-US" w:eastAsia="zh-CN"/>
        </w:rPr>
        <w:t>有权自行对不合格产品进行处理，且</w:t>
      </w:r>
      <w:r>
        <w:rPr>
          <w:rFonts w:hint="eastAsia" w:ascii="宋体" w:hAnsi="宋体" w:eastAsia="宋体" w:cs="宋体"/>
          <w:b w:val="0"/>
          <w:bCs w:val="0"/>
          <w:color w:val="auto"/>
          <w:sz w:val="24"/>
          <w:szCs w:val="24"/>
          <w:highlight w:val="none"/>
          <w:lang w:val="zh-TW"/>
        </w:rPr>
        <w:t>无需</w:t>
      </w:r>
      <w:r>
        <w:rPr>
          <w:rFonts w:hint="eastAsia" w:ascii="宋体" w:hAnsi="宋体" w:eastAsia="宋体" w:cs="宋体"/>
          <w:b w:val="0"/>
          <w:bCs w:val="0"/>
          <w:color w:val="auto"/>
          <w:sz w:val="24"/>
          <w:szCs w:val="24"/>
          <w:highlight w:val="none"/>
          <w:lang w:val="en-US" w:eastAsia="zh-CN"/>
        </w:rPr>
        <w:t>针对不合格产品</w:t>
      </w:r>
      <w:r>
        <w:rPr>
          <w:rFonts w:hint="eastAsia" w:ascii="宋体" w:hAnsi="宋体" w:eastAsia="宋体" w:cs="宋体"/>
          <w:b w:val="0"/>
          <w:bCs w:val="0"/>
          <w:color w:val="auto"/>
          <w:sz w:val="24"/>
          <w:szCs w:val="24"/>
          <w:highlight w:val="none"/>
          <w:lang w:val="zh-TW"/>
        </w:rPr>
        <w:t>向中标供应商支付任何费用。 如中标供应商拒不配合更换，则</w:t>
      </w:r>
      <w:r>
        <w:rPr>
          <w:rFonts w:hint="eastAsia" w:ascii="宋体" w:hAnsi="宋体" w:eastAsia="宋体" w:cs="宋体"/>
          <w:b w:val="0"/>
          <w:bCs w:val="0"/>
          <w:color w:val="auto"/>
          <w:sz w:val="24"/>
          <w:szCs w:val="24"/>
          <w:highlight w:val="none"/>
          <w:lang w:val="zh-TW" w:eastAsia="zh-CN"/>
        </w:rPr>
        <w:t>视为供应商交付的货物不符合合同规定，</w:t>
      </w:r>
      <w:r>
        <w:rPr>
          <w:rFonts w:hint="eastAsia" w:ascii="宋体" w:hAnsi="宋体" w:eastAsia="宋体" w:cs="宋体"/>
          <w:b w:val="0"/>
          <w:bCs w:val="0"/>
          <w:color w:val="auto"/>
          <w:sz w:val="24"/>
          <w:szCs w:val="24"/>
          <w:highlight w:val="none"/>
          <w:lang w:val="zh-TW"/>
        </w:rPr>
        <w:t>采购人有权</w:t>
      </w:r>
      <w:r>
        <w:rPr>
          <w:rFonts w:hint="eastAsia" w:ascii="宋体" w:hAnsi="宋体" w:eastAsia="宋体" w:cs="宋体"/>
          <w:b w:val="0"/>
          <w:bCs w:val="0"/>
          <w:color w:val="auto"/>
          <w:sz w:val="24"/>
          <w:szCs w:val="24"/>
          <w:highlight w:val="none"/>
          <w:lang w:val="zh-TW" w:eastAsia="zh-CN"/>
        </w:rPr>
        <w:t>按照双方签订的合同要求中标供应商承担违约责任</w:t>
      </w:r>
      <w:r>
        <w:rPr>
          <w:rFonts w:hint="eastAsia" w:ascii="宋体" w:hAnsi="宋体" w:eastAsia="宋体" w:cs="宋体"/>
          <w:b w:val="0"/>
          <w:bCs w:val="0"/>
          <w:color w:val="auto"/>
          <w:sz w:val="24"/>
          <w:szCs w:val="24"/>
          <w:highlight w:val="none"/>
          <w:lang w:val="zh-TW"/>
        </w:rPr>
        <w:t xml:space="preserve">。 </w:t>
      </w:r>
    </w:p>
    <w:p w14:paraId="310F4B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抽样检查合格，则相关检测费用由采购人支付。抽样检查不合格，则相</w:t>
      </w:r>
      <w:r>
        <w:rPr>
          <w:rFonts w:hint="eastAsia" w:ascii="宋体" w:hAnsi="宋体" w:eastAsia="宋体" w:cs="宋体"/>
          <w:b w:val="0"/>
          <w:bCs w:val="0"/>
          <w:color w:val="auto"/>
          <w:sz w:val="24"/>
          <w:szCs w:val="24"/>
          <w:highlight w:val="none"/>
          <w:lang w:val="en-US" w:eastAsia="zh-CN"/>
        </w:rPr>
        <w:t>关</w:t>
      </w:r>
      <w:r>
        <w:rPr>
          <w:rFonts w:hint="eastAsia" w:ascii="宋体" w:hAnsi="宋体" w:eastAsia="宋体" w:cs="宋体"/>
          <w:b w:val="0"/>
          <w:bCs w:val="0"/>
          <w:color w:val="auto"/>
          <w:sz w:val="24"/>
          <w:szCs w:val="24"/>
          <w:highlight w:val="none"/>
          <w:lang w:val="zh-TW"/>
        </w:rPr>
        <w:t>检测费用由中标供应商支付。</w:t>
      </w:r>
    </w:p>
    <w:p w14:paraId="150C17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4.2中标供应商应对提供的货物作全面自查和整理，并列出清单，作为采购人验收和使用的技术条件依据，清单应随提供的验收资料一并递交。</w:t>
      </w:r>
    </w:p>
    <w:p w14:paraId="1450F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4.3中标供应商提供的货物应包括本合同规定的全部货物及其附（辅）件、资料</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具体附（辅）件及资料包含</w:t>
      </w:r>
      <w:r>
        <w:rPr>
          <w:rFonts w:hint="eastAsia" w:ascii="宋体" w:hAnsi="宋体" w:eastAsia="宋体" w:cs="宋体"/>
          <w:b w:val="0"/>
          <w:bCs w:val="0"/>
          <w:color w:val="auto"/>
          <w:sz w:val="24"/>
          <w:szCs w:val="24"/>
          <w:highlight w:val="none"/>
          <w:lang w:val="zh-TW"/>
        </w:rPr>
        <w:t>产品彩色图片</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rPr>
        <w:t>、产品说明书</w:t>
      </w:r>
      <w:r>
        <w:rPr>
          <w:rFonts w:hint="eastAsia" w:ascii="宋体" w:hAnsi="宋体" w:eastAsia="宋体" w:cs="宋体"/>
          <w:b w:val="0"/>
          <w:bCs w:val="0"/>
          <w:color w:val="auto"/>
          <w:sz w:val="24"/>
          <w:szCs w:val="24"/>
          <w:highlight w:val="none"/>
          <w:lang w:val="en-US" w:eastAsia="zh-CN"/>
        </w:rPr>
        <w:t>(操作手册)PDF</w:t>
      </w:r>
      <w:r>
        <w:rPr>
          <w:rFonts w:hint="eastAsia" w:ascii="宋体" w:hAnsi="宋体" w:eastAsia="宋体" w:cs="宋体"/>
          <w:b w:val="0"/>
          <w:bCs w:val="0"/>
          <w:color w:val="auto"/>
          <w:sz w:val="24"/>
          <w:szCs w:val="24"/>
          <w:highlight w:val="none"/>
          <w:lang w:val="zh-TW"/>
        </w:rPr>
        <w:t>、检测报告及3C认证</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如涉及</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PDF发送至采购人指定邮箱</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0CCED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4.4采购人在到货后的15个工作日内统一组织验收，如采购人确有原因无法如期组织验收的，应该在货物验收期满前通知中标供应商并告知原因，双方另行协商验收时间。</w:t>
      </w:r>
    </w:p>
    <w:p w14:paraId="613597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货物验收时，验收双方必须同时在场，严格按照政府采购相关法律法规的要求，通过中标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提供的货物、文件、检测报告等，逐项对比采购文件、投标文件、采购合同，确认是否完全满足各项要求。中标供应商所交付的货物不符合规定的，采购人有权拒收，并做出详尽的现场记录或在验收清单上注明具体验收情况，由双方签字确认，此现场记录或验收清单可用作补充缺失货物、更换损坏货物的有效证据。中标供应商应按采购文件、投标文件、采购合同规定和采购人要求免费对拒收货物采取更换或其他必要的补救措施，直至验收合格，方视为中标供应商按本合同规定完成交货，由此产生的时间延误与费用由中标供应商承担，验收期相应顺延。</w:t>
      </w:r>
    </w:p>
    <w:p w14:paraId="027822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4.5验收合格的，由双方共同签署《履约验收登记表》。 </w:t>
      </w:r>
    </w:p>
    <w:p w14:paraId="00D630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4.6采购人可以视项目规模或复杂情况聘请专业人员参与验收，大型或复杂项目，以及特种货物应当邀请国家认可的第三方质量检测机构参与验收。</w:t>
      </w:r>
    </w:p>
    <w:p w14:paraId="3636B3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4.7货物验收包括：货物包装是否完好，产地生产厂家名称、品牌、型号、规格、数量、外观质量、配置、内在质量，以及调试运行是否达到本合同规定的效果。中标供应商应将所提供货物的装箱清单、产品合格证、用户使用手册、原厂保修卡、随机资料及备品备件、易损件、专用工具等交付给采购人；中标供应商不能完整交付货物、附（辅）件和资料的，视为未按合同约定交货，中标供应商负责补齐，因此导致逾期交付的，由中标供应商承担相应的违约责任。 </w:t>
      </w:r>
    </w:p>
    <w:p w14:paraId="340E9E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4.8本项目所涉产品的知识产权及所有权等合法权益的，中标供应商在交货时应保证完整无瑕疵，采购人验收合格后产品的知识产权及所有权等合法权益全部归属</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，如果采购人收货后发生知识产权或所有权等相关争议，由中标供应商承担责任的，则按照</w:t>
      </w:r>
      <w:r>
        <w:rPr>
          <w:rFonts w:hint="eastAsia" w:ascii="宋体" w:hAnsi="宋体" w:eastAsia="宋体" w:cs="宋体"/>
          <w:b w:val="0"/>
          <w:bCs w:val="0"/>
          <w:color w:val="auto"/>
          <w:sz w:val="24"/>
          <w:szCs w:val="24"/>
          <w:highlight w:val="none"/>
          <w:lang w:val="en-US" w:eastAsia="zh-CN"/>
        </w:rPr>
        <w:t>本项目政府采购合同中</w:t>
      </w:r>
      <w:r>
        <w:rPr>
          <w:rFonts w:hint="eastAsia" w:ascii="宋体" w:hAnsi="宋体" w:eastAsia="宋体" w:cs="宋体"/>
          <w:b w:val="0"/>
          <w:bCs w:val="0"/>
          <w:color w:val="auto"/>
          <w:sz w:val="24"/>
          <w:szCs w:val="24"/>
          <w:highlight w:val="none"/>
          <w:lang w:val="zh-TW"/>
        </w:rPr>
        <w:t>违约责任的相关规定执行。</w:t>
      </w:r>
    </w:p>
    <w:p w14:paraId="71EBF2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4.9验收方法：单位内部验收。</w:t>
      </w:r>
    </w:p>
    <w:p w14:paraId="1B34B8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4.10验收标准：根据财政部发布的《关于进一步加强政府采购需求和履约验收管理的指导意见》（财库[2016]205号）的要求，按照本项目招标文件、中标人的投标文件、本项目政府采购合同约定进行验收。</w:t>
      </w:r>
    </w:p>
    <w:p w14:paraId="3C8057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 xml:space="preserve"> 货物毁损、灭失的风险，自验收合格后由</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rPr>
        <w:t>供应商转为采购人承担。</w:t>
      </w:r>
    </w:p>
    <w:p w14:paraId="518215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5、售后服务：</w:t>
      </w:r>
    </w:p>
    <w:p w14:paraId="48B485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5.1质量保证期为自货物验收合格之日起【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以最长的期限计算质量保证期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145A04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5.2 中标供应商应对由于设计、工艺、质量（含环保节能要求）、材料等缺陷而发生的任何不足或故障负责，并解决存在的问题。</w:t>
      </w:r>
    </w:p>
    <w:p w14:paraId="201CC2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5.3 中标供应商应对不符合本项目规定要求的货物在【2】日内进行调换，调换本身并不影响</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就其损失向中标供应商索赔的权利。</w:t>
      </w:r>
    </w:p>
    <w:p w14:paraId="5E459D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5.4 货物验收合格后，中标供应商应继续向</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54F47D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5.5 若问题、故障在检修5个小时后仍无法解决，中标供应商应在24小时内</w:t>
      </w:r>
      <w:r>
        <w:rPr>
          <w:rFonts w:hint="eastAsia" w:ascii="宋体" w:hAnsi="宋体" w:eastAsia="宋体" w:cs="宋体"/>
          <w:b w:val="0"/>
          <w:bCs w:val="0"/>
          <w:color w:val="auto"/>
          <w:sz w:val="24"/>
          <w:szCs w:val="24"/>
          <w:highlight w:val="none"/>
          <w:lang w:val="en-US" w:eastAsia="zh-CN"/>
        </w:rPr>
        <w:t>提供备件并</w:t>
      </w:r>
      <w:r>
        <w:rPr>
          <w:rFonts w:hint="eastAsia" w:ascii="宋体" w:hAnsi="宋体" w:eastAsia="宋体" w:cs="宋体"/>
          <w:b w:val="0"/>
          <w:bCs w:val="0"/>
          <w:color w:val="auto"/>
          <w:sz w:val="24"/>
          <w:szCs w:val="24"/>
          <w:highlight w:val="none"/>
          <w:lang w:val="zh-TW"/>
        </w:rPr>
        <w:t>完成更换。</w:t>
      </w:r>
    </w:p>
    <w:p w14:paraId="6F0556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5.6</w:t>
      </w:r>
      <w:r>
        <w:rPr>
          <w:rFonts w:hint="eastAsia" w:ascii="宋体" w:hAnsi="宋体" w:eastAsia="宋体" w:cs="宋体"/>
          <w:b w:val="0"/>
          <w:bCs w:val="0"/>
          <w:color w:val="auto"/>
          <w:sz w:val="24"/>
          <w:szCs w:val="24"/>
          <w:highlight w:val="none"/>
          <w:lang w:val="en-US" w:eastAsia="zh-CN"/>
        </w:rPr>
        <w:t>因货物质量问题</w:t>
      </w:r>
      <w:r>
        <w:rPr>
          <w:rFonts w:hint="eastAsia" w:ascii="宋体" w:hAnsi="宋体" w:eastAsia="宋体" w:cs="宋体"/>
          <w:b w:val="0"/>
          <w:bCs w:val="0"/>
          <w:color w:val="auto"/>
          <w:sz w:val="24"/>
          <w:szCs w:val="24"/>
          <w:highlight w:val="none"/>
          <w:lang w:val="zh-TW"/>
        </w:rPr>
        <w:t>导致</w:t>
      </w:r>
      <w:r>
        <w:rPr>
          <w:rFonts w:hint="eastAsia" w:ascii="宋体" w:hAnsi="宋体" w:eastAsia="宋体" w:cs="宋体"/>
          <w:b w:val="0"/>
          <w:bCs w:val="0"/>
          <w:color w:val="auto"/>
          <w:sz w:val="24"/>
          <w:szCs w:val="24"/>
          <w:highlight w:val="none"/>
          <w:lang w:val="zh-TW" w:eastAsia="zh-CN"/>
        </w:rPr>
        <w:t>采购人或第三方</w:t>
      </w:r>
      <w:r>
        <w:rPr>
          <w:rFonts w:hint="eastAsia" w:ascii="宋体" w:hAnsi="宋体" w:eastAsia="宋体" w:cs="宋体"/>
          <w:b w:val="0"/>
          <w:bCs w:val="0"/>
          <w:color w:val="auto"/>
          <w:sz w:val="24"/>
          <w:szCs w:val="24"/>
          <w:highlight w:val="none"/>
          <w:lang w:val="zh-TW"/>
        </w:rPr>
        <w:t>人身或财产损害</w:t>
      </w:r>
      <w:r>
        <w:rPr>
          <w:rFonts w:hint="eastAsia" w:ascii="宋体" w:hAnsi="宋体" w:eastAsia="宋体" w:cs="宋体"/>
          <w:b w:val="0"/>
          <w:bCs w:val="0"/>
          <w:color w:val="auto"/>
          <w:sz w:val="24"/>
          <w:szCs w:val="24"/>
          <w:highlight w:val="none"/>
          <w:lang w:val="en-US" w:eastAsia="zh-CN"/>
        </w:rPr>
        <w:t>时</w:t>
      </w:r>
      <w:r>
        <w:rPr>
          <w:rFonts w:hint="eastAsia" w:ascii="宋体" w:hAnsi="宋体" w:eastAsia="宋体" w:cs="宋体"/>
          <w:b w:val="0"/>
          <w:bCs w:val="0"/>
          <w:color w:val="auto"/>
          <w:sz w:val="24"/>
          <w:szCs w:val="24"/>
          <w:highlight w:val="none"/>
          <w:lang w:val="zh-TW"/>
        </w:rPr>
        <w:t>，中标供应商应全额赔偿</w:t>
      </w:r>
      <w:r>
        <w:rPr>
          <w:rFonts w:hint="eastAsia" w:ascii="宋体" w:hAnsi="宋体" w:eastAsia="宋体" w:cs="宋体"/>
          <w:b w:val="0"/>
          <w:bCs w:val="0"/>
          <w:color w:val="auto"/>
          <w:sz w:val="24"/>
          <w:szCs w:val="24"/>
          <w:highlight w:val="none"/>
          <w:lang w:val="zh-TW" w:eastAsia="zh-CN"/>
        </w:rPr>
        <w:t>且承担由此产生的一切责任</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en-US" w:eastAsia="zh-CN"/>
        </w:rPr>
        <w:t>有权</w:t>
      </w:r>
      <w:r>
        <w:rPr>
          <w:rFonts w:hint="eastAsia" w:ascii="宋体" w:hAnsi="宋体" w:eastAsia="宋体" w:cs="宋体"/>
          <w:b w:val="0"/>
          <w:bCs w:val="0"/>
          <w:color w:val="auto"/>
          <w:sz w:val="24"/>
          <w:szCs w:val="24"/>
          <w:highlight w:val="none"/>
          <w:lang w:val="zh-TW"/>
        </w:rPr>
        <w:t>根据人身或财产损害的情形，就中标供应商未提供质量合格货物的违法/犯罪行为向有管辖权的行政机关/司法机关进行移送。</w:t>
      </w:r>
    </w:p>
    <w:p w14:paraId="197F6D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违约责任</w:t>
      </w:r>
    </w:p>
    <w:p w14:paraId="50EC11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违约责任：</w:t>
      </w:r>
    </w:p>
    <w:p w14:paraId="74E39C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无正当理由拒收货物、拒付货款的，</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应向中标供应商偿付拒收或拒付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货款1％的违约金。</w:t>
      </w:r>
    </w:p>
    <w:p w14:paraId="6309C2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无正当理由未按合同规定的期限向中标供应商支付货款的，每逾期1日，</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向中标供应商偿付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应付而未付款总额0.1‰的违约金，但累计违约金总额不超过应付而未付款总额的1％。若因财政年终决算关账、财政资金收回或财政资金未下达等客观原因导致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1BBEA6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偿付的违约金不足以弥补中标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损失的，还应按中标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损失尚未弥补的部分，支付赔偿金给中标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w:t>
      </w:r>
    </w:p>
    <w:p w14:paraId="113FAE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.2中标供应商违约责任：</w:t>
      </w:r>
    </w:p>
    <w:p w14:paraId="0FE03A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中标供应商无正当理由逾期交付货物的，每逾期1日，中标供应商向采购人偿付逾期交货部分货款总金额3%的违约金。如中标供应商逾期交货达10日，采购人有权解除合同，采购人解除合同的通知自到达中标供应商时生效。在此情况下，中标供应商给采购人造成的实际损失高于违约金的，对高出违约金的部分中标供应商应予以赔偿。</w:t>
      </w:r>
    </w:p>
    <w:p w14:paraId="5EBF3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中标供应商所交付的货物不符合本合同规定的</w:t>
      </w:r>
      <w:r>
        <w:rPr>
          <w:rFonts w:hint="eastAsia" w:ascii="宋体" w:hAnsi="宋体" w:eastAsia="宋体" w:cs="宋体"/>
          <w:b w:val="0"/>
          <w:bCs w:val="0"/>
          <w:color w:val="auto"/>
          <w:sz w:val="24"/>
          <w:szCs w:val="24"/>
          <w:highlight w:val="none"/>
          <w:lang w:val="zh-TW" w:eastAsia="zh-CN"/>
        </w:rPr>
        <w:t>，则采购人有权</w:t>
      </w:r>
      <w:r>
        <w:rPr>
          <w:rFonts w:hint="eastAsia" w:ascii="宋体" w:hAnsi="宋体" w:eastAsia="宋体" w:cs="宋体"/>
          <w:b w:val="0"/>
          <w:bCs w:val="0"/>
          <w:color w:val="auto"/>
          <w:sz w:val="24"/>
          <w:szCs w:val="24"/>
          <w:highlight w:val="none"/>
          <w:lang w:val="en-US" w:eastAsia="zh-CN"/>
        </w:rPr>
        <w:t>拒收并</w:t>
      </w:r>
      <w:r>
        <w:rPr>
          <w:rFonts w:hint="eastAsia" w:ascii="宋体" w:hAnsi="宋体" w:eastAsia="宋体" w:cs="宋体"/>
          <w:b w:val="0"/>
          <w:bCs w:val="0"/>
          <w:color w:val="auto"/>
          <w:sz w:val="24"/>
          <w:szCs w:val="24"/>
          <w:highlight w:val="none"/>
          <w:lang w:val="zh-TW" w:eastAsia="zh-CN"/>
        </w:rPr>
        <w:t>向中标供应商收取合同总金额10％的违约金，</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中标供应商应向采购人退还相应款项及利息，同时采购人有权向市场监督管理等行政部门反映，由相关行政部门对其违法行为进行查处。</w:t>
      </w:r>
    </w:p>
    <w:p w14:paraId="2EE536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采购人有权选择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7F3A2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① 中标供应商应</w:t>
      </w:r>
      <w:r>
        <w:rPr>
          <w:rFonts w:hint="eastAsia" w:ascii="宋体" w:hAnsi="宋体" w:eastAsia="宋体" w:cs="宋体"/>
          <w:b w:val="0"/>
          <w:bCs w:val="0"/>
          <w:color w:val="auto"/>
          <w:sz w:val="24"/>
          <w:szCs w:val="24"/>
          <w:highlight w:val="none"/>
          <w:lang w:val="en-US" w:eastAsia="zh-CN"/>
        </w:rPr>
        <w:t>在采购人要求的期限内</w:t>
      </w:r>
      <w:r>
        <w:rPr>
          <w:rFonts w:hint="eastAsia" w:ascii="宋体" w:hAnsi="宋体" w:eastAsia="宋体" w:cs="宋体"/>
          <w:b w:val="0"/>
          <w:bCs w:val="0"/>
          <w:color w:val="auto"/>
          <w:sz w:val="24"/>
          <w:szCs w:val="24"/>
          <w:highlight w:val="none"/>
          <w:lang w:val="zh-TW"/>
        </w:rPr>
        <w:t>重新完成货物交付，若未在前述期限内完成交付，则采购人有权向供应商另行收取对应货物金额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3F8660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3FB8BA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中标供应商未按照《投标文件》承诺和本合同约定提供服务的，每出现一次违约，中标供应商应按合同总金额的1%向采购人支付违约金，并按照采购人要求限期整改。未按采购人要求整改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出现2次及以上违约的，采购人有权直接解除合同，解除通知自到达中标供应商时生效，中标供应商还应另按合同总金额的10%向采购人支付违约金。</w:t>
      </w:r>
    </w:p>
    <w:p w14:paraId="5EE83F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中标供应商保证本合同货物的权利无瑕疵，包括货物所有权及知识产权等权利无瑕疵。如任何第三方经法院（或仲裁机构）裁决有权对上述产品主张权利，由中标供应商承担经济责任的，采购人有权无条件解除合同并有权要求中标供应商退还已收取的相应费用及利息，同时中标供应商还应另按合同总</w:t>
      </w:r>
      <w:r>
        <w:rPr>
          <w:rFonts w:hint="eastAsia" w:ascii="宋体" w:hAnsi="宋体" w:eastAsia="宋体" w:cs="宋体"/>
          <w:b w:val="0"/>
          <w:bCs w:val="0"/>
          <w:color w:val="auto"/>
          <w:sz w:val="24"/>
          <w:szCs w:val="24"/>
          <w:highlight w:val="none"/>
          <w:lang w:val="en-US" w:eastAsia="zh-CN"/>
        </w:rPr>
        <w:t>金额</w:t>
      </w:r>
      <w:r>
        <w:rPr>
          <w:rFonts w:hint="eastAsia" w:ascii="宋体" w:hAnsi="宋体" w:eastAsia="宋体" w:cs="宋体"/>
          <w:b w:val="0"/>
          <w:bCs w:val="0"/>
          <w:color w:val="auto"/>
          <w:sz w:val="24"/>
          <w:szCs w:val="24"/>
          <w:highlight w:val="none"/>
          <w:lang w:val="zh-TW"/>
        </w:rPr>
        <w:t>的20%向采购人支付违约金并赔偿因此给采购人造成的一切损失。</w:t>
      </w:r>
    </w:p>
    <w:p w14:paraId="251D2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（5）未经双方协商一致，中标供应商不得单方面变更、中止、解除或终止本合同，否则中标供应商应承担合同总金额10%的违约金，并赔偿由此给采购人造成的全部损失。 </w:t>
      </w:r>
    </w:p>
    <w:p w14:paraId="19B767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（6）中标供应商未经采购人书面同意，不得擅自分包、转包，否则采购人有权立即终止合同，并要求中标供应商停止分包、转包行为，同时有权要求中标供应商承担合同总金额10%的违约金。</w:t>
      </w:r>
    </w:p>
    <w:p w14:paraId="66913F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（7）合同签订后，</w:t>
      </w:r>
      <w:r>
        <w:rPr>
          <w:rFonts w:hint="eastAsia" w:ascii="宋体" w:hAnsi="宋体" w:eastAsia="宋体" w:cs="宋体"/>
          <w:b w:val="0"/>
          <w:bCs w:val="0"/>
          <w:color w:val="auto"/>
          <w:sz w:val="24"/>
          <w:szCs w:val="24"/>
          <w:highlight w:val="none"/>
          <w:lang w:val="zh-TW" w:eastAsia="zh-CN"/>
        </w:rPr>
        <w:t>若发现供应商在本项目中存在以虚假材料谋取中标等违反政府采购法律法规的行为</w:t>
      </w:r>
      <w:r>
        <w:rPr>
          <w:rFonts w:hint="eastAsia" w:ascii="宋体" w:hAnsi="宋体" w:eastAsia="宋体" w:cs="宋体"/>
          <w:b w:val="0"/>
          <w:bCs w:val="0"/>
          <w:color w:val="auto"/>
          <w:sz w:val="24"/>
          <w:szCs w:val="24"/>
          <w:highlight w:val="none"/>
          <w:lang w:val="zh-TW"/>
        </w:rPr>
        <w:t>，采购人有权无条件解除本合同并要求中标供应商退还相应费用及利息。</w:t>
      </w:r>
    </w:p>
    <w:p w14:paraId="003A57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（8）中标供应商违反本合同约定的，应当按照本合同约定支付违约金，并赔偿由此给</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造成的全部损失，包括</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因诉讼产生的律师费、诉讼费用、保全保险费、差旅费等费用。</w:t>
      </w:r>
    </w:p>
    <w:p w14:paraId="637D6B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（9）如因中标供应商工作人员在履行职务过程中的疏忽、失职、过错等故意或者过失原因给</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造成损失或侵害，包括但不限于</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本身的财产损失、由此而导致的</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对任何第三方的法律责任等，要</w:t>
      </w:r>
      <w:r>
        <w:rPr>
          <w:rFonts w:hint="eastAsia" w:ascii="宋体" w:hAnsi="宋体" w:eastAsia="宋体" w:cs="宋体"/>
          <w:b w:val="0"/>
          <w:bCs w:val="0"/>
          <w:color w:val="auto"/>
          <w:sz w:val="24"/>
          <w:szCs w:val="24"/>
          <w:highlight w:val="none"/>
          <w:lang w:val="en-US" w:eastAsia="zh-CN"/>
        </w:rPr>
        <w:t>求</w:t>
      </w:r>
      <w:r>
        <w:rPr>
          <w:rFonts w:hint="eastAsia" w:ascii="宋体" w:hAnsi="宋体" w:eastAsia="宋体" w:cs="宋体"/>
          <w:b w:val="0"/>
          <w:bCs w:val="0"/>
          <w:color w:val="auto"/>
          <w:sz w:val="24"/>
          <w:szCs w:val="24"/>
          <w:highlight w:val="none"/>
          <w:lang w:val="zh-TW"/>
        </w:rPr>
        <w:t>供应商对此均应承担全部的赔偿责任。</w:t>
      </w:r>
    </w:p>
    <w:p w14:paraId="68D2F0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（10）</w:t>
      </w:r>
      <w:r>
        <w:rPr>
          <w:rFonts w:hint="eastAsia" w:ascii="宋体" w:hAnsi="宋体" w:eastAsia="宋体" w:cs="宋体"/>
          <w:b w:val="0"/>
          <w:bCs w:val="0"/>
          <w:color w:val="auto"/>
          <w:sz w:val="24"/>
          <w:szCs w:val="24"/>
          <w:highlight w:val="none"/>
          <w:lang w:val="en-US" w:eastAsia="zh-CN"/>
        </w:rPr>
        <w:t>本文件</w:t>
      </w:r>
      <w:r>
        <w:rPr>
          <w:rFonts w:hint="eastAsia" w:ascii="宋体" w:hAnsi="宋体" w:eastAsia="宋体" w:cs="宋体"/>
          <w:b w:val="0"/>
          <w:bCs w:val="0"/>
          <w:color w:val="auto"/>
          <w:sz w:val="24"/>
          <w:szCs w:val="24"/>
          <w:highlight w:val="none"/>
          <w:lang w:val="zh-TW"/>
        </w:rPr>
        <w:t>所称“利息”按照中国人民银行授权全国银行间同业拆借中心公布的同期贷款市场报价利率（LPR）为标准，从采购人支付之日起计算。</w:t>
      </w:r>
    </w:p>
    <w:p w14:paraId="7A7F8C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zh-TW"/>
        </w:rPr>
        <w:t>争议管辖：在执行本合同中发生的或与本合同有关的争端，双方应通过友好协商解决。不能协商一致的，任何一方可向采购人所在地有管辖权的法院提起诉讼。在法院审理期间，除有争议部分外，本合同其他可以履行的部分仍应按合同条款继续履行。</w:t>
      </w:r>
    </w:p>
    <w:p w14:paraId="40F4D1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8.报价要求：报价包括货物设计、材料、制造、包装、运输、安装、调试、检测、验收合格交付使用之前及保修期内保修服务与备用物件等所有其他有关各项的</w:t>
      </w:r>
      <w:r>
        <w:rPr>
          <w:rFonts w:hint="eastAsia" w:ascii="宋体" w:hAnsi="宋体" w:eastAsia="宋体" w:cs="宋体"/>
          <w:b w:val="0"/>
          <w:bCs w:val="0"/>
          <w:color w:val="auto"/>
          <w:sz w:val="24"/>
          <w:szCs w:val="24"/>
          <w:highlight w:val="none"/>
          <w:lang w:val="en-US" w:eastAsia="zh-CN"/>
        </w:rPr>
        <w:t>一切</w:t>
      </w:r>
      <w:r>
        <w:rPr>
          <w:rFonts w:hint="eastAsia" w:ascii="宋体" w:hAnsi="宋体" w:eastAsia="宋体" w:cs="宋体"/>
          <w:b w:val="0"/>
          <w:bCs w:val="0"/>
          <w:color w:val="auto"/>
          <w:sz w:val="24"/>
          <w:szCs w:val="24"/>
          <w:highlight w:val="none"/>
          <w:lang w:val="zh-TW"/>
        </w:rPr>
        <w:t xml:space="preserve">含税费用。 </w:t>
      </w:r>
    </w:p>
    <w:p w14:paraId="06D09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9.交货时需提供由国家消防救援局“消防装备物资信息采集系统”统一发行的装备物资二维码（或RFID，进行永久标识或相对固定标识）。</w:t>
      </w:r>
    </w:p>
    <w:p w14:paraId="10B0BF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10.履约保证金：</w:t>
      </w:r>
    </w:p>
    <w:p w14:paraId="6BD1C3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履约</w:t>
      </w:r>
      <w:r>
        <w:rPr>
          <w:rFonts w:hint="eastAsia" w:ascii="宋体" w:hAnsi="宋体" w:eastAsia="宋体" w:cs="宋体"/>
          <w:b w:val="0"/>
          <w:bCs w:val="0"/>
          <w:color w:val="auto"/>
          <w:sz w:val="24"/>
          <w:szCs w:val="24"/>
          <w:highlight w:val="none"/>
          <w:lang w:val="en-US" w:eastAsia="zh-CN"/>
        </w:rPr>
        <w:t>保证金由采购人收取。中标通知书发放后，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需要向采购人缴纳履约保证金，缴纳金额为合同金额的5%。履约保证金作为违约金的一部分用于补偿</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因中标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不能履行及瑕疵履行合同义务而蒙受的损失。</w:t>
      </w:r>
    </w:p>
    <w:p w14:paraId="3097F0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.2交款方式：</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可以</w:t>
      </w:r>
      <w:r>
        <w:rPr>
          <w:rFonts w:hint="eastAsia" w:ascii="宋体" w:hAnsi="宋体" w:eastAsia="宋体" w:cs="宋体"/>
          <w:b w:val="0"/>
          <w:bCs w:val="0"/>
          <w:color w:val="auto"/>
          <w:sz w:val="24"/>
          <w:szCs w:val="24"/>
          <w:highlight w:val="none"/>
          <w:lang w:val="en-US" w:eastAsia="zh-CN"/>
        </w:rPr>
        <w:t>自主选择</w:t>
      </w:r>
      <w:r>
        <w:rPr>
          <w:rFonts w:hint="eastAsia" w:ascii="宋体" w:hAnsi="宋体" w:eastAsia="宋体" w:cs="宋体"/>
          <w:b w:val="0"/>
          <w:bCs w:val="0"/>
          <w:color w:val="auto"/>
          <w:sz w:val="24"/>
          <w:szCs w:val="24"/>
          <w:highlight w:val="none"/>
          <w:lang w:val="zh-TW"/>
        </w:rPr>
        <w:t>以支票、汇票、本票或者金融机</w:t>
      </w:r>
      <w:r>
        <w:rPr>
          <w:rFonts w:hint="eastAsia"/>
          <w:spacing w:val="2"/>
          <w:lang w:val="en-US" w:eastAsia="zh-CN"/>
        </w:rPr>
        <w:t>构</w:t>
      </w:r>
      <w:r>
        <w:rPr>
          <w:rFonts w:hint="eastAsia" w:ascii="宋体" w:hAnsi="宋体" w:eastAsia="宋体" w:cs="宋体"/>
          <w:b w:val="0"/>
          <w:bCs w:val="0"/>
          <w:color w:val="auto"/>
          <w:sz w:val="24"/>
          <w:szCs w:val="24"/>
          <w:highlight w:val="none"/>
          <w:lang w:val="zh-TW" w:eastAsia="zh-CN"/>
        </w:rPr>
        <w:t>、担保机</w:t>
      </w:r>
      <w:r>
        <w:rPr>
          <w:rFonts w:hint="eastAsia" w:ascii="宋体" w:hAnsi="宋体" w:eastAsia="宋体" w:cs="宋体"/>
          <w:b w:val="0"/>
          <w:bCs w:val="0"/>
          <w:color w:val="auto"/>
          <w:sz w:val="24"/>
          <w:szCs w:val="24"/>
          <w:highlight w:val="none"/>
          <w:lang w:val="zh-TW"/>
        </w:rPr>
        <w:t>构出具的保函等非现金形式提交（包括网银转账，电汇等方式），所有提交方式均以到账时间为准。</w:t>
      </w:r>
    </w:p>
    <w:p w14:paraId="04BDBF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注：出具保函的主体应当是金融机构、担保机构等依法成立且具有相关资质和偿付能力的机构，否则</w:t>
      </w:r>
      <w:r>
        <w:rPr>
          <w:rFonts w:hint="eastAsia" w:ascii="宋体" w:hAnsi="宋体" w:eastAsia="宋体" w:cs="宋体"/>
          <w:b w:val="0"/>
          <w:bCs w:val="0"/>
          <w:color w:val="auto"/>
          <w:sz w:val="24"/>
          <w:szCs w:val="24"/>
          <w:highlight w:val="none"/>
          <w:lang w:val="en-US" w:eastAsia="zh-CN"/>
        </w:rPr>
        <w:t>视为中标供应商放弃中标资格</w:t>
      </w:r>
      <w:r>
        <w:rPr>
          <w:rFonts w:hint="eastAsia" w:ascii="宋体" w:hAnsi="宋体" w:eastAsia="宋体" w:cs="宋体"/>
          <w:b w:val="0"/>
          <w:bCs w:val="0"/>
          <w:color w:val="auto"/>
          <w:sz w:val="24"/>
          <w:szCs w:val="24"/>
          <w:highlight w:val="none"/>
          <w:lang w:val="zh-TW"/>
        </w:rPr>
        <w:t>。</w:t>
      </w:r>
    </w:p>
    <w:p w14:paraId="2837FC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收款单位：遂宁市消防救援支队。</w:t>
      </w:r>
    </w:p>
    <w:p w14:paraId="56363A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开 户 行：中国农业银行股份有限公司遂宁河东新区支行。</w:t>
      </w:r>
    </w:p>
    <w:p w14:paraId="70ED0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银行账号：22320201040002807。</w:t>
      </w:r>
    </w:p>
    <w:p w14:paraId="398AAD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出具的保函方式提交履约保证金的，保函必须符合以下规定：</w:t>
      </w:r>
    </w:p>
    <w:p w14:paraId="6AD3DB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a.保函应为</w:t>
      </w:r>
      <w:r>
        <w:rPr>
          <w:rFonts w:hint="eastAsia" w:ascii="宋体" w:hAnsi="宋体" w:eastAsia="宋体" w:cs="宋体"/>
          <w:b w:val="0"/>
          <w:bCs w:val="0"/>
          <w:color w:val="auto"/>
          <w:sz w:val="24"/>
          <w:szCs w:val="24"/>
          <w:highlight w:val="none"/>
          <w:lang w:val="en-US" w:eastAsia="zh-CN"/>
        </w:rPr>
        <w:t>见索即付的独立</w:t>
      </w:r>
      <w:r>
        <w:rPr>
          <w:rFonts w:hint="eastAsia" w:ascii="宋体" w:hAnsi="宋体" w:eastAsia="宋体" w:cs="宋体"/>
          <w:b w:val="0"/>
          <w:bCs w:val="0"/>
          <w:color w:val="auto"/>
          <w:sz w:val="24"/>
          <w:szCs w:val="24"/>
          <w:highlight w:val="none"/>
          <w:lang w:val="zh-TW"/>
        </w:rPr>
        <w:t>保函，并</w:t>
      </w:r>
      <w:r>
        <w:rPr>
          <w:rFonts w:hint="eastAsia" w:ascii="宋体" w:hAnsi="宋体" w:eastAsia="宋体" w:cs="宋体"/>
          <w:b w:val="0"/>
          <w:bCs w:val="0"/>
          <w:color w:val="auto"/>
          <w:sz w:val="24"/>
          <w:szCs w:val="24"/>
          <w:highlight w:val="none"/>
          <w:lang w:val="en-US" w:eastAsia="zh-CN"/>
        </w:rPr>
        <w:t>载明</w:t>
      </w:r>
      <w:r>
        <w:rPr>
          <w:rFonts w:hint="eastAsia" w:ascii="宋体" w:hAnsi="宋体" w:eastAsia="宋体" w:cs="宋体"/>
          <w:b w:val="0"/>
          <w:bCs w:val="0"/>
          <w:color w:val="auto"/>
          <w:sz w:val="24"/>
          <w:szCs w:val="24"/>
          <w:highlight w:val="none"/>
          <w:lang w:val="zh-TW"/>
        </w:rPr>
        <w:t>验证方法；</w:t>
      </w:r>
    </w:p>
    <w:p w14:paraId="43E2F0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b.保函的受益人为遂宁市消防救援支队；</w:t>
      </w:r>
    </w:p>
    <w:p w14:paraId="4932B5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c.保函的内容包括但不限于供应商名称、项目名称（如有分包，载明分包号）、项目编号、</w:t>
      </w:r>
      <w:r>
        <w:rPr>
          <w:rFonts w:hint="eastAsia" w:ascii="宋体" w:hAnsi="宋体" w:eastAsia="宋体" w:cs="宋体"/>
          <w:b w:val="0"/>
          <w:bCs w:val="0"/>
          <w:color w:val="auto"/>
          <w:sz w:val="24"/>
          <w:szCs w:val="24"/>
          <w:highlight w:val="none"/>
          <w:lang w:val="en-US" w:eastAsia="zh-CN"/>
        </w:rPr>
        <w:t>担保</w:t>
      </w:r>
      <w:r>
        <w:rPr>
          <w:rFonts w:hint="eastAsia" w:ascii="宋体" w:hAnsi="宋体" w:eastAsia="宋体" w:cs="宋体"/>
          <w:b w:val="0"/>
          <w:bCs w:val="0"/>
          <w:color w:val="auto"/>
          <w:sz w:val="24"/>
          <w:szCs w:val="24"/>
          <w:highlight w:val="none"/>
          <w:lang w:val="zh-TW"/>
        </w:rPr>
        <w:t>金额、保函的有效期（考虑到交货、验收等不确定因素，采用保函形式提交履约保证金的，保函有效期应不短于提交之日起至全部货物到货验收合格之日起</w:t>
      </w:r>
      <w:r>
        <w:rPr>
          <w:rFonts w:hint="default" w:ascii="宋体" w:hAnsi="宋体" w:eastAsia="宋体" w:cs="宋体"/>
          <w:b w:val="0"/>
          <w:bCs w:val="0"/>
          <w:color w:val="auto"/>
          <w:sz w:val="24"/>
          <w:szCs w:val="24"/>
          <w:highlight w:val="none"/>
          <w:lang w:val="en-US"/>
        </w:rPr>
        <w:t>的第366天</w:t>
      </w:r>
      <w:r>
        <w:rPr>
          <w:rFonts w:hint="eastAsia" w:ascii="宋体" w:hAnsi="宋体" w:eastAsia="宋体" w:cs="宋体"/>
          <w:b w:val="0"/>
          <w:bCs w:val="0"/>
          <w:color w:val="auto"/>
          <w:sz w:val="24"/>
          <w:szCs w:val="24"/>
          <w:highlight w:val="none"/>
          <w:lang w:val="zh-TW"/>
        </w:rPr>
        <w:t>为止）、担保的内容（即：如因供应商原因发生法律法规或合同规定的履约保证金不予退还或扣除的情况，由</w:t>
      </w:r>
      <w:r>
        <w:rPr>
          <w:rFonts w:hint="default" w:ascii="宋体" w:hAnsi="宋体" w:eastAsia="宋体" w:cs="宋体"/>
          <w:b w:val="0"/>
          <w:bCs w:val="0"/>
          <w:color w:val="auto"/>
          <w:sz w:val="24"/>
          <w:szCs w:val="24"/>
          <w:highlight w:val="none"/>
          <w:lang w:val="en-US" w:eastAsia="zh-CN"/>
        </w:rPr>
        <w:t>开立人</w:t>
      </w:r>
      <w:r>
        <w:rPr>
          <w:rFonts w:hint="eastAsia" w:ascii="宋体" w:hAnsi="宋体" w:eastAsia="宋体" w:cs="宋体"/>
          <w:b w:val="0"/>
          <w:bCs w:val="0"/>
          <w:color w:val="auto"/>
          <w:sz w:val="24"/>
          <w:szCs w:val="24"/>
          <w:highlight w:val="none"/>
          <w:lang w:val="zh-TW"/>
        </w:rPr>
        <w:t>向受益人足额支付履约保证金）；</w:t>
      </w:r>
    </w:p>
    <w:p w14:paraId="372F7D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.3履约保证金的退还：</w:t>
      </w:r>
      <w:r>
        <w:rPr>
          <w:rFonts w:hint="eastAsia" w:ascii="宋体" w:hAnsi="宋体" w:eastAsia="宋体" w:cs="宋体"/>
          <w:b w:val="0"/>
          <w:bCs w:val="0"/>
          <w:color w:val="auto"/>
          <w:sz w:val="24"/>
          <w:szCs w:val="24"/>
          <w:highlight w:val="none"/>
          <w:lang w:val="en-US" w:eastAsia="zh-CN"/>
        </w:rPr>
        <w:t>货物验收合格满一年后，</w:t>
      </w:r>
      <w:r>
        <w:rPr>
          <w:rFonts w:hint="eastAsia" w:ascii="宋体" w:hAnsi="宋体" w:eastAsia="宋体" w:cs="宋体"/>
          <w:b w:val="0"/>
          <w:bCs w:val="0"/>
          <w:color w:val="auto"/>
          <w:sz w:val="24"/>
          <w:szCs w:val="24"/>
          <w:highlight w:val="none"/>
          <w:lang w:val="zh-TW"/>
        </w:rPr>
        <w:t>采购人在收到中标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履约保证金退还申请书后14日内无息退还。</w:t>
      </w:r>
    </w:p>
    <w:p w14:paraId="61528A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退还方式：①以网银转账、电汇等方式提交的，履约保证金以网银转账、电汇等方式退至转款账户；②以保函方式提交的，退还保函原件。</w:t>
      </w:r>
    </w:p>
    <w:p w14:paraId="7DA0D2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无论履约保证金、独立保函是否退还，</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随时都有权对由</w:t>
      </w:r>
      <w:r>
        <w:rPr>
          <w:rFonts w:hint="eastAsia" w:ascii="宋体" w:hAnsi="宋体" w:eastAsia="宋体" w:cs="宋体"/>
          <w:b w:val="0"/>
          <w:bCs w:val="0"/>
          <w:color w:val="auto"/>
          <w:sz w:val="24"/>
          <w:szCs w:val="24"/>
          <w:highlight w:val="none"/>
          <w:lang w:val="en-US" w:eastAsia="zh-CN"/>
        </w:rPr>
        <w:t>中标供应商提供的</w:t>
      </w:r>
      <w:r>
        <w:rPr>
          <w:rFonts w:hint="eastAsia" w:ascii="宋体" w:hAnsi="宋体" w:eastAsia="宋体" w:cs="宋体"/>
          <w:b w:val="0"/>
          <w:bCs w:val="0"/>
          <w:color w:val="auto"/>
          <w:sz w:val="24"/>
          <w:szCs w:val="24"/>
          <w:highlight w:val="none"/>
          <w:lang w:val="zh-TW"/>
        </w:rPr>
        <w:t>仍在质量保证期内的产品发生的质量问题向</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主张索赔。</w:t>
      </w:r>
    </w:p>
    <w:p w14:paraId="32D0D5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.4履约保证金不予退还的情形：①</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eastAsia="zh-CN"/>
        </w:rPr>
        <w:t>供应商未履行合同义务的</w:t>
      </w:r>
      <w:r>
        <w:rPr>
          <w:rFonts w:hint="eastAsia" w:ascii="宋体" w:hAnsi="宋体" w:eastAsia="宋体" w:cs="宋体"/>
          <w:b w:val="0"/>
          <w:bCs w:val="0"/>
          <w:color w:val="auto"/>
          <w:sz w:val="24"/>
          <w:szCs w:val="24"/>
          <w:highlight w:val="none"/>
          <w:lang w:val="zh-TW"/>
        </w:rPr>
        <w:t>，履约保证金不予退还，给采购人造成的损失超过履约保证金数额的，还应当对超过部分予以赔偿；②中标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eastAsia="zh-CN"/>
        </w:rPr>
        <w:t>瑕疵履行合同义务而</w:t>
      </w:r>
      <w:r>
        <w:rPr>
          <w:rFonts w:hint="eastAsia" w:ascii="宋体" w:hAnsi="宋体" w:eastAsia="宋体" w:cs="宋体"/>
          <w:b w:val="0"/>
          <w:bCs w:val="0"/>
          <w:color w:val="auto"/>
          <w:sz w:val="24"/>
          <w:szCs w:val="24"/>
          <w:highlight w:val="none"/>
          <w:lang w:val="zh-TW"/>
        </w:rPr>
        <w:t>需承担相应违约责任的，采购人有权直接从履约保证金中扣除相应违约金款项，对于违约金超过履约保证金数额的部分，中标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于15日内</w:t>
      </w:r>
      <w:r>
        <w:rPr>
          <w:rFonts w:hint="eastAsia" w:ascii="宋体" w:hAnsi="宋体" w:eastAsia="宋体" w:cs="宋体"/>
          <w:b w:val="0"/>
          <w:bCs w:val="0"/>
          <w:color w:val="auto"/>
          <w:sz w:val="24"/>
          <w:szCs w:val="24"/>
          <w:highlight w:val="none"/>
          <w:lang w:val="zh-TW"/>
        </w:rPr>
        <w:t>予以补足。履约保证金不予退还的，将按照有关规定上缴国库。</w:t>
      </w:r>
    </w:p>
    <w:p w14:paraId="4548DD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.5逾期退还履约保证金的违约责任：采购人无正当理由向中标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逾期退还履约保证金的，每逾期1天，采购人向中标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偿付履约保证金总额的0.1‰违约金，但累计违约金总额不超过履约保证金总额的1％。</w:t>
      </w:r>
    </w:p>
    <w:p w14:paraId="78D01E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p>
    <w:p w14:paraId="272DF2AB">
      <w:pPr>
        <w:pStyle w:val="4"/>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b/>
          <w:color w:val="auto"/>
          <w:sz w:val="28"/>
          <w:szCs w:val="28"/>
          <w:highlight w:val="none"/>
          <w:lang w:val="zh-TW" w:eastAsia="zh-CN"/>
        </w:rPr>
      </w:pPr>
      <w:r>
        <w:rPr>
          <w:rFonts w:hint="eastAsia" w:ascii="宋体" w:hAnsi="宋体" w:cs="宋体"/>
          <w:b/>
          <w:color w:val="auto"/>
          <w:sz w:val="28"/>
          <w:szCs w:val="28"/>
          <w:highlight w:val="none"/>
          <w:lang w:val="zh-TW" w:eastAsia="zh-CN"/>
        </w:rPr>
        <w:t>四</w:t>
      </w:r>
      <w:r>
        <w:rPr>
          <w:rFonts w:hint="eastAsia" w:ascii="宋体" w:hAnsi="宋体" w:eastAsia="宋体" w:cs="宋体"/>
          <w:b/>
          <w:color w:val="auto"/>
          <w:sz w:val="28"/>
          <w:szCs w:val="28"/>
          <w:highlight w:val="none"/>
          <w:lang w:val="zh-TW" w:eastAsia="zh-CN"/>
        </w:rPr>
        <w:t>、与供应商履约相关的其他要求</w:t>
      </w:r>
    </w:p>
    <w:p w14:paraId="575534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1.供应商应结合自身技术能力充分了解项目背景和各项政策，针对本项目提供项目实施方案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货源组织及货物运输保障，</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安全保障措施</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交货进度计划保障措施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供货质量保障措施，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针对项目实施过程中各种突发事件及对应的应急方案</w:t>
      </w:r>
      <w:r>
        <w:rPr>
          <w:rFonts w:hint="eastAsia" w:ascii="宋体" w:hAnsi="宋体" w:eastAsia="宋体" w:cs="宋体"/>
          <w:b w:val="0"/>
          <w:bCs w:val="0"/>
          <w:color w:val="auto"/>
          <w:sz w:val="24"/>
          <w:szCs w:val="24"/>
          <w:highlight w:val="none"/>
          <w:lang w:val="zh-TW"/>
        </w:rPr>
        <w:t>。</w:t>
      </w:r>
    </w:p>
    <w:p w14:paraId="7AEBA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2.供应商应结合自身技术能力及本项目实际情况，针对本项目提供售后服务方案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售后技术支持</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w:t>
      </w:r>
      <w:r>
        <w:rPr>
          <w:rFonts w:hint="eastAsia" w:ascii="宋体" w:hAnsi="宋体" w:eastAsia="宋体" w:cs="宋体"/>
          <w:b w:val="0"/>
          <w:bCs w:val="0"/>
          <w:color w:val="auto"/>
          <w:sz w:val="24"/>
          <w:szCs w:val="24"/>
          <w:highlight w:val="none"/>
          <w:lang w:val="zh-TW"/>
        </w:rPr>
        <w:t>服务响应时间，</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备件（易耗品）供应方案，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售后服务人员</w:t>
      </w:r>
      <w:r>
        <w:rPr>
          <w:rFonts w:hint="eastAsia" w:ascii="宋体" w:hAnsi="宋体" w:eastAsia="宋体" w:cs="宋体"/>
          <w:b w:val="0"/>
          <w:bCs w:val="0"/>
          <w:color w:val="auto"/>
          <w:sz w:val="24"/>
          <w:szCs w:val="24"/>
          <w:highlight w:val="none"/>
          <w:lang w:val="en-US" w:eastAsia="zh-CN"/>
        </w:rPr>
        <w:t>方案（具体需包含售后服务人员姓名、联系方式基本信息）</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售后服务培训方案（具体须包含培训计划、目的、内容及方式）</w:t>
      </w:r>
      <w:r>
        <w:rPr>
          <w:rFonts w:hint="eastAsia" w:ascii="宋体" w:hAnsi="宋体" w:eastAsia="宋体" w:cs="宋体"/>
          <w:b w:val="0"/>
          <w:bCs w:val="0"/>
          <w:color w:val="auto"/>
          <w:sz w:val="24"/>
          <w:szCs w:val="24"/>
          <w:highlight w:val="none"/>
          <w:lang w:val="zh-TW"/>
        </w:rPr>
        <w:t>。</w:t>
      </w:r>
    </w:p>
    <w:p w14:paraId="61D8D3CB">
      <w:pPr>
        <w:keepNext w:val="0"/>
        <w:keepLines w:val="0"/>
        <w:pageBreakBefore w:val="0"/>
        <w:widowControl w:val="0"/>
        <w:kinsoku/>
        <w:wordWrap/>
        <w:overflowPunct/>
        <w:topLinePunct w:val="0"/>
        <w:autoSpaceDE/>
        <w:autoSpaceDN/>
        <w:bidi w:val="0"/>
        <w:adjustRightInd/>
        <w:snapToGrid/>
        <w:spacing w:line="360" w:lineRule="auto"/>
        <w:ind w:firstLine="744" w:firstLineChars="200"/>
        <w:textAlignment w:val="auto"/>
        <w:rPr>
          <w:rFonts w:ascii="宋体" w:hAnsi="宋体" w:eastAsia="宋体" w:cs="宋体"/>
          <w:spacing w:val="11"/>
          <w:sz w:val="35"/>
          <w:szCs w:val="35"/>
          <w14:textOutline w14:w="6537" w14:cap="sq" w14:cmpd="sng">
            <w14:solidFill>
              <w14:srgbClr w14:val="000000"/>
            </w14:solidFill>
            <w14:prstDash w14:val="solid"/>
            <w14:bevel/>
          </w14:textOutline>
        </w:rPr>
      </w:pPr>
      <w:r>
        <w:rPr>
          <w:rFonts w:ascii="宋体" w:hAnsi="宋体" w:eastAsia="宋体" w:cs="宋体"/>
          <w:spacing w:val="11"/>
          <w:sz w:val="35"/>
          <w:szCs w:val="35"/>
          <w14:textOutline w14:w="6537" w14:cap="sq" w14:cmpd="sng">
            <w14:solidFill>
              <w14:srgbClr w14:val="000000"/>
            </w14:solidFill>
            <w14:prstDash w14:val="solid"/>
            <w14:bevel/>
          </w14:textOutline>
        </w:rPr>
        <w:br w:type="page"/>
      </w:r>
    </w:p>
    <w:p w14:paraId="0CC03C6E">
      <w:pPr>
        <w:spacing w:before="114" w:line="225" w:lineRule="auto"/>
        <w:ind w:left="0"/>
        <w:jc w:val="center"/>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七章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评标办法</w:t>
      </w:r>
    </w:p>
    <w:p w14:paraId="687CA11A">
      <w:pPr>
        <w:spacing w:line="329" w:lineRule="auto"/>
        <w:rPr>
          <w:rFonts w:ascii="Arial"/>
          <w:sz w:val="21"/>
        </w:rPr>
      </w:pPr>
    </w:p>
    <w:p w14:paraId="5AD75A00">
      <w:pPr>
        <w:spacing w:before="78" w:line="384" w:lineRule="auto"/>
        <w:ind w:left="10"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1. 总则</w:t>
      </w:r>
    </w:p>
    <w:p w14:paraId="0400EB06">
      <w:pPr>
        <w:spacing w:before="115" w:line="321" w:lineRule="auto"/>
        <w:ind w:left="29" w:right="23" w:firstLine="499"/>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.1 根据《中华人民共和国政府采购法》、《中华人民共和国政府采购法</w:t>
      </w:r>
      <w:r>
        <w:rPr>
          <w:rFonts w:ascii="宋体" w:hAnsi="宋体" w:eastAsia="宋体" w:cs="宋体"/>
          <w:spacing w:val="24"/>
          <w:sz w:val="23"/>
          <w:szCs w:val="23"/>
        </w:rPr>
        <w:t>实</w:t>
      </w:r>
      <w:r>
        <w:rPr>
          <w:rFonts w:ascii="宋体" w:hAnsi="宋体" w:eastAsia="宋体" w:cs="宋体"/>
          <w:spacing w:val="13"/>
          <w:sz w:val="23"/>
          <w:szCs w:val="23"/>
        </w:rPr>
        <w:t>施</w:t>
      </w:r>
      <w:r>
        <w:rPr>
          <w:rFonts w:ascii="宋体" w:hAnsi="宋体" w:eastAsia="宋体" w:cs="宋体"/>
          <w:spacing w:val="12"/>
          <w:sz w:val="23"/>
          <w:szCs w:val="23"/>
        </w:rPr>
        <w:t>条例》、《政府采购货物和服务招标投标管理办法》等法律制度，结合采</w:t>
      </w:r>
      <w:r>
        <w:rPr>
          <w:rFonts w:ascii="宋体" w:hAnsi="宋体" w:eastAsia="宋体" w:cs="宋体"/>
          <w:spacing w:val="16"/>
          <w:sz w:val="23"/>
          <w:szCs w:val="23"/>
        </w:rPr>
        <w:t>购</w:t>
      </w:r>
      <w:r>
        <w:rPr>
          <w:rFonts w:ascii="宋体" w:hAnsi="宋体" w:eastAsia="宋体" w:cs="宋体"/>
          <w:spacing w:val="8"/>
          <w:sz w:val="23"/>
          <w:szCs w:val="23"/>
        </w:rPr>
        <w:t>项目特点制定本评标办法。</w:t>
      </w:r>
    </w:p>
    <w:p w14:paraId="6C5388BB">
      <w:pPr>
        <w:spacing w:before="3" w:line="320" w:lineRule="auto"/>
        <w:ind w:left="32" w:right="23" w:firstLine="496"/>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.2 公开招标采购项目开标结束后，采购人或者采购代理机构应当依法对</w:t>
      </w:r>
      <w:r>
        <w:rPr>
          <w:rFonts w:ascii="宋体" w:hAnsi="宋体" w:eastAsia="宋体" w:cs="宋体"/>
          <w:spacing w:val="22"/>
          <w:sz w:val="23"/>
          <w:szCs w:val="23"/>
        </w:rPr>
        <w:t>投</w:t>
      </w:r>
      <w:r>
        <w:rPr>
          <w:rFonts w:ascii="宋体" w:hAnsi="宋体" w:eastAsia="宋体" w:cs="宋体"/>
          <w:spacing w:val="12"/>
          <w:sz w:val="23"/>
          <w:szCs w:val="23"/>
        </w:rPr>
        <w:t>标人的资格进行审查。依据法律法规和本招标文件的规定，对投标文件是否</w:t>
      </w:r>
      <w:r>
        <w:rPr>
          <w:rFonts w:ascii="宋体" w:hAnsi="宋体" w:eastAsia="宋体" w:cs="宋体"/>
          <w:spacing w:val="22"/>
          <w:sz w:val="23"/>
          <w:szCs w:val="23"/>
        </w:rPr>
        <w:t>按</w:t>
      </w:r>
      <w:r>
        <w:rPr>
          <w:rFonts w:ascii="宋体" w:hAnsi="宋体" w:eastAsia="宋体" w:cs="宋体"/>
          <w:spacing w:val="12"/>
          <w:sz w:val="23"/>
          <w:szCs w:val="23"/>
        </w:rPr>
        <w:t>照规定要求提供资格性证明材料、是否按照规定交纳投标保证金，以确定投</w:t>
      </w:r>
      <w:r>
        <w:rPr>
          <w:rFonts w:ascii="宋体" w:hAnsi="宋体" w:eastAsia="宋体" w:cs="宋体"/>
          <w:spacing w:val="13"/>
          <w:sz w:val="23"/>
          <w:szCs w:val="23"/>
        </w:rPr>
        <w:t>标</w:t>
      </w:r>
      <w:r>
        <w:rPr>
          <w:rFonts w:ascii="宋体" w:hAnsi="宋体" w:eastAsia="宋体" w:cs="宋体"/>
          <w:spacing w:val="8"/>
          <w:sz w:val="23"/>
          <w:szCs w:val="23"/>
        </w:rPr>
        <w:t>供应商是否具备投标资格。</w:t>
      </w:r>
    </w:p>
    <w:p w14:paraId="25D233B3">
      <w:pPr>
        <w:spacing w:line="228" w:lineRule="auto"/>
        <w:ind w:left="512"/>
        <w:rPr>
          <w:rFonts w:ascii="宋体" w:hAnsi="宋体" w:eastAsia="宋体" w:cs="宋体"/>
          <w:sz w:val="23"/>
          <w:szCs w:val="23"/>
        </w:rPr>
      </w:pPr>
      <w:r>
        <w:rPr>
          <w:rFonts w:ascii="宋体" w:hAnsi="宋体" w:eastAsia="宋体" w:cs="宋体"/>
          <w:spacing w:val="16"/>
          <w:sz w:val="23"/>
          <w:szCs w:val="23"/>
        </w:rPr>
        <w:t>合</w:t>
      </w:r>
      <w:r>
        <w:rPr>
          <w:rFonts w:ascii="宋体" w:hAnsi="宋体" w:eastAsia="宋体" w:cs="宋体"/>
          <w:spacing w:val="11"/>
          <w:sz w:val="23"/>
          <w:szCs w:val="23"/>
        </w:rPr>
        <w:t>格</w:t>
      </w:r>
      <w:r>
        <w:rPr>
          <w:rFonts w:ascii="宋体" w:hAnsi="宋体" w:eastAsia="宋体" w:cs="宋体"/>
          <w:spacing w:val="8"/>
          <w:sz w:val="23"/>
          <w:szCs w:val="23"/>
        </w:rPr>
        <w:t>投标人不足三家的，不得评标。</w:t>
      </w:r>
    </w:p>
    <w:p w14:paraId="373FC8E6">
      <w:pPr>
        <w:spacing w:before="117" w:line="321" w:lineRule="auto"/>
        <w:ind w:left="32" w:right="23" w:firstLine="478"/>
        <w:rPr>
          <w:rFonts w:ascii="宋体" w:hAnsi="宋体" w:eastAsia="宋体" w:cs="宋体"/>
          <w:sz w:val="23"/>
          <w:szCs w:val="23"/>
        </w:rPr>
      </w:pPr>
      <w:r>
        <w:rPr>
          <w:rFonts w:ascii="宋体" w:hAnsi="宋体" w:eastAsia="宋体" w:cs="宋体"/>
          <w:spacing w:val="24"/>
          <w:sz w:val="23"/>
          <w:szCs w:val="23"/>
        </w:rPr>
        <w:t>评</w:t>
      </w:r>
      <w:r>
        <w:rPr>
          <w:rFonts w:ascii="宋体" w:hAnsi="宋体" w:eastAsia="宋体" w:cs="宋体"/>
          <w:spacing w:val="16"/>
          <w:sz w:val="23"/>
          <w:szCs w:val="23"/>
        </w:rPr>
        <w:t>标</w:t>
      </w:r>
      <w:r>
        <w:rPr>
          <w:rFonts w:ascii="宋体" w:hAnsi="宋体" w:eastAsia="宋体" w:cs="宋体"/>
          <w:spacing w:val="12"/>
          <w:sz w:val="23"/>
          <w:szCs w:val="23"/>
        </w:rPr>
        <w:t>工作由采购代理机构负责组织，具体评标事务由采购代理机构依法组</w:t>
      </w:r>
      <w:r>
        <w:rPr>
          <w:rFonts w:ascii="宋体" w:hAnsi="宋体" w:eastAsia="宋体" w:cs="宋体"/>
          <w:spacing w:val="22"/>
          <w:sz w:val="23"/>
          <w:szCs w:val="23"/>
        </w:rPr>
        <w:t>建</w:t>
      </w:r>
      <w:r>
        <w:rPr>
          <w:rFonts w:ascii="宋体" w:hAnsi="宋体" w:eastAsia="宋体" w:cs="宋体"/>
          <w:spacing w:val="12"/>
          <w:sz w:val="23"/>
          <w:szCs w:val="23"/>
        </w:rPr>
        <w:t>的评标委员会负责。评标委员会由采购人代表和有关技术、经济、法律等方</w:t>
      </w:r>
      <w:r>
        <w:rPr>
          <w:rFonts w:ascii="宋体" w:hAnsi="宋体" w:eastAsia="宋体" w:cs="宋体"/>
          <w:spacing w:val="7"/>
          <w:sz w:val="23"/>
          <w:szCs w:val="23"/>
        </w:rPr>
        <w:t>面的专家组成。</w:t>
      </w:r>
    </w:p>
    <w:p w14:paraId="6407D047">
      <w:pPr>
        <w:spacing w:before="2" w:line="320" w:lineRule="auto"/>
        <w:ind w:left="30" w:right="23"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.3 评标工作应遵循公平、公正、科学及择优的原则，并以相同的评标程</w:t>
      </w:r>
      <w:r>
        <w:rPr>
          <w:rFonts w:ascii="宋体" w:hAnsi="宋体" w:eastAsia="宋体" w:cs="宋体"/>
          <w:spacing w:val="15"/>
          <w:sz w:val="23"/>
          <w:szCs w:val="23"/>
        </w:rPr>
        <w:t>序</w:t>
      </w:r>
      <w:r>
        <w:rPr>
          <w:rFonts w:ascii="宋体" w:hAnsi="宋体" w:eastAsia="宋体" w:cs="宋体"/>
          <w:spacing w:val="8"/>
          <w:sz w:val="23"/>
          <w:szCs w:val="23"/>
        </w:rPr>
        <w:t>和标准对待所有的投标人。</w:t>
      </w:r>
    </w:p>
    <w:p w14:paraId="2B55E953">
      <w:pPr>
        <w:spacing w:before="2" w:line="321" w:lineRule="auto"/>
        <w:ind w:left="35" w:right="23" w:firstLine="493"/>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.4 评标委员会按照招标文件规定的评标方法和标准进行评标，并独立履</w:t>
      </w:r>
      <w:r>
        <w:rPr>
          <w:rFonts w:ascii="宋体" w:hAnsi="宋体" w:eastAsia="宋体" w:cs="宋体"/>
          <w:spacing w:val="6"/>
          <w:sz w:val="23"/>
          <w:szCs w:val="23"/>
        </w:rPr>
        <w:t>行下列职责：</w:t>
      </w:r>
    </w:p>
    <w:p w14:paraId="5F9C1F01">
      <w:pPr>
        <w:spacing w:line="228" w:lineRule="auto"/>
        <w:ind w:left="523"/>
        <w:rPr>
          <w:rFonts w:ascii="宋体" w:hAnsi="宋体" w:eastAsia="宋体" w:cs="宋体"/>
          <w:sz w:val="23"/>
          <w:szCs w:val="23"/>
        </w:rPr>
      </w:pPr>
      <w:r>
        <w:rPr>
          <w:rFonts w:hint="eastAsia" w:ascii="宋体" w:hAnsi="宋体" w:eastAsia="宋体" w:cs="宋体"/>
          <w:spacing w:val="12"/>
          <w:sz w:val="23"/>
          <w:szCs w:val="23"/>
          <w:lang w:eastAsia="zh-CN"/>
        </w:rPr>
        <w:t>（</w:t>
      </w:r>
      <w:r>
        <w:rPr>
          <w:rFonts w:ascii="宋体" w:hAnsi="宋体" w:eastAsia="宋体" w:cs="宋体"/>
          <w:spacing w:val="6"/>
          <w:sz w:val="23"/>
          <w:szCs w:val="23"/>
        </w:rPr>
        <w:t>一</w:t>
      </w:r>
      <w:r>
        <w:rPr>
          <w:rFonts w:hint="eastAsia" w:ascii="宋体" w:hAnsi="宋体" w:eastAsia="宋体" w:cs="宋体"/>
          <w:spacing w:val="6"/>
          <w:sz w:val="23"/>
          <w:szCs w:val="23"/>
          <w:lang w:eastAsia="zh-CN"/>
        </w:rPr>
        <w:t>）</w:t>
      </w:r>
      <w:r>
        <w:rPr>
          <w:rFonts w:ascii="宋体" w:hAnsi="宋体" w:eastAsia="宋体" w:cs="宋体"/>
          <w:spacing w:val="6"/>
          <w:sz w:val="23"/>
          <w:szCs w:val="23"/>
        </w:rPr>
        <w:t xml:space="preserve"> 熟悉和理解招标文件；</w:t>
      </w:r>
    </w:p>
    <w:p w14:paraId="1FC9F8C1">
      <w:pPr>
        <w:spacing w:before="113" w:line="322" w:lineRule="auto"/>
        <w:ind w:left="33" w:right="21" w:firstLine="489"/>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15"/>
          <w:sz w:val="23"/>
          <w:szCs w:val="23"/>
        </w:rPr>
        <w:t>二</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审查供应商</w:t>
      </w:r>
      <w:r>
        <w:rPr>
          <w:rFonts w:hint="eastAsia" w:ascii="宋体" w:hAnsi="宋体" w:eastAsia="宋体" w:cs="宋体"/>
          <w:spacing w:val="14"/>
          <w:sz w:val="23"/>
          <w:szCs w:val="23"/>
          <w:lang w:eastAsia="zh-CN"/>
        </w:rPr>
        <w:t>（</w:t>
      </w:r>
      <w:r>
        <w:rPr>
          <w:rFonts w:ascii="宋体" w:hAnsi="宋体" w:eastAsia="宋体" w:cs="宋体"/>
          <w:spacing w:val="14"/>
          <w:sz w:val="23"/>
          <w:szCs w:val="23"/>
        </w:rPr>
        <w:t>已通过资格审查</w:t>
      </w:r>
      <w:r>
        <w:rPr>
          <w:rFonts w:hint="eastAsia" w:ascii="宋体" w:hAnsi="宋体" w:eastAsia="宋体" w:cs="宋体"/>
          <w:spacing w:val="14"/>
          <w:sz w:val="23"/>
          <w:szCs w:val="23"/>
          <w:lang w:eastAsia="zh-CN"/>
        </w:rPr>
        <w:t>）</w:t>
      </w:r>
      <w:r>
        <w:rPr>
          <w:rFonts w:ascii="宋体" w:hAnsi="宋体" w:eastAsia="宋体" w:cs="宋体"/>
          <w:spacing w:val="14"/>
          <w:sz w:val="23"/>
          <w:szCs w:val="23"/>
        </w:rPr>
        <w:t>的投标文件等是否满足招标文件要</w:t>
      </w:r>
      <w:r>
        <w:rPr>
          <w:rFonts w:ascii="宋体" w:hAnsi="宋体" w:eastAsia="宋体" w:cs="宋体"/>
          <w:spacing w:val="9"/>
          <w:sz w:val="23"/>
          <w:szCs w:val="23"/>
        </w:rPr>
        <w:t>求</w:t>
      </w:r>
      <w:r>
        <w:rPr>
          <w:rFonts w:ascii="宋体" w:hAnsi="宋体" w:eastAsia="宋体" w:cs="宋体"/>
          <w:spacing w:val="7"/>
          <w:sz w:val="23"/>
          <w:szCs w:val="23"/>
        </w:rPr>
        <w:t>，并作出评价；</w:t>
      </w:r>
    </w:p>
    <w:p w14:paraId="7F6CCAE3">
      <w:pPr>
        <w:spacing w:before="2" w:line="320" w:lineRule="auto"/>
        <w:ind w:left="31" w:right="23" w:firstLine="49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三</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根据需要要求招标采购单位对招标文件作出解释；根据需要要求供</w:t>
      </w:r>
      <w:r>
        <w:rPr>
          <w:rFonts w:ascii="宋体" w:hAnsi="宋体" w:eastAsia="宋体" w:cs="宋体"/>
          <w:spacing w:val="12"/>
          <w:sz w:val="23"/>
          <w:szCs w:val="23"/>
        </w:rPr>
        <w:t>应</w:t>
      </w:r>
      <w:r>
        <w:rPr>
          <w:rFonts w:ascii="宋体" w:hAnsi="宋体" w:eastAsia="宋体" w:cs="宋体"/>
          <w:spacing w:val="9"/>
          <w:sz w:val="23"/>
          <w:szCs w:val="23"/>
        </w:rPr>
        <w:t>商对投标文件有关事项作出澄清、说明或者更正；</w:t>
      </w:r>
    </w:p>
    <w:p w14:paraId="533518CA">
      <w:pPr>
        <w:spacing w:before="1"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4"/>
          <w:sz w:val="23"/>
          <w:szCs w:val="23"/>
        </w:rPr>
        <w:t>四</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推荐中标候选供应商，或者受采购人委托确定中标供应商；</w:t>
      </w:r>
    </w:p>
    <w:p w14:paraId="13901999">
      <w:pPr>
        <w:spacing w:before="117"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4"/>
          <w:sz w:val="23"/>
          <w:szCs w:val="23"/>
        </w:rPr>
        <w:t>五</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起草评标报告并进行签署；</w:t>
      </w:r>
    </w:p>
    <w:p w14:paraId="0154A296">
      <w:pPr>
        <w:spacing w:before="115" w:line="322"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向招标采购单位、财政部门或者其他监督部门报告非法干预评标工</w:t>
      </w:r>
      <w:r>
        <w:rPr>
          <w:rFonts w:ascii="宋体" w:hAnsi="宋体" w:eastAsia="宋体" w:cs="宋体"/>
          <w:spacing w:val="6"/>
          <w:sz w:val="23"/>
          <w:szCs w:val="23"/>
        </w:rPr>
        <w:t>作的行为</w:t>
      </w:r>
      <w:r>
        <w:rPr>
          <w:rFonts w:ascii="宋体" w:hAnsi="宋体" w:eastAsia="宋体" w:cs="宋体"/>
          <w:spacing w:val="5"/>
          <w:sz w:val="23"/>
          <w:szCs w:val="23"/>
        </w:rPr>
        <w:t>；</w:t>
      </w:r>
    </w:p>
    <w:p w14:paraId="2A96B983">
      <w:pPr>
        <w:spacing w:line="228" w:lineRule="auto"/>
        <w:ind w:left="523"/>
        <w:rPr>
          <w:rFonts w:ascii="宋体" w:hAnsi="宋体" w:eastAsia="宋体" w:cs="宋体"/>
          <w:sz w:val="23"/>
          <w:szCs w:val="23"/>
        </w:rPr>
      </w:pPr>
      <w:r>
        <w:rPr>
          <w:rFonts w:hint="eastAsia" w:ascii="宋体" w:hAnsi="宋体" w:eastAsia="宋体" w:cs="宋体"/>
          <w:spacing w:val="26"/>
          <w:sz w:val="23"/>
          <w:szCs w:val="23"/>
          <w:lang w:eastAsia="zh-CN"/>
        </w:rPr>
        <w:t>（</w:t>
      </w:r>
      <w:r>
        <w:rPr>
          <w:rFonts w:ascii="宋体" w:hAnsi="宋体" w:eastAsia="宋体" w:cs="宋体"/>
          <w:spacing w:val="14"/>
          <w:sz w:val="23"/>
          <w:szCs w:val="23"/>
        </w:rPr>
        <w:t>七</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法律、法规和规章规定的其他职责。</w:t>
      </w:r>
    </w:p>
    <w:p w14:paraId="2C1DEE21">
      <w:pPr>
        <w:spacing w:before="114" w:line="322" w:lineRule="auto"/>
        <w:ind w:left="34" w:right="23" w:firstLine="494"/>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.5 评标过程独立、保密。投标人非法干预评标评标过程的行为将导致其</w:t>
      </w:r>
      <w:r>
        <w:rPr>
          <w:rFonts w:ascii="宋体" w:hAnsi="宋体" w:eastAsia="宋体" w:cs="宋体"/>
          <w:spacing w:val="8"/>
          <w:sz w:val="23"/>
          <w:szCs w:val="23"/>
        </w:rPr>
        <w:t>投标文件作为无效处理</w:t>
      </w:r>
      <w:r>
        <w:rPr>
          <w:rFonts w:ascii="宋体" w:hAnsi="宋体" w:eastAsia="宋体" w:cs="宋体"/>
          <w:spacing w:val="7"/>
          <w:sz w:val="23"/>
          <w:szCs w:val="23"/>
        </w:rPr>
        <w:t>。</w:t>
      </w:r>
    </w:p>
    <w:p w14:paraId="606B82C4">
      <w:pPr>
        <w:spacing w:line="328" w:lineRule="auto"/>
        <w:ind w:left="33" w:right="23" w:firstLine="495"/>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7"/>
          <w:sz w:val="23"/>
          <w:szCs w:val="23"/>
        </w:rPr>
        <w:t>6</w:t>
      </w:r>
      <w:r>
        <w:rPr>
          <w:rFonts w:ascii="宋体" w:hAnsi="宋体" w:eastAsia="宋体" w:cs="宋体"/>
          <w:spacing w:val="4"/>
          <w:sz w:val="23"/>
          <w:szCs w:val="23"/>
        </w:rPr>
        <w:t xml:space="preserve"> 评标委员会评价投标文件的响应性，对于投标人而言，除评标委员会要</w:t>
      </w:r>
      <w:r>
        <w:rPr>
          <w:rFonts w:ascii="宋体" w:hAnsi="宋体" w:eastAsia="宋体" w:cs="宋体"/>
          <w:spacing w:val="21"/>
          <w:sz w:val="23"/>
          <w:szCs w:val="23"/>
        </w:rPr>
        <w:t>求</w:t>
      </w:r>
      <w:r>
        <w:rPr>
          <w:rFonts w:ascii="宋体" w:hAnsi="宋体" w:eastAsia="宋体" w:cs="宋体"/>
          <w:spacing w:val="12"/>
          <w:sz w:val="23"/>
          <w:szCs w:val="23"/>
        </w:rPr>
        <w:t>其澄清、说明或者更正而提供的资料外，仅依据投标文件本身的内容，不寻</w:t>
      </w:r>
      <w:r>
        <w:rPr>
          <w:rFonts w:ascii="宋体" w:hAnsi="宋体" w:eastAsia="宋体" w:cs="宋体"/>
          <w:sz w:val="23"/>
          <w:szCs w:val="23"/>
        </w:rPr>
        <w:t xml:space="preserve"> </w:t>
      </w:r>
      <w:r>
        <w:rPr>
          <w:rFonts w:ascii="宋体" w:hAnsi="宋体" w:eastAsia="宋体" w:cs="宋体"/>
          <w:spacing w:val="9"/>
          <w:sz w:val="23"/>
          <w:szCs w:val="23"/>
        </w:rPr>
        <w:t>求</w:t>
      </w:r>
      <w:r>
        <w:rPr>
          <w:rFonts w:ascii="宋体" w:hAnsi="宋体" w:eastAsia="宋体" w:cs="宋体"/>
          <w:spacing w:val="7"/>
          <w:sz w:val="23"/>
          <w:szCs w:val="23"/>
        </w:rPr>
        <w:t>其他外部证据。</w:t>
      </w:r>
    </w:p>
    <w:p w14:paraId="7AE0D427">
      <w:pPr>
        <w:spacing w:line="245" w:lineRule="auto"/>
        <w:rPr>
          <w:rFonts w:ascii="Arial"/>
          <w:sz w:val="21"/>
        </w:rPr>
      </w:pPr>
    </w:p>
    <w:p w14:paraId="54B53B53">
      <w:pPr>
        <w:spacing w:line="246" w:lineRule="auto"/>
        <w:rPr>
          <w:rFonts w:ascii="Arial"/>
          <w:sz w:val="21"/>
        </w:rPr>
      </w:pPr>
    </w:p>
    <w:p w14:paraId="1E2B851B">
      <w:pPr>
        <w:spacing w:before="78" w:line="384" w:lineRule="auto"/>
        <w:ind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2、评标方法</w:t>
      </w:r>
    </w:p>
    <w:p w14:paraId="7E376B30">
      <w:pPr>
        <w:spacing w:line="411" w:lineRule="auto"/>
        <w:rPr>
          <w:rFonts w:ascii="Arial"/>
          <w:sz w:val="21"/>
        </w:rPr>
      </w:pPr>
    </w:p>
    <w:p w14:paraId="1F0D0E38">
      <w:pPr>
        <w:spacing w:before="74" w:line="227" w:lineRule="auto"/>
        <w:ind w:left="512"/>
        <w:rPr>
          <w:rFonts w:ascii="宋体" w:hAnsi="宋体" w:eastAsia="宋体" w:cs="宋体"/>
          <w:sz w:val="23"/>
          <w:szCs w:val="23"/>
        </w:rPr>
      </w:pPr>
      <w:r>
        <w:rPr>
          <w:rFonts w:ascii="宋体" w:hAnsi="宋体" w:eastAsia="宋体" w:cs="宋体"/>
          <w:spacing w:val="16"/>
          <w:sz w:val="23"/>
          <w:szCs w:val="23"/>
        </w:rPr>
        <w:t>本</w:t>
      </w:r>
      <w:r>
        <w:rPr>
          <w:rFonts w:ascii="宋体" w:hAnsi="宋体" w:eastAsia="宋体" w:cs="宋体"/>
          <w:spacing w:val="9"/>
          <w:sz w:val="23"/>
          <w:szCs w:val="23"/>
        </w:rPr>
        <w:t>项</w:t>
      </w:r>
      <w:r>
        <w:rPr>
          <w:rFonts w:ascii="宋体" w:hAnsi="宋体" w:eastAsia="宋体" w:cs="宋体"/>
          <w:spacing w:val="8"/>
          <w:sz w:val="23"/>
          <w:szCs w:val="23"/>
        </w:rPr>
        <w:t>目评标方法为：综合评分法。</w:t>
      </w:r>
    </w:p>
    <w:p w14:paraId="5F36F821">
      <w:pPr>
        <w:spacing w:line="440" w:lineRule="auto"/>
        <w:rPr>
          <w:rFonts w:ascii="Arial"/>
          <w:sz w:val="21"/>
        </w:rPr>
      </w:pPr>
    </w:p>
    <w:p w14:paraId="4FE9A460">
      <w:pPr>
        <w:spacing w:before="78" w:line="384" w:lineRule="auto"/>
        <w:ind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3、  评标程序</w:t>
      </w:r>
    </w:p>
    <w:p w14:paraId="34B748AE">
      <w:pPr>
        <w:spacing w:before="75" w:line="228" w:lineRule="auto"/>
        <w:ind w:left="516"/>
        <w:rPr>
          <w:rFonts w:ascii="宋体" w:hAnsi="宋体" w:eastAsia="宋体" w:cs="宋体"/>
          <w:sz w:val="23"/>
          <w:szCs w:val="23"/>
        </w:rPr>
      </w:pPr>
      <w:r>
        <w:rPr>
          <w:rFonts w:ascii="宋体" w:hAnsi="宋体" w:eastAsia="宋体" w:cs="宋体"/>
          <w:spacing w:val="8"/>
          <w:sz w:val="23"/>
          <w:szCs w:val="23"/>
        </w:rPr>
        <w:t>3.</w:t>
      </w:r>
      <w:r>
        <w:rPr>
          <w:rFonts w:ascii="宋体" w:hAnsi="宋体" w:eastAsia="宋体" w:cs="宋体"/>
          <w:spacing w:val="5"/>
          <w:sz w:val="23"/>
          <w:szCs w:val="23"/>
        </w:rPr>
        <w:t>1</w:t>
      </w:r>
      <w:r>
        <w:rPr>
          <w:rFonts w:ascii="宋体" w:hAnsi="宋体" w:eastAsia="宋体" w:cs="宋体"/>
          <w:spacing w:val="4"/>
          <w:sz w:val="23"/>
          <w:szCs w:val="23"/>
        </w:rPr>
        <w:t xml:space="preserve"> 熟悉和理解招标文件和停止评标。</w:t>
      </w:r>
    </w:p>
    <w:p w14:paraId="24A4A0F6">
      <w:pPr>
        <w:spacing w:before="117" w:line="321" w:lineRule="auto"/>
        <w:ind w:left="31" w:right="23" w:firstLine="484"/>
        <w:rPr>
          <w:rFonts w:ascii="宋体" w:hAnsi="宋体" w:eastAsia="宋体" w:cs="宋体"/>
          <w:sz w:val="23"/>
          <w:szCs w:val="23"/>
        </w:rPr>
      </w:pPr>
      <w:r>
        <w:rPr>
          <w:rFonts w:ascii="宋体" w:hAnsi="宋体" w:eastAsia="宋体" w:cs="宋体"/>
          <w:spacing w:val="8"/>
          <w:sz w:val="23"/>
          <w:szCs w:val="23"/>
        </w:rPr>
        <w:t>3.1.1</w:t>
      </w:r>
      <w:r>
        <w:rPr>
          <w:rFonts w:ascii="宋体" w:hAnsi="宋体" w:eastAsia="宋体" w:cs="宋体"/>
          <w:spacing w:val="4"/>
          <w:sz w:val="23"/>
          <w:szCs w:val="23"/>
        </w:rPr>
        <w:t xml:space="preserve"> 评标委员会正式评标前，应当对招标文件进行熟悉和理解，内容主要</w:t>
      </w:r>
      <w:r>
        <w:rPr>
          <w:rFonts w:ascii="宋体" w:hAnsi="宋体" w:eastAsia="宋体" w:cs="宋体"/>
          <w:spacing w:val="23"/>
          <w:sz w:val="23"/>
          <w:szCs w:val="23"/>
        </w:rPr>
        <w:t>包</w:t>
      </w:r>
      <w:r>
        <w:rPr>
          <w:rFonts w:ascii="宋体" w:hAnsi="宋体" w:eastAsia="宋体" w:cs="宋体"/>
          <w:spacing w:val="12"/>
          <w:sz w:val="23"/>
          <w:szCs w:val="23"/>
        </w:rPr>
        <w:t>括招标文件中投标人资格条件要求、采购项目技术、服务和商务要求、评标</w:t>
      </w:r>
      <w:r>
        <w:rPr>
          <w:rFonts w:ascii="宋体" w:hAnsi="宋体" w:eastAsia="宋体" w:cs="宋体"/>
          <w:spacing w:val="13"/>
          <w:sz w:val="23"/>
          <w:szCs w:val="23"/>
        </w:rPr>
        <w:t>方</w:t>
      </w:r>
      <w:r>
        <w:rPr>
          <w:rFonts w:ascii="宋体" w:hAnsi="宋体" w:eastAsia="宋体" w:cs="宋体"/>
          <w:spacing w:val="9"/>
          <w:sz w:val="23"/>
          <w:szCs w:val="23"/>
        </w:rPr>
        <w:t>法和标准以及可能涉及签订政府采购合同的内容等。</w:t>
      </w:r>
    </w:p>
    <w:p w14:paraId="329E308E">
      <w:pPr>
        <w:spacing w:before="2" w:line="320" w:lineRule="auto"/>
        <w:ind w:left="39" w:right="23" w:firstLine="477"/>
        <w:rPr>
          <w:rFonts w:ascii="宋体" w:hAnsi="宋体" w:eastAsia="宋体" w:cs="宋体"/>
          <w:sz w:val="23"/>
          <w:szCs w:val="23"/>
        </w:rPr>
      </w:pPr>
      <w:r>
        <w:rPr>
          <w:rFonts w:ascii="宋体" w:hAnsi="宋体" w:eastAsia="宋体" w:cs="宋体"/>
          <w:spacing w:val="8"/>
          <w:sz w:val="23"/>
          <w:szCs w:val="23"/>
        </w:rPr>
        <w:t>3.1.2</w:t>
      </w:r>
      <w:r>
        <w:rPr>
          <w:rFonts w:ascii="宋体" w:hAnsi="宋体" w:eastAsia="宋体" w:cs="宋体"/>
          <w:spacing w:val="4"/>
          <w:sz w:val="23"/>
          <w:szCs w:val="23"/>
        </w:rPr>
        <w:t xml:space="preserve"> 评标委员会熟悉和理解招标文件以及评标过程中，发现本招标文件有</w:t>
      </w:r>
      <w:r>
        <w:rPr>
          <w:rFonts w:ascii="宋体" w:hAnsi="宋体" w:eastAsia="宋体" w:cs="宋体"/>
          <w:spacing w:val="16"/>
          <w:sz w:val="23"/>
          <w:szCs w:val="23"/>
        </w:rPr>
        <w:t>下</w:t>
      </w:r>
      <w:r>
        <w:rPr>
          <w:rFonts w:ascii="宋体" w:hAnsi="宋体" w:eastAsia="宋体" w:cs="宋体"/>
          <w:spacing w:val="13"/>
          <w:sz w:val="23"/>
          <w:szCs w:val="23"/>
        </w:rPr>
        <w:t>列</w:t>
      </w:r>
      <w:r>
        <w:rPr>
          <w:rFonts w:ascii="宋体" w:hAnsi="宋体" w:eastAsia="宋体" w:cs="宋体"/>
          <w:spacing w:val="8"/>
          <w:sz w:val="23"/>
          <w:szCs w:val="23"/>
        </w:rPr>
        <w:t>情形之一的，评标委员会应当停止评标：</w:t>
      </w:r>
    </w:p>
    <w:p w14:paraId="0037B9EC">
      <w:pPr>
        <w:spacing w:line="228" w:lineRule="auto"/>
        <w:ind w:left="523"/>
        <w:rPr>
          <w:rFonts w:ascii="宋体" w:hAnsi="宋体" w:eastAsia="宋体" w:cs="宋体"/>
          <w:sz w:val="23"/>
          <w:szCs w:val="23"/>
        </w:rPr>
      </w:pPr>
      <w:r>
        <w:rPr>
          <w:rFonts w:hint="eastAsia" w:ascii="宋体" w:hAnsi="宋体" w:eastAsia="宋体" w:cs="宋体"/>
          <w:spacing w:val="16"/>
          <w:sz w:val="23"/>
          <w:szCs w:val="23"/>
          <w:lang w:eastAsia="zh-CN"/>
        </w:rPr>
        <w:t>（</w:t>
      </w:r>
      <w:r>
        <w:rPr>
          <w:rFonts w:ascii="宋体" w:hAnsi="宋体" w:eastAsia="宋体" w:cs="宋体"/>
          <w:spacing w:val="13"/>
          <w:sz w:val="23"/>
          <w:szCs w:val="23"/>
        </w:rPr>
        <w:t>1</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招标文件的规定存在歧义、重大缺陷的；</w:t>
      </w:r>
    </w:p>
    <w:p w14:paraId="7B47E95E">
      <w:pPr>
        <w:spacing w:before="117" w:line="227" w:lineRule="auto"/>
        <w:ind w:left="523"/>
        <w:rPr>
          <w:rFonts w:ascii="宋体" w:hAnsi="宋体" w:eastAsia="宋体" w:cs="宋体"/>
          <w:sz w:val="23"/>
          <w:szCs w:val="23"/>
        </w:rPr>
      </w:pPr>
      <w:r>
        <w:rPr>
          <w:rFonts w:hint="eastAsia" w:ascii="宋体" w:hAnsi="宋体" w:eastAsia="宋体" w:cs="宋体"/>
          <w:spacing w:val="13"/>
          <w:sz w:val="23"/>
          <w:szCs w:val="23"/>
          <w:lang w:eastAsia="zh-CN"/>
        </w:rPr>
        <w:t>（</w:t>
      </w:r>
      <w:r>
        <w:rPr>
          <w:rFonts w:ascii="宋体" w:hAnsi="宋体" w:eastAsia="宋体" w:cs="宋体"/>
          <w:spacing w:val="12"/>
          <w:sz w:val="23"/>
          <w:szCs w:val="23"/>
        </w:rPr>
        <w:t>2</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招标文件明显以不合理条件对供应商实行差别待遇或者歧视待遇的；</w:t>
      </w:r>
    </w:p>
    <w:p w14:paraId="3226E111">
      <w:pPr>
        <w:spacing w:before="115" w:line="322" w:lineRule="auto"/>
        <w:ind w:left="31" w:right="23" w:firstLine="49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3</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采购项目属于国家规定的优先、强制采购范围，但是招标文件未依法</w:t>
      </w:r>
      <w:r>
        <w:rPr>
          <w:rFonts w:ascii="宋体" w:hAnsi="宋体" w:eastAsia="宋体" w:cs="宋体"/>
          <w:spacing w:val="16"/>
          <w:sz w:val="23"/>
          <w:szCs w:val="23"/>
        </w:rPr>
        <w:t>体</w:t>
      </w:r>
      <w:r>
        <w:rPr>
          <w:rFonts w:ascii="宋体" w:hAnsi="宋体" w:eastAsia="宋体" w:cs="宋体"/>
          <w:spacing w:val="10"/>
          <w:sz w:val="23"/>
          <w:szCs w:val="23"/>
        </w:rPr>
        <w:t>现</w:t>
      </w:r>
      <w:r>
        <w:rPr>
          <w:rFonts w:ascii="宋体" w:hAnsi="宋体" w:eastAsia="宋体" w:cs="宋体"/>
          <w:spacing w:val="8"/>
          <w:sz w:val="23"/>
          <w:szCs w:val="23"/>
        </w:rPr>
        <w:t>优先、强制采购相关规定的；</w:t>
      </w:r>
    </w:p>
    <w:p w14:paraId="547CD76F">
      <w:pPr>
        <w:spacing w:before="2" w:line="320"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4</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采购项目属于政府采购促进中小企业发展的范围，但是招标文件未依</w:t>
      </w:r>
      <w:r>
        <w:rPr>
          <w:rFonts w:ascii="宋体" w:hAnsi="宋体" w:eastAsia="宋体" w:cs="宋体"/>
          <w:spacing w:val="9"/>
          <w:sz w:val="23"/>
          <w:szCs w:val="23"/>
        </w:rPr>
        <w:t>法体现促进中小企业发展相关规定的</w:t>
      </w:r>
      <w:r>
        <w:rPr>
          <w:rFonts w:ascii="宋体" w:hAnsi="宋体" w:eastAsia="宋体" w:cs="宋体"/>
          <w:spacing w:val="5"/>
          <w:sz w:val="23"/>
          <w:szCs w:val="23"/>
        </w:rPr>
        <w:t>；</w:t>
      </w:r>
    </w:p>
    <w:p w14:paraId="630AAF7E">
      <w:pPr>
        <w:spacing w:before="1" w:line="320"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5</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招标文件规定的评标方法是综合评分法、最低评标价法之外的评标方</w:t>
      </w:r>
      <w:r>
        <w:rPr>
          <w:rFonts w:ascii="宋体" w:hAnsi="宋体" w:eastAsia="宋体" w:cs="宋体"/>
          <w:spacing w:val="18"/>
          <w:sz w:val="23"/>
          <w:szCs w:val="23"/>
        </w:rPr>
        <w:t>法</w:t>
      </w:r>
      <w:r>
        <w:rPr>
          <w:rFonts w:ascii="宋体" w:hAnsi="宋体" w:eastAsia="宋体" w:cs="宋体"/>
          <w:spacing w:val="13"/>
          <w:sz w:val="23"/>
          <w:szCs w:val="23"/>
        </w:rPr>
        <w:t>，</w:t>
      </w:r>
      <w:r>
        <w:rPr>
          <w:rFonts w:ascii="宋体" w:hAnsi="宋体" w:eastAsia="宋体" w:cs="宋体"/>
          <w:spacing w:val="9"/>
          <w:sz w:val="23"/>
          <w:szCs w:val="23"/>
        </w:rPr>
        <w:t>或者虽然名称为综合评分法、最低评标价法，但实际上不符合国家规定；</w:t>
      </w:r>
    </w:p>
    <w:p w14:paraId="15371B24">
      <w:pPr>
        <w:spacing w:before="1" w:line="228"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9"/>
          <w:sz w:val="23"/>
          <w:szCs w:val="23"/>
        </w:rPr>
        <w:t>6</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招标文件将投标人的资格条件列为评分因素的；</w:t>
      </w:r>
    </w:p>
    <w:p w14:paraId="26EFCFB6">
      <w:pPr>
        <w:spacing w:before="116" w:line="228"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7"/>
          <w:sz w:val="23"/>
          <w:szCs w:val="23"/>
        </w:rPr>
        <w:t>7</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招标文件有违反国家其他有关强制性规定的情形。</w:t>
      </w:r>
    </w:p>
    <w:p w14:paraId="4B81D83B">
      <w:pPr>
        <w:spacing w:before="117" w:line="321" w:lineRule="auto"/>
        <w:ind w:left="30" w:right="23" w:firstLine="485"/>
        <w:rPr>
          <w:rFonts w:ascii="宋体" w:hAnsi="宋体" w:eastAsia="宋体" w:cs="宋体"/>
          <w:sz w:val="23"/>
          <w:szCs w:val="23"/>
        </w:rPr>
      </w:pPr>
      <w:r>
        <w:rPr>
          <w:rFonts w:ascii="宋体" w:hAnsi="宋体" w:eastAsia="宋体" w:cs="宋体"/>
          <w:spacing w:val="2"/>
          <w:sz w:val="23"/>
          <w:szCs w:val="23"/>
        </w:rPr>
        <w:t>3.1.4 出现本</w:t>
      </w:r>
      <w:r>
        <w:rPr>
          <w:rFonts w:ascii="宋体" w:hAnsi="宋体" w:eastAsia="宋体" w:cs="宋体"/>
          <w:spacing w:val="1"/>
          <w:sz w:val="23"/>
          <w:szCs w:val="23"/>
        </w:rPr>
        <w:t>条 3.1.2 规定应当停止评标情形的，评标委员会成员应当向招</w:t>
      </w:r>
      <w:r>
        <w:rPr>
          <w:rFonts w:ascii="宋体" w:hAnsi="宋体" w:eastAsia="宋体" w:cs="宋体"/>
          <w:spacing w:val="24"/>
          <w:sz w:val="23"/>
          <w:szCs w:val="23"/>
        </w:rPr>
        <w:t>标</w:t>
      </w:r>
      <w:r>
        <w:rPr>
          <w:rFonts w:ascii="宋体" w:hAnsi="宋体" w:eastAsia="宋体" w:cs="宋体"/>
          <w:spacing w:val="12"/>
          <w:sz w:val="23"/>
          <w:szCs w:val="23"/>
        </w:rPr>
        <w:t>采购单位书面说明情况。除本条规定和评标委员会无法依法组建的情形外，评</w:t>
      </w:r>
      <w:r>
        <w:rPr>
          <w:rFonts w:ascii="宋体" w:hAnsi="宋体" w:eastAsia="宋体" w:cs="宋体"/>
          <w:spacing w:val="9"/>
          <w:sz w:val="23"/>
          <w:szCs w:val="23"/>
        </w:rPr>
        <w:t>标委员会成员不得以任何方式和理由停止评标。</w:t>
      </w:r>
    </w:p>
    <w:p w14:paraId="7869F8F3">
      <w:pPr>
        <w:spacing w:line="228" w:lineRule="auto"/>
        <w:ind w:left="516"/>
        <w:rPr>
          <w:rFonts w:ascii="宋体" w:hAnsi="宋体" w:eastAsia="宋体" w:cs="宋体"/>
          <w:sz w:val="23"/>
          <w:szCs w:val="23"/>
        </w:rPr>
      </w:pPr>
      <w:r>
        <w:rPr>
          <w:rFonts w:ascii="宋体" w:hAnsi="宋体" w:eastAsia="宋体" w:cs="宋体"/>
          <w:spacing w:val="-1"/>
          <w:sz w:val="23"/>
          <w:szCs w:val="23"/>
        </w:rPr>
        <w:t>3.2 符</w:t>
      </w:r>
      <w:r>
        <w:rPr>
          <w:rFonts w:ascii="宋体" w:hAnsi="宋体" w:eastAsia="宋体" w:cs="宋体"/>
          <w:sz w:val="23"/>
          <w:szCs w:val="23"/>
        </w:rPr>
        <w:t>合性检查。</w:t>
      </w:r>
    </w:p>
    <w:p w14:paraId="3014D289">
      <w:pPr>
        <w:spacing w:before="117" w:line="321" w:lineRule="auto"/>
        <w:ind w:left="29" w:right="23" w:firstLine="486"/>
        <w:rPr>
          <w:rFonts w:ascii="宋体" w:hAnsi="宋体" w:eastAsia="宋体" w:cs="宋体"/>
          <w:sz w:val="23"/>
          <w:szCs w:val="23"/>
        </w:rPr>
      </w:pPr>
      <w:r>
        <w:rPr>
          <w:rFonts w:ascii="宋体" w:hAnsi="宋体" w:eastAsia="宋体" w:cs="宋体"/>
          <w:spacing w:val="8"/>
          <w:sz w:val="23"/>
          <w:szCs w:val="23"/>
        </w:rPr>
        <w:t>3.2.1</w:t>
      </w:r>
      <w:r>
        <w:rPr>
          <w:rFonts w:ascii="宋体" w:hAnsi="宋体" w:eastAsia="宋体" w:cs="宋体"/>
          <w:spacing w:val="4"/>
          <w:sz w:val="23"/>
          <w:szCs w:val="23"/>
        </w:rPr>
        <w:t xml:space="preserve"> 评标委员会依据本招标文件的实质性要求，对符合资格的投标文件进</w:t>
      </w:r>
      <w:r>
        <w:rPr>
          <w:rFonts w:ascii="宋体" w:hAnsi="宋体" w:eastAsia="宋体" w:cs="宋体"/>
          <w:spacing w:val="16"/>
          <w:sz w:val="23"/>
          <w:szCs w:val="23"/>
        </w:rPr>
        <w:t>行审查</w:t>
      </w:r>
      <w:r>
        <w:rPr>
          <w:rFonts w:ascii="宋体" w:hAnsi="宋体" w:eastAsia="宋体" w:cs="宋体"/>
          <w:spacing w:val="10"/>
          <w:sz w:val="23"/>
          <w:szCs w:val="23"/>
        </w:rPr>
        <w:t>，</w:t>
      </w:r>
      <w:r>
        <w:rPr>
          <w:rFonts w:ascii="宋体" w:hAnsi="宋体" w:eastAsia="宋体" w:cs="宋体"/>
          <w:spacing w:val="8"/>
          <w:sz w:val="23"/>
          <w:szCs w:val="23"/>
        </w:rPr>
        <w:t>以确定其是否满足本招标文件的实质性要求。本项目符合性审查事项</w:t>
      </w:r>
      <w:r>
        <w:rPr>
          <w:rFonts w:ascii="宋体" w:hAnsi="宋体" w:eastAsia="宋体" w:cs="宋体"/>
          <w:spacing w:val="24"/>
          <w:sz w:val="23"/>
          <w:szCs w:val="23"/>
        </w:rPr>
        <w:t>仅</w:t>
      </w:r>
      <w:r>
        <w:rPr>
          <w:rFonts w:ascii="宋体" w:hAnsi="宋体" w:eastAsia="宋体" w:cs="宋体"/>
          <w:spacing w:val="13"/>
          <w:sz w:val="23"/>
          <w:szCs w:val="23"/>
        </w:rPr>
        <w:t>限</w:t>
      </w:r>
      <w:r>
        <w:rPr>
          <w:rFonts w:ascii="宋体" w:hAnsi="宋体" w:eastAsia="宋体" w:cs="宋体"/>
          <w:spacing w:val="12"/>
          <w:sz w:val="23"/>
          <w:szCs w:val="23"/>
        </w:rPr>
        <w:t>于本招标文件的明确规定。投标文件是否满足招标文件的实质性要求，必</w:t>
      </w:r>
      <w:r>
        <w:rPr>
          <w:rFonts w:ascii="宋体" w:hAnsi="宋体" w:eastAsia="宋体" w:cs="宋体"/>
          <w:spacing w:val="24"/>
          <w:sz w:val="23"/>
          <w:szCs w:val="23"/>
        </w:rPr>
        <w:t>须</w:t>
      </w:r>
      <w:r>
        <w:rPr>
          <w:rFonts w:ascii="宋体" w:hAnsi="宋体" w:eastAsia="宋体" w:cs="宋体"/>
          <w:spacing w:val="13"/>
          <w:sz w:val="23"/>
          <w:szCs w:val="23"/>
        </w:rPr>
        <w:t>以</w:t>
      </w:r>
      <w:r>
        <w:rPr>
          <w:rFonts w:ascii="宋体" w:hAnsi="宋体" w:eastAsia="宋体" w:cs="宋体"/>
          <w:spacing w:val="12"/>
          <w:sz w:val="23"/>
          <w:szCs w:val="23"/>
        </w:rPr>
        <w:t>本招标文件的明确规定作为依据，否则，不能对投标文件作为无效处理，</w:t>
      </w:r>
      <w:r>
        <w:rPr>
          <w:rFonts w:ascii="宋体" w:hAnsi="宋体" w:eastAsia="宋体" w:cs="宋体"/>
          <w:sz w:val="23"/>
          <w:szCs w:val="23"/>
        </w:rPr>
        <w:t xml:space="preserve"> </w:t>
      </w:r>
      <w:r>
        <w:rPr>
          <w:rFonts w:ascii="宋体" w:hAnsi="宋体" w:eastAsia="宋体" w:cs="宋体"/>
          <w:spacing w:val="9"/>
          <w:sz w:val="23"/>
          <w:szCs w:val="23"/>
        </w:rPr>
        <w:t>评标委员会不得臆测符合性审查事项</w:t>
      </w:r>
      <w:r>
        <w:rPr>
          <w:rFonts w:ascii="宋体" w:hAnsi="宋体" w:eastAsia="宋体" w:cs="宋体"/>
          <w:spacing w:val="8"/>
          <w:sz w:val="23"/>
          <w:szCs w:val="23"/>
        </w:rPr>
        <w:t>。</w:t>
      </w:r>
    </w:p>
    <w:p w14:paraId="4AAFED4F">
      <w:pPr>
        <w:spacing w:line="331" w:lineRule="auto"/>
        <w:ind w:left="34" w:right="23" w:firstLine="481"/>
        <w:rPr>
          <w:rFonts w:ascii="Arial"/>
          <w:sz w:val="21"/>
        </w:rPr>
      </w:pPr>
      <w:r>
        <w:rPr>
          <w:rFonts w:ascii="宋体" w:hAnsi="宋体" w:eastAsia="宋体" w:cs="宋体"/>
          <w:spacing w:val="8"/>
          <w:sz w:val="23"/>
          <w:szCs w:val="23"/>
        </w:rPr>
        <w:t>3.2</w:t>
      </w:r>
      <w:r>
        <w:rPr>
          <w:rFonts w:ascii="宋体" w:hAnsi="宋体" w:eastAsia="宋体" w:cs="宋体"/>
          <w:spacing w:val="4"/>
          <w:sz w:val="23"/>
          <w:szCs w:val="23"/>
        </w:rPr>
        <w:t xml:space="preserve">.2 投标文件 </w:t>
      </w:r>
      <w:r>
        <w:rPr>
          <w:rFonts w:hint="eastAsia" w:ascii="宋体" w:hAnsi="宋体" w:eastAsia="宋体" w:cs="宋体"/>
          <w:spacing w:val="4"/>
          <w:sz w:val="23"/>
          <w:szCs w:val="23"/>
          <w:lang w:eastAsia="zh-CN"/>
        </w:rPr>
        <w:t>（</w:t>
      </w:r>
      <w:r>
        <w:rPr>
          <w:rFonts w:ascii="宋体" w:hAnsi="宋体" w:eastAsia="宋体" w:cs="宋体"/>
          <w:spacing w:val="4"/>
          <w:sz w:val="23"/>
          <w:szCs w:val="23"/>
        </w:rPr>
        <w:t>包括单独递交的开标一览表</w:t>
      </w:r>
      <w:r>
        <w:rPr>
          <w:rFonts w:hint="eastAsia" w:ascii="宋体" w:hAnsi="宋体" w:eastAsia="宋体" w:cs="宋体"/>
          <w:spacing w:val="4"/>
          <w:sz w:val="23"/>
          <w:szCs w:val="23"/>
          <w:lang w:eastAsia="zh-CN"/>
        </w:rPr>
        <w:t>）</w:t>
      </w:r>
      <w:r>
        <w:rPr>
          <w:rFonts w:ascii="宋体" w:hAnsi="宋体" w:eastAsia="宋体" w:cs="宋体"/>
          <w:spacing w:val="4"/>
          <w:sz w:val="23"/>
          <w:szCs w:val="23"/>
        </w:rPr>
        <w:t xml:space="preserve"> 有下列情形的，本项目不作</w:t>
      </w:r>
      <w:r>
        <w:rPr>
          <w:rFonts w:ascii="宋体" w:hAnsi="宋体" w:eastAsia="宋体" w:cs="宋体"/>
          <w:spacing w:val="18"/>
          <w:sz w:val="23"/>
          <w:szCs w:val="23"/>
        </w:rPr>
        <w:t>为</w:t>
      </w:r>
      <w:r>
        <w:rPr>
          <w:rFonts w:ascii="宋体" w:hAnsi="宋体" w:eastAsia="宋体" w:cs="宋体"/>
          <w:spacing w:val="11"/>
          <w:sz w:val="23"/>
          <w:szCs w:val="23"/>
        </w:rPr>
        <w:t>实</w:t>
      </w:r>
      <w:r>
        <w:rPr>
          <w:rFonts w:ascii="宋体" w:hAnsi="宋体" w:eastAsia="宋体" w:cs="宋体"/>
          <w:spacing w:val="9"/>
          <w:sz w:val="23"/>
          <w:szCs w:val="23"/>
        </w:rPr>
        <w:t>质性要求进行规定，即不作为符合性审查事项，不得作为无效投标处理：</w:t>
      </w:r>
    </w:p>
    <w:p w14:paraId="4473BD2F">
      <w:pPr>
        <w:spacing w:before="75" w:line="322" w:lineRule="auto"/>
        <w:ind w:left="0" w:right="63" w:firstLine="548" w:firstLineChars="20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1"/>
          <w:sz w:val="23"/>
          <w:szCs w:val="23"/>
        </w:rPr>
        <w:t>一</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正副本数量齐全、密封完好，只是未按照招标文件要求进行分装或</w:t>
      </w:r>
      <w:r>
        <w:rPr>
          <w:rFonts w:ascii="宋体" w:hAnsi="宋体" w:eastAsia="宋体" w:cs="宋体"/>
          <w:spacing w:val="8"/>
          <w:sz w:val="23"/>
          <w:szCs w:val="23"/>
        </w:rPr>
        <w:t>者</w:t>
      </w:r>
      <w:r>
        <w:rPr>
          <w:rFonts w:ascii="宋体" w:hAnsi="宋体" w:eastAsia="宋体" w:cs="宋体"/>
          <w:spacing w:val="5"/>
          <w:sz w:val="23"/>
          <w:szCs w:val="23"/>
        </w:rPr>
        <w:t>统装的；</w:t>
      </w:r>
    </w:p>
    <w:p w14:paraId="3E547ED1">
      <w:pPr>
        <w:spacing w:before="1" w:line="320" w:lineRule="auto"/>
        <w:ind w:left="33" w:right="61" w:firstLine="489"/>
        <w:rPr>
          <w:rFonts w:ascii="宋体" w:hAnsi="宋体" w:eastAsia="宋体" w:cs="宋体"/>
          <w:sz w:val="23"/>
          <w:szCs w:val="23"/>
        </w:rPr>
      </w:pPr>
      <w:r>
        <w:rPr>
          <w:rFonts w:hint="eastAsia" w:ascii="宋体" w:hAnsi="宋体" w:eastAsia="宋体" w:cs="宋体"/>
          <w:spacing w:val="20"/>
          <w:sz w:val="23"/>
          <w:szCs w:val="23"/>
          <w:lang w:eastAsia="zh-CN"/>
        </w:rPr>
        <w:t>（</w:t>
      </w:r>
      <w:r>
        <w:rPr>
          <w:rFonts w:ascii="宋体" w:hAnsi="宋体" w:eastAsia="宋体" w:cs="宋体"/>
          <w:spacing w:val="20"/>
          <w:sz w:val="23"/>
          <w:szCs w:val="23"/>
        </w:rPr>
        <w:t>二</w:t>
      </w:r>
      <w:r>
        <w:rPr>
          <w:rFonts w:hint="eastAsia" w:ascii="宋体" w:hAnsi="宋体" w:eastAsia="宋体" w:cs="宋体"/>
          <w:spacing w:val="10"/>
          <w:sz w:val="23"/>
          <w:szCs w:val="23"/>
          <w:lang w:eastAsia="zh-CN"/>
        </w:rPr>
        <w:t>）</w:t>
      </w:r>
      <w:r>
        <w:rPr>
          <w:rFonts w:ascii="宋体" w:hAnsi="宋体" w:eastAsia="宋体" w:cs="宋体"/>
          <w:spacing w:val="10"/>
          <w:sz w:val="23"/>
          <w:szCs w:val="23"/>
        </w:rPr>
        <w:t xml:space="preserve"> 存在个别地方 </w:t>
      </w:r>
      <w:r>
        <w:rPr>
          <w:rFonts w:hint="eastAsia" w:ascii="宋体" w:hAnsi="宋体" w:eastAsia="宋体" w:cs="宋体"/>
          <w:spacing w:val="10"/>
          <w:sz w:val="23"/>
          <w:szCs w:val="23"/>
          <w:lang w:eastAsia="zh-CN"/>
        </w:rPr>
        <w:t>（</w:t>
      </w:r>
      <w:r>
        <w:rPr>
          <w:rFonts w:ascii="宋体" w:hAnsi="宋体" w:eastAsia="宋体" w:cs="宋体"/>
          <w:spacing w:val="10"/>
          <w:sz w:val="23"/>
          <w:szCs w:val="23"/>
        </w:rPr>
        <w:t>不超过2个</w:t>
      </w:r>
      <w:r>
        <w:rPr>
          <w:rFonts w:hint="eastAsia" w:ascii="宋体" w:hAnsi="宋体" w:eastAsia="宋体" w:cs="宋体"/>
          <w:spacing w:val="10"/>
          <w:sz w:val="23"/>
          <w:szCs w:val="23"/>
          <w:lang w:eastAsia="zh-CN"/>
        </w:rPr>
        <w:t>）</w:t>
      </w:r>
      <w:r>
        <w:rPr>
          <w:rFonts w:ascii="宋体" w:hAnsi="宋体" w:eastAsia="宋体" w:cs="宋体"/>
          <w:spacing w:val="10"/>
          <w:sz w:val="23"/>
          <w:szCs w:val="23"/>
        </w:rPr>
        <w:t>没有法定代表人签字，但有法定代表</w:t>
      </w:r>
      <w:r>
        <w:rPr>
          <w:rFonts w:ascii="宋体" w:hAnsi="宋体" w:eastAsia="宋体" w:cs="宋体"/>
          <w:spacing w:val="9"/>
          <w:sz w:val="23"/>
          <w:szCs w:val="23"/>
        </w:rPr>
        <w:t>人的私人印章或者有效授权代理人签字的</w:t>
      </w:r>
      <w:r>
        <w:rPr>
          <w:rFonts w:ascii="宋体" w:hAnsi="宋体" w:eastAsia="宋体" w:cs="宋体"/>
          <w:spacing w:val="6"/>
          <w:sz w:val="23"/>
          <w:szCs w:val="23"/>
        </w:rPr>
        <w:t>；</w:t>
      </w:r>
    </w:p>
    <w:p w14:paraId="53B4E38D">
      <w:pPr>
        <w:spacing w:before="1" w:line="320" w:lineRule="auto"/>
        <w:ind w:left="32" w:right="63" w:firstLine="490"/>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26"/>
          <w:sz w:val="23"/>
          <w:szCs w:val="23"/>
        </w:rPr>
        <w:t>三</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除招标文件明确要求加盖单位</w:t>
      </w:r>
      <w:r>
        <w:rPr>
          <w:rFonts w:hint="eastAsia" w:ascii="宋体" w:hAnsi="宋体" w:eastAsia="宋体" w:cs="宋体"/>
          <w:spacing w:val="14"/>
          <w:sz w:val="23"/>
          <w:szCs w:val="23"/>
          <w:lang w:eastAsia="zh-CN"/>
        </w:rPr>
        <w:t>（</w:t>
      </w:r>
      <w:r>
        <w:rPr>
          <w:rFonts w:ascii="宋体" w:hAnsi="宋体" w:eastAsia="宋体" w:cs="宋体"/>
          <w:spacing w:val="14"/>
          <w:sz w:val="23"/>
          <w:szCs w:val="23"/>
        </w:rPr>
        <w:t>法人</w:t>
      </w:r>
      <w:r>
        <w:rPr>
          <w:rFonts w:hint="eastAsia" w:ascii="宋体" w:hAnsi="宋体" w:eastAsia="宋体" w:cs="宋体"/>
          <w:spacing w:val="14"/>
          <w:sz w:val="23"/>
          <w:szCs w:val="23"/>
          <w:lang w:eastAsia="zh-CN"/>
        </w:rPr>
        <w:t>）</w:t>
      </w:r>
      <w:r>
        <w:rPr>
          <w:rFonts w:ascii="宋体" w:hAnsi="宋体" w:eastAsia="宋体" w:cs="宋体"/>
          <w:spacing w:val="14"/>
          <w:sz w:val="23"/>
          <w:szCs w:val="23"/>
        </w:rPr>
        <w:t>公章的以外，其他地方以相关</w:t>
      </w:r>
      <w:r>
        <w:rPr>
          <w:rFonts w:ascii="宋体" w:hAnsi="宋体" w:eastAsia="宋体" w:cs="宋体"/>
          <w:spacing w:val="7"/>
          <w:sz w:val="23"/>
          <w:szCs w:val="23"/>
        </w:rPr>
        <w:t>专用章加盖的；</w:t>
      </w:r>
    </w:p>
    <w:p w14:paraId="38CC347D">
      <w:pPr>
        <w:spacing w:before="2" w:line="321" w:lineRule="auto"/>
        <w:ind w:left="31" w:right="63" w:firstLine="491"/>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26"/>
          <w:sz w:val="23"/>
          <w:szCs w:val="23"/>
        </w:rPr>
        <w:t>四</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以骑缝章的形式代替投标文件内容逐页盖章的</w:t>
      </w:r>
      <w:r>
        <w:rPr>
          <w:rFonts w:hint="eastAsia" w:ascii="宋体" w:hAnsi="宋体" w:eastAsia="宋体" w:cs="宋体"/>
          <w:spacing w:val="14"/>
          <w:sz w:val="23"/>
          <w:szCs w:val="23"/>
          <w:lang w:eastAsia="zh-CN"/>
        </w:rPr>
        <w:t>（</w:t>
      </w:r>
      <w:r>
        <w:rPr>
          <w:rFonts w:ascii="宋体" w:hAnsi="宋体" w:eastAsia="宋体" w:cs="宋体"/>
          <w:spacing w:val="14"/>
          <w:sz w:val="23"/>
          <w:szCs w:val="23"/>
        </w:rPr>
        <w:t>但是骑缝章模糊不</w:t>
      </w:r>
      <w:r>
        <w:rPr>
          <w:rFonts w:ascii="宋体" w:hAnsi="宋体" w:eastAsia="宋体" w:cs="宋体"/>
          <w:spacing w:val="11"/>
          <w:sz w:val="23"/>
          <w:szCs w:val="23"/>
        </w:rPr>
        <w:t>清</w:t>
      </w:r>
      <w:r>
        <w:rPr>
          <w:rFonts w:ascii="宋体" w:hAnsi="宋体" w:eastAsia="宋体" w:cs="宋体"/>
          <w:spacing w:val="8"/>
          <w:sz w:val="23"/>
          <w:szCs w:val="23"/>
        </w:rPr>
        <w:t>，印章名称无法辨认的除外</w:t>
      </w:r>
      <w:r>
        <w:rPr>
          <w:rFonts w:hint="eastAsia" w:ascii="宋体" w:hAnsi="宋体" w:eastAsia="宋体" w:cs="宋体"/>
          <w:spacing w:val="8"/>
          <w:sz w:val="23"/>
          <w:szCs w:val="23"/>
          <w:lang w:eastAsia="zh-CN"/>
        </w:rPr>
        <w:t>）</w:t>
      </w:r>
      <w:r>
        <w:rPr>
          <w:rFonts w:ascii="宋体" w:hAnsi="宋体" w:eastAsia="宋体" w:cs="宋体"/>
          <w:spacing w:val="8"/>
          <w:sz w:val="23"/>
          <w:szCs w:val="23"/>
        </w:rPr>
        <w:t>；</w:t>
      </w:r>
    </w:p>
    <w:p w14:paraId="48EE8AE7">
      <w:pPr>
        <w:spacing w:line="227" w:lineRule="auto"/>
        <w:ind w:left="523"/>
        <w:rPr>
          <w:rFonts w:ascii="宋体" w:hAnsi="宋体" w:eastAsia="宋体" w:cs="宋体"/>
          <w:sz w:val="23"/>
          <w:szCs w:val="23"/>
        </w:rPr>
      </w:pPr>
      <w:r>
        <w:rPr>
          <w:rFonts w:hint="eastAsia" w:ascii="宋体" w:hAnsi="宋体" w:eastAsia="宋体" w:cs="宋体"/>
          <w:spacing w:val="21"/>
          <w:sz w:val="23"/>
          <w:szCs w:val="23"/>
          <w:lang w:eastAsia="zh-CN"/>
        </w:rPr>
        <w:t>（</w:t>
      </w:r>
      <w:r>
        <w:rPr>
          <w:rFonts w:ascii="宋体" w:hAnsi="宋体" w:eastAsia="宋体" w:cs="宋体"/>
          <w:spacing w:val="13"/>
          <w:sz w:val="23"/>
          <w:szCs w:val="23"/>
        </w:rPr>
        <w:t>五</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其他不影响采购项目实质性要求的情形。</w:t>
      </w:r>
    </w:p>
    <w:p w14:paraId="59439ED4">
      <w:pPr>
        <w:spacing w:before="115" w:line="322" w:lineRule="auto"/>
        <w:ind w:left="39" w:right="63" w:firstLine="477"/>
        <w:rPr>
          <w:rFonts w:ascii="宋体" w:hAnsi="宋体" w:eastAsia="宋体" w:cs="宋体"/>
          <w:sz w:val="23"/>
          <w:szCs w:val="23"/>
        </w:rPr>
      </w:pPr>
      <w:r>
        <w:rPr>
          <w:rFonts w:ascii="宋体" w:hAnsi="宋体" w:eastAsia="宋体" w:cs="宋体"/>
          <w:spacing w:val="8"/>
          <w:sz w:val="23"/>
          <w:szCs w:val="23"/>
        </w:rPr>
        <w:t>3.2.3</w:t>
      </w:r>
      <w:r>
        <w:rPr>
          <w:rFonts w:ascii="宋体" w:hAnsi="宋体" w:eastAsia="宋体" w:cs="宋体"/>
          <w:spacing w:val="4"/>
          <w:sz w:val="23"/>
          <w:szCs w:val="23"/>
        </w:rPr>
        <w:t xml:space="preserve"> 除政府采购法律制度规定的情形外，本项目投标人或者其投标文件有</w:t>
      </w:r>
      <w:r>
        <w:rPr>
          <w:rFonts w:ascii="宋体" w:hAnsi="宋体" w:eastAsia="宋体" w:cs="宋体"/>
          <w:spacing w:val="15"/>
          <w:sz w:val="23"/>
          <w:szCs w:val="23"/>
        </w:rPr>
        <w:t>下</w:t>
      </w:r>
      <w:r>
        <w:rPr>
          <w:rFonts w:ascii="宋体" w:hAnsi="宋体" w:eastAsia="宋体" w:cs="宋体"/>
          <w:spacing w:val="8"/>
          <w:sz w:val="23"/>
          <w:szCs w:val="23"/>
        </w:rPr>
        <w:t>列情形之一的，作为无效投标处理：</w:t>
      </w:r>
    </w:p>
    <w:p w14:paraId="5588EA4A">
      <w:pPr>
        <w:spacing w:line="227" w:lineRule="auto"/>
        <w:ind w:left="523"/>
        <w:rPr>
          <w:rFonts w:ascii="宋体" w:hAnsi="宋体" w:eastAsia="宋体" w:cs="宋体"/>
          <w:sz w:val="23"/>
          <w:szCs w:val="23"/>
        </w:rPr>
      </w:pPr>
      <w:r>
        <w:rPr>
          <w:rFonts w:hint="eastAsia" w:ascii="宋体" w:hAnsi="宋体" w:eastAsia="宋体" w:cs="宋体"/>
          <w:spacing w:val="10"/>
          <w:sz w:val="23"/>
          <w:szCs w:val="23"/>
          <w:lang w:eastAsia="zh-CN"/>
        </w:rPr>
        <w:t>（</w:t>
      </w:r>
      <w:r>
        <w:rPr>
          <w:rFonts w:ascii="宋体" w:hAnsi="宋体" w:eastAsia="宋体" w:cs="宋体"/>
          <w:spacing w:val="7"/>
          <w:sz w:val="23"/>
          <w:szCs w:val="23"/>
        </w:rPr>
        <w:t>一</w:t>
      </w:r>
      <w:r>
        <w:rPr>
          <w:rFonts w:hint="eastAsia" w:ascii="宋体" w:hAnsi="宋体" w:eastAsia="宋体" w:cs="宋体"/>
          <w:spacing w:val="7"/>
          <w:sz w:val="23"/>
          <w:szCs w:val="23"/>
          <w:lang w:eastAsia="zh-CN"/>
        </w:rPr>
        <w:t>）</w:t>
      </w:r>
      <w:r>
        <w:rPr>
          <w:rFonts w:ascii="宋体" w:hAnsi="宋体" w:eastAsia="宋体" w:cs="宋体"/>
          <w:spacing w:val="7"/>
          <w:sz w:val="23"/>
          <w:szCs w:val="23"/>
        </w:rPr>
        <w:t xml:space="preserve"> 投标文件正副本数量不足的；</w:t>
      </w:r>
    </w:p>
    <w:p w14:paraId="58F5907C">
      <w:pPr>
        <w:spacing w:before="114" w:line="322" w:lineRule="auto"/>
        <w:ind w:left="37" w:right="63" w:firstLine="485"/>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投标文件的格式、语言、计量单位、报价货币、知识产权、投标有</w:t>
      </w:r>
      <w:r>
        <w:rPr>
          <w:rFonts w:ascii="宋体" w:hAnsi="宋体" w:eastAsia="宋体" w:cs="宋体"/>
          <w:spacing w:val="9"/>
          <w:sz w:val="23"/>
          <w:szCs w:val="23"/>
        </w:rPr>
        <w:t>效期等不符合招标文件的规定，影响评标委员会评判的</w:t>
      </w:r>
      <w:r>
        <w:rPr>
          <w:rFonts w:ascii="宋体" w:hAnsi="宋体" w:eastAsia="宋体" w:cs="宋体"/>
          <w:spacing w:val="8"/>
          <w:sz w:val="23"/>
          <w:szCs w:val="23"/>
        </w:rPr>
        <w:t>；</w:t>
      </w:r>
    </w:p>
    <w:p w14:paraId="50B18448">
      <w:pPr>
        <w:spacing w:before="1" w:line="226"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2"/>
          <w:sz w:val="23"/>
          <w:szCs w:val="23"/>
        </w:rPr>
        <w:t>三</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投标报价不符合招标文件规定的价格标底和其他报价规定的；</w:t>
      </w:r>
    </w:p>
    <w:p w14:paraId="6FEDE202">
      <w:pPr>
        <w:spacing w:before="116" w:line="322" w:lineRule="auto"/>
        <w:ind w:left="31" w:right="63" w:firstLine="491"/>
        <w:rPr>
          <w:rFonts w:ascii="宋体" w:hAnsi="宋体" w:eastAsia="宋体" w:cs="宋体"/>
          <w:sz w:val="23"/>
          <w:szCs w:val="23"/>
        </w:rPr>
      </w:pPr>
      <w:r>
        <w:rPr>
          <w:rFonts w:hint="eastAsia" w:ascii="宋体" w:hAnsi="宋体" w:eastAsia="宋体" w:cs="宋体"/>
          <w:spacing w:val="14"/>
          <w:sz w:val="23"/>
          <w:szCs w:val="23"/>
          <w:lang w:eastAsia="zh-CN"/>
        </w:rPr>
        <w:t>（</w:t>
      </w:r>
      <w:r>
        <w:rPr>
          <w:rFonts w:ascii="宋体" w:hAnsi="宋体" w:eastAsia="宋体" w:cs="宋体"/>
          <w:spacing w:val="14"/>
          <w:sz w:val="23"/>
          <w:szCs w:val="23"/>
        </w:rPr>
        <w:t>四</w:t>
      </w:r>
      <w:r>
        <w:rPr>
          <w:rFonts w:hint="eastAsia" w:ascii="宋体" w:hAnsi="宋体" w:eastAsia="宋体" w:cs="宋体"/>
          <w:spacing w:val="14"/>
          <w:sz w:val="23"/>
          <w:szCs w:val="23"/>
          <w:lang w:eastAsia="zh-CN"/>
        </w:rPr>
        <w:t>）</w:t>
      </w:r>
      <w:r>
        <w:rPr>
          <w:rFonts w:ascii="宋体" w:hAnsi="宋体" w:eastAsia="宋体" w:cs="宋体"/>
          <w:spacing w:val="13"/>
          <w:sz w:val="23"/>
          <w:szCs w:val="23"/>
        </w:rPr>
        <w:t xml:space="preserve"> </w:t>
      </w:r>
      <w:r>
        <w:rPr>
          <w:rFonts w:ascii="宋体" w:hAnsi="宋体" w:eastAsia="宋体" w:cs="宋体"/>
          <w:spacing w:val="7"/>
          <w:sz w:val="23"/>
          <w:szCs w:val="23"/>
        </w:rPr>
        <w:t>商务、技术、服务应答内容没有完全响应招标文件的实质性要求</w:t>
      </w:r>
      <w:r>
        <w:rPr>
          <w:rFonts w:hint="eastAsia" w:ascii="宋体" w:hAnsi="宋体" w:eastAsia="宋体" w:cs="宋体"/>
          <w:spacing w:val="7"/>
          <w:sz w:val="23"/>
          <w:szCs w:val="23"/>
          <w:lang w:eastAsia="zh-CN"/>
        </w:rPr>
        <w:t>（</w:t>
      </w:r>
      <w:r>
        <w:rPr>
          <w:rFonts w:ascii="宋体" w:hAnsi="宋体" w:eastAsia="宋体" w:cs="宋体"/>
          <w:spacing w:val="7"/>
          <w:sz w:val="23"/>
          <w:szCs w:val="23"/>
        </w:rPr>
        <w:t>明</w:t>
      </w:r>
      <w:r>
        <w:rPr>
          <w:rFonts w:ascii="宋体" w:hAnsi="宋体" w:eastAsia="宋体" w:cs="宋体"/>
          <w:spacing w:val="10"/>
          <w:sz w:val="23"/>
          <w:szCs w:val="23"/>
        </w:rPr>
        <w:t>确</w:t>
      </w:r>
      <w:r>
        <w:rPr>
          <w:rFonts w:ascii="宋体" w:hAnsi="宋体" w:eastAsia="宋体" w:cs="宋体"/>
          <w:spacing w:val="7"/>
          <w:sz w:val="23"/>
          <w:szCs w:val="23"/>
        </w:rPr>
        <w:t>不允许负偏离</w:t>
      </w:r>
      <w:r>
        <w:rPr>
          <w:rFonts w:hint="eastAsia" w:ascii="宋体" w:hAnsi="宋体" w:eastAsia="宋体" w:cs="宋体"/>
          <w:spacing w:val="7"/>
          <w:sz w:val="23"/>
          <w:szCs w:val="23"/>
          <w:lang w:eastAsia="zh-CN"/>
        </w:rPr>
        <w:t>）</w:t>
      </w:r>
      <w:r>
        <w:rPr>
          <w:rFonts w:ascii="宋体" w:hAnsi="宋体" w:eastAsia="宋体" w:cs="宋体"/>
          <w:spacing w:val="7"/>
          <w:sz w:val="23"/>
          <w:szCs w:val="23"/>
        </w:rPr>
        <w:t>的；</w:t>
      </w:r>
    </w:p>
    <w:p w14:paraId="74471FC8">
      <w:pPr>
        <w:spacing w:before="1" w:line="32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五</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未载明或者载明的招标项目履约时间、方式、数量，配置清单与招</w:t>
      </w:r>
      <w:r>
        <w:rPr>
          <w:rFonts w:ascii="宋体" w:hAnsi="宋体" w:eastAsia="宋体" w:cs="宋体"/>
          <w:spacing w:val="10"/>
          <w:sz w:val="23"/>
          <w:szCs w:val="23"/>
        </w:rPr>
        <w:t>标</w:t>
      </w:r>
      <w:r>
        <w:rPr>
          <w:rFonts w:ascii="宋体" w:hAnsi="宋体" w:eastAsia="宋体" w:cs="宋体"/>
          <w:spacing w:val="9"/>
          <w:sz w:val="23"/>
          <w:szCs w:val="23"/>
        </w:rPr>
        <w:t>文件要求不一致，且招标采购单位无法接受的。</w:t>
      </w:r>
    </w:p>
    <w:p w14:paraId="7868F6D7">
      <w:pPr>
        <w:spacing w:before="2" w:line="32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没有完全响应招标文件的其他实质性要求或属于招标文件中无效投</w:t>
      </w:r>
      <w:r>
        <w:rPr>
          <w:rFonts w:ascii="宋体" w:hAnsi="宋体" w:eastAsia="宋体" w:cs="宋体"/>
          <w:spacing w:val="6"/>
          <w:sz w:val="23"/>
          <w:szCs w:val="23"/>
        </w:rPr>
        <w:t>标的情形</w:t>
      </w:r>
      <w:r>
        <w:rPr>
          <w:rFonts w:ascii="宋体" w:hAnsi="宋体" w:eastAsia="宋体" w:cs="宋体"/>
          <w:spacing w:val="5"/>
          <w:sz w:val="23"/>
          <w:szCs w:val="23"/>
        </w:rPr>
        <w:t>。</w:t>
      </w:r>
    </w:p>
    <w:p w14:paraId="5BDDDF19">
      <w:pPr>
        <w:spacing w:before="2" w:line="321" w:lineRule="auto"/>
        <w:ind w:left="34" w:right="63" w:firstLine="481"/>
        <w:rPr>
          <w:rFonts w:ascii="宋体" w:hAnsi="宋体" w:eastAsia="宋体" w:cs="宋体"/>
          <w:sz w:val="23"/>
          <w:szCs w:val="23"/>
        </w:rPr>
      </w:pPr>
      <w:r>
        <w:rPr>
          <w:rFonts w:ascii="宋体" w:hAnsi="宋体" w:eastAsia="宋体" w:cs="宋体"/>
          <w:spacing w:val="8"/>
          <w:sz w:val="23"/>
          <w:szCs w:val="23"/>
        </w:rPr>
        <w:t>3.3 比较</w:t>
      </w:r>
      <w:r>
        <w:rPr>
          <w:rFonts w:ascii="宋体" w:hAnsi="宋体" w:eastAsia="宋体" w:cs="宋体"/>
          <w:spacing w:val="4"/>
          <w:sz w:val="23"/>
          <w:szCs w:val="23"/>
        </w:rPr>
        <w:t>与评价。按招标文件中规定的评标方法和标准，对未作无效投标处</w:t>
      </w:r>
      <w:r>
        <w:rPr>
          <w:rFonts w:ascii="宋体" w:hAnsi="宋体" w:eastAsia="宋体" w:cs="宋体"/>
          <w:spacing w:val="16"/>
          <w:sz w:val="23"/>
          <w:szCs w:val="23"/>
        </w:rPr>
        <w:t>理</w:t>
      </w:r>
      <w:r>
        <w:rPr>
          <w:rFonts w:ascii="宋体" w:hAnsi="宋体" w:eastAsia="宋体" w:cs="宋体"/>
          <w:spacing w:val="9"/>
          <w:sz w:val="23"/>
          <w:szCs w:val="23"/>
        </w:rPr>
        <w:t>的投标文件进行技术、服务、商务等方面评估，综合比较与评价。</w:t>
      </w:r>
    </w:p>
    <w:p w14:paraId="065D26B4">
      <w:pPr>
        <w:spacing w:before="2" w:line="320" w:lineRule="auto"/>
        <w:ind w:left="54" w:right="63" w:firstLine="462"/>
        <w:rPr>
          <w:rFonts w:ascii="宋体" w:hAnsi="宋体" w:eastAsia="宋体" w:cs="宋体"/>
          <w:sz w:val="23"/>
          <w:szCs w:val="23"/>
        </w:rPr>
      </w:pPr>
      <w:r>
        <w:rPr>
          <w:rFonts w:ascii="宋体" w:hAnsi="宋体" w:eastAsia="宋体" w:cs="宋体"/>
          <w:spacing w:val="8"/>
          <w:sz w:val="23"/>
          <w:szCs w:val="23"/>
        </w:rPr>
        <w:t>3.4 复核</w:t>
      </w:r>
      <w:r>
        <w:rPr>
          <w:rFonts w:ascii="宋体" w:hAnsi="宋体" w:eastAsia="宋体" w:cs="宋体"/>
          <w:spacing w:val="4"/>
          <w:sz w:val="23"/>
          <w:szCs w:val="23"/>
        </w:rPr>
        <w:t>。评分汇总结束后，评标委员会应当进行复核，特别要对拟推荐为</w:t>
      </w:r>
      <w:r>
        <w:rPr>
          <w:rFonts w:ascii="宋体" w:hAnsi="宋体" w:eastAsia="宋体" w:cs="宋体"/>
          <w:spacing w:val="16"/>
          <w:sz w:val="23"/>
          <w:szCs w:val="23"/>
        </w:rPr>
        <w:t>中标候</w:t>
      </w:r>
      <w:r>
        <w:rPr>
          <w:rFonts w:ascii="宋体" w:hAnsi="宋体" w:eastAsia="宋体" w:cs="宋体"/>
          <w:spacing w:val="8"/>
          <w:sz w:val="23"/>
          <w:szCs w:val="23"/>
        </w:rPr>
        <w:t>选供应商的、报价最低的、投标文件被认定为无效的进行重点复核。</w:t>
      </w:r>
    </w:p>
    <w:p w14:paraId="24A79F09">
      <w:pPr>
        <w:spacing w:before="2" w:line="321" w:lineRule="auto"/>
        <w:ind w:left="34" w:right="63" w:firstLine="481" w:firstLineChars="0"/>
        <w:rPr>
          <w:rFonts w:hint="default" w:ascii="宋体" w:hAnsi="宋体" w:eastAsia="宋体" w:cs="宋体"/>
          <w:spacing w:val="4"/>
          <w:sz w:val="23"/>
          <w:szCs w:val="23"/>
        </w:rPr>
      </w:pPr>
      <w:r>
        <w:rPr>
          <w:rFonts w:ascii="宋体" w:hAnsi="宋体" w:eastAsia="宋体" w:cs="宋体"/>
          <w:spacing w:val="-1"/>
          <w:sz w:val="23"/>
          <w:szCs w:val="23"/>
        </w:rPr>
        <w:t>3.</w:t>
      </w:r>
      <w:r>
        <w:rPr>
          <w:rFonts w:ascii="宋体" w:hAnsi="宋体" w:eastAsia="宋体" w:cs="宋体"/>
          <w:sz w:val="23"/>
          <w:szCs w:val="23"/>
        </w:rPr>
        <w:t xml:space="preserve">5 </w:t>
      </w:r>
      <w:r>
        <w:rPr>
          <w:rFonts w:ascii="宋体" w:hAnsi="宋体" w:eastAsia="宋体" w:cs="宋体"/>
          <w:spacing w:val="4"/>
          <w:sz w:val="23"/>
          <w:szCs w:val="23"/>
        </w:rPr>
        <w:t>推荐中标候选供应商。中标候选供应商应当排序。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 由采购人自主采取随机抽取 的方式选择中标供应商。采用综合评分法的，评标结果按评审后得分由高到低 顺序排列；得分相同的，按投标报价由低到高顺序排列；得分且投标报价相同 的并列，投标文件满足招标文件全部实质性要求且按照评审因素的量化指标评 审得分最高的投标人为排名第一的中标候选人。排名并列的由采购人自主采取随机抽取的方式选择中标供应商。</w:t>
      </w:r>
      <w:r>
        <w:rPr>
          <w:rFonts w:hint="default" w:ascii="宋体" w:hAnsi="宋体" w:eastAsia="宋体" w:cs="宋体"/>
          <w:spacing w:val="4"/>
          <w:sz w:val="23"/>
          <w:szCs w:val="23"/>
        </w:rPr>
        <w:t>评标委员会可推荐的中标候选供应商数量不能满足招标文件规定的数量的，只有在获得采购人书面同意后，可以根据实际情况推荐中标候选供应商。未获得采购人的书面同意,评标委员会不得在招标文件规定之外推荐中标候选供应商，否则，采购人可以不予认可。</w:t>
      </w:r>
    </w:p>
    <w:p w14:paraId="217F6486">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3.6 出具评标报告。评标委员会推荐中标候选供应商后，应当向招标采购单位出具评标报告。评标报告应当包括下列内容：</w:t>
      </w:r>
    </w:p>
    <w:p w14:paraId="62144919">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招标公告刊登的媒体名称、开标日期和地点；</w:t>
      </w:r>
    </w:p>
    <w:p w14:paraId="2E805CC9">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获取招标文件的投标人名单和评标委员会成员名单；</w:t>
      </w:r>
    </w:p>
    <w:p w14:paraId="28C920C0">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评标方法和标准；</w:t>
      </w:r>
    </w:p>
    <w:p w14:paraId="0C05101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开标记录和评标情况及说明，包括无效投标人名单及原因；</w:t>
      </w:r>
    </w:p>
    <w:p w14:paraId="5313716E">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五</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评标结果和中标候选供应商排序表；</w:t>
      </w:r>
    </w:p>
    <w:p w14:paraId="4D4CC6E1">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六</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评标委员会授标建议；</w:t>
      </w:r>
    </w:p>
    <w:p w14:paraId="0E759FA8">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七</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报价最高的投标人为中标候选人的，评标委员会应当对其报价的合理性予以特别说明。</w:t>
      </w:r>
    </w:p>
    <w:p w14:paraId="6AC71631">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75428DE3">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3.7 评标争议处理规则。评标委员会在评审过程中，对于资格性审查、符合性审查、对供应商投标文件做无效投标处理及其他需要共同认定的事项存在争议的，应当以少数服从多数的原则做出结论，但不得违背法律法规和招标文件 规定。有不同意见的评标委员会成员认为认定过程和结果不符合法律法规或者 招标文件规定的，应当及时向招标采购单位书面反映。招标采购单位收到书面 反映后，应当书面报告采购项目同级财政部门依法处理。</w:t>
      </w:r>
    </w:p>
    <w:p w14:paraId="08D91DC9">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 供应商应当书面澄清、说明或者更正。</w:t>
      </w:r>
    </w:p>
    <w:p w14:paraId="3C346392">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3.8.1 在评标过程中，供应商投标文件实质性符合招标文件要求的前提下，评标委员会对投标文件中含义不明确、同类问题表述不一致或者有明显文字和计算错误的内容，应当以书面形式</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须由评标委员会全体成员签字</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要求供应商作出必要的书面澄清、说明或者更正，并给予供应商必要的反馈时间。</w:t>
      </w:r>
    </w:p>
    <w:p w14:paraId="0F75DCDA">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3.8.2 供应商应当书面澄清、说明或者更正，并加盖公章或签字确认</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供应商为法人的，应当由其法定代表人或者代理人签字确认；供应商为其他组织的，应当由其主要负责人或者代理人签字确认；供应商为自然人的，应当由其本人或者代理人签字确认</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，否则无效。澄清、说明或者更正不影响投标文件的效力，有效的澄清、说明或者更正材料，是投标文件的组成部分。</w:t>
      </w:r>
    </w:p>
    <w:p w14:paraId="1BFB2970">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3.8.3 评标委员会要求供应商澄清、说明或者更正，不得超出招标文件的范围，不得以此让供应商实质改变投标文件的内容，不得影响供应商公平竞争。本项目下列内容不得澄清：</w:t>
      </w:r>
    </w:p>
    <w:p w14:paraId="23DC220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按财政部规定应当在评标时不予承认的投标文件内容事项；</w:t>
      </w:r>
    </w:p>
    <w:p w14:paraId="7967F17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投标文件中已经明确的内容事项；</w:t>
      </w:r>
    </w:p>
    <w:p w14:paraId="0C477B66">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3.8.4 本项目采购过程中，投标文件出现下列情况的，不需要供应商澄清、说明或者更正，按照以下原则处理：</w:t>
      </w:r>
    </w:p>
    <w:p w14:paraId="3180B7F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投标文件中开标一览表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报价表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内容与投标文件中相应内容不一致的，以开标一览表 </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报价表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为准；</w:t>
      </w:r>
    </w:p>
    <w:p w14:paraId="6605CF84">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大写金额和小写金额不一致的，以大写金额为准；</w:t>
      </w:r>
    </w:p>
    <w:p w14:paraId="09104A8D">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单价金额小数点或者百分比有明显错位的，以开标一览表的总价为准，并修改单价；</w:t>
      </w:r>
    </w:p>
    <w:p w14:paraId="68E699D5">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总价金额与按单价汇总金额不一致的，以单价金额计算结果为准。同时出现两种以上不一致的，按照前款规定的顺序修正。修正后的报价按照本章 3.8.1-3.8.3 的规定经投标人确认后产生约束力，投标人不确认的，其投标无效。</w:t>
      </w:r>
    </w:p>
    <w:p w14:paraId="685D36B3">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注：评标委员会当积极履行澄清、说明或者更正的职责，不得滥用权力。供应商的投标文件可以要求澄清、说明或者更正的，不得未经澄清、说明或者更正而直接作无效投标处理。</w:t>
      </w:r>
    </w:p>
    <w:p w14:paraId="37E2799B">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3.9低于成本价投标处理。在评标过程中，投标人报价低于采购预算50%或者低于其他有效投标人报价算术平均价40%，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应根据供应商企业类型予以区别</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税金及附加、销售费用、管理费用、财务费用等成本构成事项详细陈述。必要时提交相关证明材料；投标人不能证明其报价合理性的，评标委员会应当将其作为无效投标处理。供应商书面说明应当签字确认或者加盖公章，否则无效。书面说明的签字确认，供应商为法人的， 由其法定代表人或者代理人签字确认；供应商为其他组织的， 由其主要负责人或者代理人签字确认；供应商为自然人的，由其本人或者代理人签字确认。</w:t>
      </w:r>
    </w:p>
    <w:p w14:paraId="188DDAD9">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投标文件作为无效处理。</w:t>
      </w:r>
    </w:p>
    <w:p w14:paraId="45E2F8DE">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3.10招标采购单位现场复核评标结果。</w:t>
      </w:r>
    </w:p>
    <w:p w14:paraId="2A0F7EA8">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3.10.1评标结果汇总完成后，评标委员会拟出具评标报告前，招标采购单</w:t>
      </w:r>
      <w:r>
        <w:rPr>
          <w:rFonts w:hint="default" w:ascii="宋体" w:hAnsi="宋体" w:eastAsia="宋体" w:cs="宋体"/>
          <w:spacing w:val="4"/>
          <w:sz w:val="23"/>
          <w:szCs w:val="23"/>
        </w:rPr>
        <w:t>位应当组织2名以上的本单位工作人员，在采购现场监督人员的监督之下，依据有关的法律制度和采购文件对评标结果进行复核，出具复核报告。存在下列情形之一的，招标采购单位应当根据情况书面建议评标委员会现场修改评标结果或者重新评标：</w:t>
      </w:r>
    </w:p>
    <w:p w14:paraId="459F298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分值汇总计算错误的；</w:t>
      </w:r>
    </w:p>
    <w:p w14:paraId="22517E22">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分项评分超出评分标准范围的；</w:t>
      </w:r>
    </w:p>
    <w:p w14:paraId="10A4ACD0">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客观评分不一致的；</w:t>
      </w:r>
    </w:p>
    <w:p w14:paraId="2BA5620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经评标委员会认定评分畸高畸低的。</w:t>
      </w:r>
    </w:p>
    <w:p w14:paraId="4E63EDCC">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存在本条上述规定情形的， 由评标委员会自主决定是否采纳招标采购单位的书面建议，并承担独立评审责任。评标委员会采纳招标采购单位书面建议的，应当按照规定现场修改评标结果或者重新评标，并在评标报告中详细记载有关事宜；不采纳招标采购单位书面建议的，应当书面说明理由。招标采购单位书面建议未被评标委员会采纳的，应当按照规定程序要求继续组织实施采购活动，不得擅自中止采购活动。招标采购单位认为评标委员会评标结果不合法的，应当书面报告采购项目同级财政部门依法处理。</w:t>
      </w:r>
    </w:p>
    <w:p w14:paraId="565ADD9E">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3.10.2有下列情形之一的，不得修改评标结果或者重新评标：</w:t>
      </w:r>
    </w:p>
    <w:p w14:paraId="04FD2B2A">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招标采购单位现场复核时，复核工作人员数量不足的；</w:t>
      </w:r>
    </w:p>
    <w:p w14:paraId="266CE24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招标采购单位现场复核时，没有采购监督人员现场监督的；</w:t>
      </w:r>
    </w:p>
    <w:p w14:paraId="2994700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招标采购单位现场复核内容超出规定范围的；</w:t>
      </w:r>
    </w:p>
    <w:p w14:paraId="0BF65E3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招标采购单位未提供书面建议的。</w:t>
      </w:r>
    </w:p>
    <w:p w14:paraId="64A30494">
      <w:pPr>
        <w:spacing w:before="107" w:line="229" w:lineRule="auto"/>
        <w:ind w:left="510"/>
        <w:rPr>
          <w:rFonts w:ascii="宋体" w:hAnsi="宋体" w:eastAsia="宋体" w:cs="宋体"/>
          <w:sz w:val="23"/>
          <w:szCs w:val="23"/>
        </w:rPr>
      </w:pPr>
      <w:r>
        <w:rPr>
          <w:rFonts w:hint="eastAsia" w:ascii="宋体" w:hAnsi="宋体" w:eastAsia="宋体" w:cs="宋体"/>
          <w:b/>
          <w:bCs/>
          <w:sz w:val="24"/>
          <w:szCs w:val="24"/>
        </w:rPr>
        <w:t>4. 评标细则及标准</w:t>
      </w:r>
    </w:p>
    <w:p w14:paraId="5336806C">
      <w:pPr>
        <w:spacing w:before="116" w:line="227" w:lineRule="auto"/>
        <w:ind w:left="510"/>
        <w:rPr>
          <w:rFonts w:ascii="宋体" w:hAnsi="宋体" w:eastAsia="宋体" w:cs="宋体"/>
          <w:sz w:val="23"/>
          <w:szCs w:val="23"/>
        </w:rPr>
      </w:pPr>
      <w:r>
        <w:rPr>
          <w:rFonts w:ascii="宋体" w:hAnsi="宋体" w:eastAsia="宋体" w:cs="宋体"/>
          <w:spacing w:val="12"/>
          <w:sz w:val="23"/>
          <w:szCs w:val="23"/>
        </w:rPr>
        <w:t>4.</w:t>
      </w:r>
      <w:r>
        <w:rPr>
          <w:rFonts w:ascii="宋体" w:hAnsi="宋体" w:eastAsia="宋体" w:cs="宋体"/>
          <w:spacing w:val="11"/>
          <w:sz w:val="23"/>
          <w:szCs w:val="23"/>
        </w:rPr>
        <w:t>1</w:t>
      </w:r>
      <w:r>
        <w:rPr>
          <w:rFonts w:ascii="宋体" w:hAnsi="宋体" w:eastAsia="宋体" w:cs="宋体"/>
          <w:spacing w:val="6"/>
          <w:sz w:val="23"/>
          <w:szCs w:val="23"/>
        </w:rPr>
        <w:t xml:space="preserve"> 本项目采用综合评分法，评分因素详见综合评分明细表。</w:t>
      </w:r>
    </w:p>
    <w:p w14:paraId="3DFACCFE">
      <w:pPr>
        <w:spacing w:before="40" w:line="255" w:lineRule="auto"/>
        <w:ind w:left="32" w:right="216" w:firstLine="478"/>
        <w:rPr>
          <w:rFonts w:ascii="宋体" w:hAnsi="宋体" w:eastAsia="宋体" w:cs="宋体"/>
          <w:sz w:val="23"/>
          <w:szCs w:val="23"/>
        </w:rPr>
      </w:pPr>
      <w:r>
        <w:rPr>
          <w:rFonts w:ascii="宋体" w:hAnsi="宋体" w:eastAsia="宋体" w:cs="宋体"/>
          <w:spacing w:val="22"/>
          <w:sz w:val="23"/>
          <w:szCs w:val="23"/>
        </w:rPr>
        <w:t>4.</w:t>
      </w:r>
      <w:r>
        <w:rPr>
          <w:rFonts w:ascii="宋体" w:hAnsi="宋体" w:eastAsia="宋体" w:cs="宋体"/>
          <w:spacing w:val="15"/>
          <w:sz w:val="23"/>
          <w:szCs w:val="23"/>
        </w:rPr>
        <w:t>2</w:t>
      </w:r>
      <w:r>
        <w:rPr>
          <w:rFonts w:ascii="宋体" w:hAnsi="宋体" w:eastAsia="宋体" w:cs="宋体"/>
          <w:spacing w:val="11"/>
          <w:sz w:val="23"/>
          <w:szCs w:val="23"/>
        </w:rPr>
        <w:t xml:space="preserve"> 评标委员会成员应当根据自身专业情况对每个有效投标供应商的投标</w:t>
      </w:r>
      <w:r>
        <w:rPr>
          <w:rFonts w:ascii="宋体" w:hAnsi="宋体" w:eastAsia="宋体" w:cs="宋体"/>
          <w:spacing w:val="22"/>
          <w:sz w:val="23"/>
          <w:szCs w:val="23"/>
        </w:rPr>
        <w:t>文</w:t>
      </w:r>
      <w:r>
        <w:rPr>
          <w:rFonts w:ascii="宋体" w:hAnsi="宋体" w:eastAsia="宋体" w:cs="宋体"/>
          <w:spacing w:val="12"/>
          <w:sz w:val="23"/>
          <w:szCs w:val="23"/>
        </w:rPr>
        <w:t>件进行独立评分，加权汇总每项评分因素的得分，得出每个有效投标供应商</w:t>
      </w:r>
      <w:r>
        <w:rPr>
          <w:rFonts w:ascii="宋体" w:hAnsi="宋体" w:eastAsia="宋体" w:cs="宋体"/>
          <w:spacing w:val="22"/>
          <w:sz w:val="23"/>
          <w:szCs w:val="23"/>
        </w:rPr>
        <w:t>的</w:t>
      </w:r>
      <w:r>
        <w:rPr>
          <w:rFonts w:ascii="宋体" w:hAnsi="宋体" w:eastAsia="宋体" w:cs="宋体"/>
          <w:spacing w:val="12"/>
          <w:sz w:val="23"/>
          <w:szCs w:val="23"/>
        </w:rPr>
        <w:t>总分。技术类评分因素由技术方面评标委员会成员独立评分。经济类评分因</w:t>
      </w:r>
      <w:r>
        <w:rPr>
          <w:rFonts w:ascii="宋体" w:hAnsi="宋体" w:eastAsia="宋体" w:cs="宋体"/>
          <w:spacing w:val="22"/>
          <w:sz w:val="23"/>
          <w:szCs w:val="23"/>
        </w:rPr>
        <w:t>素</w:t>
      </w:r>
      <w:r>
        <w:rPr>
          <w:rFonts w:ascii="宋体" w:hAnsi="宋体" w:eastAsia="宋体" w:cs="宋体"/>
          <w:spacing w:val="12"/>
          <w:sz w:val="23"/>
          <w:szCs w:val="23"/>
        </w:rPr>
        <w:t>由经济方面评标委员会成员独立评分。政策合同类的评分因素由法律方面评</w:t>
      </w:r>
      <w:r>
        <w:rPr>
          <w:rFonts w:ascii="宋体" w:hAnsi="宋体" w:eastAsia="宋体" w:cs="宋体"/>
          <w:sz w:val="23"/>
          <w:szCs w:val="23"/>
        </w:rPr>
        <w:t xml:space="preserve"> </w:t>
      </w:r>
      <w:r>
        <w:rPr>
          <w:rFonts w:ascii="宋体" w:hAnsi="宋体" w:eastAsia="宋体" w:cs="宋体"/>
          <w:spacing w:val="22"/>
          <w:sz w:val="23"/>
          <w:szCs w:val="23"/>
        </w:rPr>
        <w:t>标</w:t>
      </w:r>
      <w:r>
        <w:rPr>
          <w:rFonts w:ascii="宋体" w:hAnsi="宋体" w:eastAsia="宋体" w:cs="宋体"/>
          <w:spacing w:val="12"/>
          <w:sz w:val="23"/>
          <w:szCs w:val="23"/>
        </w:rPr>
        <w:t>委员会成员独立评分。采购人代表原则上对技术类评分因素独立评分。价格</w:t>
      </w:r>
      <w:r>
        <w:rPr>
          <w:rFonts w:ascii="宋体" w:hAnsi="宋体" w:eastAsia="宋体" w:cs="宋体"/>
          <w:sz w:val="23"/>
          <w:szCs w:val="23"/>
        </w:rPr>
        <w:t xml:space="preserve"> </w:t>
      </w:r>
      <w:r>
        <w:rPr>
          <w:rFonts w:ascii="宋体" w:hAnsi="宋体" w:eastAsia="宋体" w:cs="宋体"/>
          <w:spacing w:val="15"/>
          <w:sz w:val="23"/>
          <w:szCs w:val="23"/>
        </w:rPr>
        <w:t>和</w:t>
      </w:r>
      <w:r>
        <w:rPr>
          <w:rFonts w:ascii="宋体" w:hAnsi="宋体" w:eastAsia="宋体" w:cs="宋体"/>
          <w:spacing w:val="9"/>
          <w:sz w:val="23"/>
          <w:szCs w:val="23"/>
        </w:rPr>
        <w:t>其他不能明确区分的评分因素由评标委员会成员共同评分。</w:t>
      </w:r>
    </w:p>
    <w:p w14:paraId="3DEF1285">
      <w:pPr>
        <w:spacing w:before="42" w:line="228" w:lineRule="auto"/>
        <w:ind w:left="510"/>
        <w:rPr>
          <w:rFonts w:ascii="宋体" w:hAnsi="宋体" w:eastAsia="宋体" w:cs="宋体"/>
          <w:sz w:val="23"/>
          <w:szCs w:val="23"/>
        </w:rPr>
      </w:pPr>
      <w:r>
        <w:rPr>
          <w:rFonts w:ascii="宋体" w:hAnsi="宋体" w:eastAsia="宋体" w:cs="宋体"/>
          <w:spacing w:val="2"/>
          <w:sz w:val="23"/>
          <w:szCs w:val="23"/>
        </w:rPr>
        <w:t>4.3 综合评分明细</w:t>
      </w:r>
      <w:r>
        <w:rPr>
          <w:rFonts w:ascii="宋体" w:hAnsi="宋体" w:eastAsia="宋体" w:cs="宋体"/>
          <w:spacing w:val="1"/>
          <w:sz w:val="23"/>
          <w:szCs w:val="23"/>
        </w:rPr>
        <w:t>表</w:t>
      </w:r>
    </w:p>
    <w:p w14:paraId="5BED492C">
      <w:pPr>
        <w:spacing w:before="117" w:line="227" w:lineRule="auto"/>
        <w:ind w:left="510"/>
        <w:rPr>
          <w:rFonts w:ascii="宋体" w:hAnsi="宋体" w:eastAsia="宋体" w:cs="宋体"/>
          <w:sz w:val="23"/>
          <w:szCs w:val="23"/>
        </w:rPr>
      </w:pPr>
      <w:r>
        <w:rPr>
          <w:rFonts w:ascii="宋体" w:hAnsi="宋体" w:eastAsia="宋体" w:cs="宋体"/>
          <w:spacing w:val="7"/>
          <w:sz w:val="23"/>
          <w:szCs w:val="23"/>
        </w:rPr>
        <w:t>4.3.1 综合评分明细表的制定以科学合理、降低评委会自由裁量权为原则</w:t>
      </w:r>
      <w:r>
        <w:rPr>
          <w:rFonts w:ascii="宋体" w:hAnsi="宋体" w:eastAsia="宋体" w:cs="宋体"/>
          <w:spacing w:val="6"/>
          <w:sz w:val="23"/>
          <w:szCs w:val="23"/>
        </w:rPr>
        <w:t>。</w:t>
      </w:r>
    </w:p>
    <w:p w14:paraId="261B527E">
      <w:pPr>
        <w:spacing w:before="117" w:line="321" w:lineRule="auto"/>
        <w:ind w:left="34" w:right="216" w:firstLine="476"/>
        <w:rPr>
          <w:rFonts w:ascii="宋体" w:hAnsi="宋体" w:eastAsia="宋体" w:cs="宋体"/>
          <w:sz w:val="23"/>
          <w:szCs w:val="23"/>
        </w:rPr>
      </w:pPr>
      <w:r>
        <w:rPr>
          <w:rFonts w:ascii="宋体" w:hAnsi="宋体" w:eastAsia="宋体" w:cs="宋体"/>
          <w:spacing w:val="22"/>
          <w:sz w:val="23"/>
          <w:szCs w:val="23"/>
        </w:rPr>
        <w:t>4</w:t>
      </w:r>
      <w:r>
        <w:rPr>
          <w:rFonts w:ascii="宋体" w:hAnsi="宋体" w:eastAsia="宋体" w:cs="宋体"/>
          <w:spacing w:val="15"/>
          <w:sz w:val="23"/>
          <w:szCs w:val="23"/>
        </w:rPr>
        <w:t>.</w:t>
      </w:r>
      <w:r>
        <w:rPr>
          <w:rFonts w:ascii="宋体" w:hAnsi="宋体" w:eastAsia="宋体" w:cs="宋体"/>
          <w:spacing w:val="11"/>
          <w:sz w:val="23"/>
          <w:szCs w:val="23"/>
        </w:rPr>
        <w:t>3.2 综合评分明细表按须知表中的相关要求进行价格调整，再参与价格</w:t>
      </w:r>
      <w:r>
        <w:rPr>
          <w:rFonts w:ascii="宋体" w:hAnsi="宋体" w:eastAsia="宋体" w:cs="宋体"/>
          <w:spacing w:val="5"/>
          <w:sz w:val="23"/>
          <w:szCs w:val="23"/>
        </w:rPr>
        <w:t>分</w:t>
      </w:r>
      <w:r>
        <w:rPr>
          <w:rFonts w:ascii="宋体" w:hAnsi="宋体" w:eastAsia="宋体" w:cs="宋体"/>
          <w:spacing w:val="4"/>
          <w:sz w:val="23"/>
          <w:szCs w:val="23"/>
        </w:rPr>
        <w:t>评审。</w:t>
      </w:r>
    </w:p>
    <w:p w14:paraId="4F4AC1F9">
      <w:pPr>
        <w:spacing w:line="228" w:lineRule="auto"/>
        <w:ind w:left="510"/>
        <w:rPr>
          <w:rFonts w:ascii="宋体" w:hAnsi="宋体" w:eastAsia="宋体" w:cs="宋体"/>
          <w:spacing w:val="2"/>
          <w:sz w:val="23"/>
          <w:szCs w:val="23"/>
        </w:rPr>
      </w:pPr>
      <w:r>
        <w:rPr>
          <w:rFonts w:ascii="宋体" w:hAnsi="宋体" w:eastAsia="宋体" w:cs="宋体"/>
          <w:spacing w:val="4"/>
          <w:sz w:val="23"/>
          <w:szCs w:val="23"/>
        </w:rPr>
        <w:t>4.</w:t>
      </w:r>
      <w:r>
        <w:rPr>
          <w:rFonts w:ascii="宋体" w:hAnsi="宋体" w:eastAsia="宋体" w:cs="宋体"/>
          <w:spacing w:val="3"/>
          <w:sz w:val="23"/>
          <w:szCs w:val="23"/>
        </w:rPr>
        <w:t>3</w:t>
      </w:r>
      <w:r>
        <w:rPr>
          <w:rFonts w:ascii="宋体" w:hAnsi="宋体" w:eastAsia="宋体" w:cs="宋体"/>
          <w:spacing w:val="2"/>
          <w:sz w:val="23"/>
          <w:szCs w:val="23"/>
        </w:rPr>
        <w:t>.3 综合评分明细表</w:t>
      </w:r>
    </w:p>
    <w:p w14:paraId="6A55FACE">
      <w:pPr>
        <w:pStyle w:val="23"/>
        <w:ind w:firstLine="234" w:firstLineChars="100"/>
        <w:rPr>
          <w:rFonts w:hint="eastAsia" w:hAnsi="宋体" w:cs="宋体"/>
          <w:spacing w:val="2"/>
          <w:sz w:val="23"/>
          <w:szCs w:val="23"/>
          <w:lang w:eastAsia="zh-CN"/>
        </w:rPr>
      </w:pPr>
    </w:p>
    <w:p w14:paraId="63295B1A">
      <w:pPr>
        <w:pStyle w:val="23"/>
        <w:ind w:firstLine="470" w:firstLineChars="200"/>
        <w:rPr>
          <w:rFonts w:hint="default" w:eastAsia="宋体"/>
          <w:b/>
          <w:bCs/>
          <w:lang w:val="en-US" w:eastAsia="zh-CN"/>
        </w:rPr>
      </w:pPr>
      <w:r>
        <w:rPr>
          <w:rFonts w:hint="eastAsia" w:hAnsi="宋体" w:cs="宋体"/>
          <w:b/>
          <w:bCs/>
          <w:spacing w:val="2"/>
          <w:sz w:val="23"/>
          <w:szCs w:val="23"/>
          <w:lang w:eastAsia="zh-CN"/>
        </w:rPr>
        <w:t>采购包</w:t>
      </w:r>
      <w:r>
        <w:rPr>
          <w:rFonts w:hint="eastAsia" w:hAnsi="宋体" w:cs="宋体"/>
          <w:b/>
          <w:bCs/>
          <w:spacing w:val="2"/>
          <w:sz w:val="23"/>
          <w:szCs w:val="23"/>
          <w:lang w:val="en-US" w:eastAsia="zh-CN"/>
        </w:rPr>
        <w:t>1：</w:t>
      </w:r>
    </w:p>
    <w:p w14:paraId="1EEFC47F">
      <w:pPr>
        <w:rPr>
          <w:rFonts w:ascii="Arial"/>
          <w:sz w:val="21"/>
        </w:rPr>
      </w:pPr>
    </w:p>
    <w:tbl>
      <w:tblPr>
        <w:tblStyle w:val="13"/>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85"/>
        <w:gridCol w:w="780"/>
        <w:gridCol w:w="6524"/>
        <w:gridCol w:w="994"/>
      </w:tblGrid>
      <w:tr w14:paraId="5500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579ABFB8">
            <w:pPr>
              <w:spacing w:line="240" w:lineRule="auto"/>
              <w:jc w:val="center"/>
              <w:rPr>
                <w:rFonts w:hAnsi="宋体"/>
                <w:sz w:val="24"/>
                <w:szCs w:val="24"/>
              </w:rPr>
            </w:pPr>
            <w:r>
              <w:rPr>
                <w:rFonts w:hint="eastAsia" w:hAnsi="宋体"/>
                <w:sz w:val="24"/>
                <w:szCs w:val="24"/>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CEC6C6C">
            <w:pPr>
              <w:spacing w:line="240" w:lineRule="auto"/>
              <w:jc w:val="center"/>
              <w:rPr>
                <w:rFonts w:hAnsi="宋体"/>
                <w:sz w:val="24"/>
                <w:szCs w:val="24"/>
              </w:rPr>
            </w:pPr>
            <w:r>
              <w:rPr>
                <w:rFonts w:hint="eastAsia" w:hAnsi="宋体"/>
                <w:sz w:val="24"/>
                <w:szCs w:val="24"/>
              </w:rPr>
              <w:t>评分因素及权重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3495E62">
            <w:pPr>
              <w:spacing w:line="240" w:lineRule="auto"/>
              <w:jc w:val="center"/>
              <w:rPr>
                <w:rFonts w:hAnsi="宋体"/>
                <w:sz w:val="24"/>
                <w:szCs w:val="24"/>
              </w:rPr>
            </w:pPr>
            <w:r>
              <w:rPr>
                <w:rFonts w:hint="eastAsia" w:hAnsi="宋体"/>
                <w:sz w:val="24"/>
                <w:szCs w:val="24"/>
              </w:rPr>
              <w:t>分值</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99C9EE6">
            <w:pPr>
              <w:spacing w:line="240" w:lineRule="auto"/>
              <w:jc w:val="center"/>
              <w:rPr>
                <w:rFonts w:hAnsi="宋体"/>
                <w:sz w:val="24"/>
                <w:szCs w:val="24"/>
              </w:rPr>
            </w:pPr>
            <w:r>
              <w:rPr>
                <w:rFonts w:hint="eastAsia" w:hAnsi="宋体"/>
                <w:sz w:val="24"/>
                <w:szCs w:val="24"/>
              </w:rPr>
              <w:t>评分标准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0ECC90C">
            <w:pPr>
              <w:spacing w:line="240" w:lineRule="auto"/>
              <w:jc w:val="center"/>
              <w:rPr>
                <w:rFonts w:hAnsi="宋体"/>
                <w:sz w:val="24"/>
                <w:szCs w:val="24"/>
              </w:rPr>
            </w:pPr>
            <w:r>
              <w:rPr>
                <w:rFonts w:hint="eastAsia" w:hAnsi="宋体"/>
                <w:sz w:val="24"/>
                <w:szCs w:val="24"/>
              </w:rPr>
              <w:t>说明</w:t>
            </w:r>
          </w:p>
        </w:tc>
      </w:tr>
      <w:tr w14:paraId="7A9C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6DCA04F8">
            <w:pPr>
              <w:spacing w:line="360" w:lineRule="exact"/>
              <w:jc w:val="center"/>
              <w:rPr>
                <w:rFonts w:hAnsi="宋体"/>
                <w:sz w:val="22"/>
                <w:szCs w:val="22"/>
              </w:rPr>
            </w:pPr>
            <w:r>
              <w:rPr>
                <w:rFonts w:hint="eastAsia" w:hAnsi="宋体"/>
                <w:sz w:val="22"/>
                <w:szCs w:val="22"/>
              </w:rPr>
              <w:t>1</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9D531FC">
            <w:pPr>
              <w:spacing w:line="360" w:lineRule="exact"/>
              <w:jc w:val="center"/>
              <w:rPr>
                <w:rFonts w:hint="eastAsia" w:hAnsi="宋体"/>
                <w:sz w:val="22"/>
                <w:szCs w:val="22"/>
              </w:rPr>
            </w:pPr>
            <w:r>
              <w:rPr>
                <w:rFonts w:hint="eastAsia" w:hAnsi="宋体"/>
                <w:sz w:val="22"/>
                <w:szCs w:val="22"/>
              </w:rPr>
              <w:t>报价</w:t>
            </w:r>
          </w:p>
          <w:p w14:paraId="4BC9FCDA">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AE26080">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E95CA7B">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满足招标文件要求且投标报价最低的为评审基准价，其价格分为满分。其他投标人的价格分统一按照下列公式计算：报价得分=(评审基准价／投标报价)*30分</w:t>
            </w:r>
          </w:p>
          <w:p w14:paraId="22CEEDF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注：对符合条件的小型和微型企业报价给予10%的价格扣除，用扣除后的价格参加评审。（ 监狱企业、残疾人福利性单位均视同小微企业）。</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7F0EF64">
            <w:pPr>
              <w:spacing w:line="360" w:lineRule="exact"/>
              <w:rPr>
                <w:rFonts w:hAnsi="宋体"/>
                <w:sz w:val="22"/>
                <w:szCs w:val="22"/>
              </w:rPr>
            </w:pPr>
          </w:p>
        </w:tc>
      </w:tr>
      <w:tr w14:paraId="3B4A2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right w:val="single" w:color="auto" w:sz="4" w:space="0"/>
            </w:tcBorders>
            <w:noWrap w:val="0"/>
            <w:vAlign w:val="center"/>
          </w:tcPr>
          <w:p w14:paraId="0EEB15F7">
            <w:pPr>
              <w:spacing w:line="360" w:lineRule="exact"/>
              <w:jc w:val="center"/>
              <w:rPr>
                <w:rFonts w:hAnsi="宋体"/>
                <w:sz w:val="22"/>
                <w:szCs w:val="22"/>
              </w:rPr>
            </w:pPr>
            <w:r>
              <w:rPr>
                <w:rFonts w:hint="eastAsia" w:hAnsi="宋体"/>
                <w:sz w:val="22"/>
                <w:szCs w:val="22"/>
              </w:rPr>
              <w:t>2</w:t>
            </w:r>
          </w:p>
        </w:tc>
        <w:tc>
          <w:tcPr>
            <w:tcW w:w="1185" w:type="dxa"/>
            <w:tcBorders>
              <w:top w:val="single" w:color="auto" w:sz="4" w:space="0"/>
              <w:left w:val="single" w:color="auto" w:sz="4" w:space="0"/>
              <w:right w:val="single" w:color="auto" w:sz="4" w:space="0"/>
            </w:tcBorders>
            <w:noWrap w:val="0"/>
            <w:vAlign w:val="center"/>
          </w:tcPr>
          <w:p w14:paraId="45C93A17">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技术指标和配置</w:t>
            </w:r>
          </w:p>
          <w:p w14:paraId="2C808040">
            <w:pPr>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35</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9A432FF">
            <w:pPr>
              <w:spacing w:line="360" w:lineRule="exact"/>
              <w:jc w:val="center"/>
              <w:rPr>
                <w:rFonts w:hAnsi="宋体"/>
                <w:sz w:val="22"/>
                <w:szCs w:val="22"/>
              </w:rPr>
            </w:pPr>
            <w:r>
              <w:rPr>
                <w:rFonts w:hint="eastAsia"/>
                <w:sz w:val="22"/>
                <w:szCs w:val="22"/>
                <w:lang w:val="en-US" w:eastAsia="zh-CN"/>
              </w:rPr>
              <w:t>35</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5F679B0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投标人所提供产品的技术参数完全满足招标文件第六章技术参数要求的，得35分；投标人所提供产品的技术参数不满足招标文件技术参数及要求的：</w:t>
            </w:r>
          </w:p>
          <w:p w14:paraId="1CC4C05F">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（1）带▲参数得分=（投标人满足带▲技术参数条款的数量÷招标文件中带▲技术参数条款的总数量）*20分。</w:t>
            </w:r>
          </w:p>
          <w:p w14:paraId="44702371">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（2）一般技术参数得分=（投标人满足一般技术参数条款的数量÷招标文件中一般技术参数条款的总数量）*15分。</w:t>
            </w:r>
          </w:p>
          <w:p w14:paraId="296AB03A">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注：1.采购文件有明确具体证明材料的，以具体证明材料为准，未明确具体证明材料的以投标人投标文件对招标文件第六章技术参数要求响应为准。</w:t>
            </w:r>
          </w:p>
          <w:p w14:paraId="366399A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2.一般技术参数条款是指除各标段中标注“▲”“★”参数条款外的，每一个最小序号为一条的参数条款。</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4F9D07B">
            <w:pPr>
              <w:spacing w:line="380" w:lineRule="exact"/>
              <w:rPr>
                <w:rFonts w:hAnsi="宋体"/>
                <w:sz w:val="22"/>
                <w:szCs w:val="22"/>
              </w:rPr>
            </w:pPr>
          </w:p>
        </w:tc>
      </w:tr>
      <w:tr w14:paraId="6D7C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left w:val="single" w:color="auto" w:sz="4" w:space="0"/>
              <w:bottom w:val="single" w:color="auto" w:sz="4" w:space="0"/>
              <w:right w:val="single" w:color="auto" w:sz="4" w:space="0"/>
            </w:tcBorders>
            <w:noWrap w:val="0"/>
            <w:vAlign w:val="center"/>
          </w:tcPr>
          <w:p w14:paraId="16727ECC">
            <w:pPr>
              <w:spacing w:line="360" w:lineRule="exact"/>
              <w:jc w:val="center"/>
              <w:rPr>
                <w:rFonts w:hint="eastAsia" w:hAnsi="宋体" w:eastAsia="宋体"/>
                <w:sz w:val="22"/>
                <w:szCs w:val="22"/>
                <w:lang w:val="en-US" w:eastAsia="zh-CN"/>
              </w:rPr>
            </w:pPr>
            <w:r>
              <w:rPr>
                <w:rFonts w:hint="eastAsia" w:hAnsi="宋体"/>
                <w:sz w:val="22"/>
                <w:szCs w:val="22"/>
                <w:lang w:val="en-US" w:eastAsia="zh-CN"/>
              </w:rPr>
              <w:t>3</w:t>
            </w:r>
          </w:p>
        </w:tc>
        <w:tc>
          <w:tcPr>
            <w:tcW w:w="1185" w:type="dxa"/>
            <w:tcBorders>
              <w:left w:val="single" w:color="auto" w:sz="4" w:space="0"/>
              <w:bottom w:val="single" w:color="auto" w:sz="4" w:space="0"/>
              <w:right w:val="single" w:color="auto" w:sz="4" w:space="0"/>
            </w:tcBorders>
            <w:noWrap w:val="0"/>
            <w:vAlign w:val="center"/>
          </w:tcPr>
          <w:p w14:paraId="32152F0C">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项目实施方案</w:t>
            </w:r>
          </w:p>
          <w:p w14:paraId="21BA79FF">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9EEF2C2">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F0C4D05">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根据投标人提供的项目实施方案进行评分，方案包括：①货源组织及运输保障；②</w:t>
            </w:r>
            <w:r>
              <w:rPr>
                <w:rFonts w:hint="eastAsia" w:hAnsi="宋体" w:cs="宋体"/>
                <w:sz w:val="22"/>
                <w:szCs w:val="22"/>
                <w:highlight w:val="none"/>
                <w:lang w:val="en-US" w:eastAsia="zh-CN" w:bidi="ar-SA"/>
              </w:rPr>
              <w:t>安全保障措施</w:t>
            </w:r>
            <w:r>
              <w:rPr>
                <w:rFonts w:hint="eastAsia" w:ascii="宋体" w:hAnsi="宋体" w:eastAsia="宋体" w:cs="宋体"/>
                <w:sz w:val="22"/>
                <w:szCs w:val="22"/>
                <w:highlight w:val="none"/>
                <w:lang w:val="en-US" w:eastAsia="zh-CN" w:bidi="ar-SA"/>
              </w:rPr>
              <w:t>；③进度计划保障措施；④质量保障措施；⑤应急预案。</w:t>
            </w:r>
          </w:p>
          <w:p w14:paraId="5EC7B82C">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以上五项（以序号①、②、……为项数）方案内容齐全且无缺陷的得15分；每有一项内容缺失或未提供的扣3分，每项内容中每有一处缺陷的扣1.5分，该项分值扣完为止。</w:t>
            </w:r>
          </w:p>
          <w:p w14:paraId="5C71D3E3">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31AEFEB">
            <w:pPr>
              <w:spacing w:line="420" w:lineRule="exact"/>
              <w:rPr>
                <w:rFonts w:hAnsi="宋体"/>
                <w:sz w:val="22"/>
                <w:szCs w:val="22"/>
              </w:rPr>
            </w:pPr>
          </w:p>
        </w:tc>
      </w:tr>
      <w:tr w14:paraId="2865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7161CC97">
            <w:pPr>
              <w:spacing w:line="360" w:lineRule="exact"/>
              <w:jc w:val="center"/>
              <w:rPr>
                <w:rFonts w:hint="eastAsia" w:hAnsi="宋体" w:eastAsia="宋体"/>
                <w:sz w:val="22"/>
                <w:szCs w:val="22"/>
                <w:lang w:val="en-US" w:eastAsia="zh-CN"/>
              </w:rPr>
            </w:pPr>
            <w:r>
              <w:rPr>
                <w:rFonts w:hint="eastAsia" w:hAnsi="宋体"/>
                <w:sz w:val="22"/>
                <w:szCs w:val="22"/>
                <w:lang w:val="en-US" w:eastAsia="zh-CN"/>
              </w:rPr>
              <w:t>4</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094F5AB3">
            <w:pPr>
              <w:spacing w:line="380" w:lineRule="exact"/>
              <w:jc w:val="center"/>
              <w:rPr>
                <w:rFonts w:hint="default" w:hAnsi="宋体" w:eastAsia="宋体"/>
                <w:sz w:val="22"/>
                <w:szCs w:val="22"/>
                <w:lang w:val="en-US" w:eastAsia="zh-CN"/>
              </w:rPr>
            </w:pPr>
            <w:r>
              <w:rPr>
                <w:rFonts w:hint="eastAsia" w:hAnsi="宋体"/>
                <w:sz w:val="22"/>
                <w:szCs w:val="22"/>
                <w:lang w:eastAsia="zh-CN"/>
              </w:rPr>
              <w:t>售后服务</w:t>
            </w:r>
            <w:r>
              <w:rPr>
                <w:rFonts w:hint="eastAsia" w:hAnsi="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9025CE6">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D457FB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根据投标人提供的售后服务方案进行评分，方案包括：①售后技术支持；②服务响应时间；③备件（易耗品）</w:t>
            </w:r>
            <w:r>
              <w:rPr>
                <w:rFonts w:hint="eastAsia" w:hAnsi="宋体" w:cs="宋体"/>
                <w:sz w:val="22"/>
                <w:szCs w:val="22"/>
                <w:highlight w:val="none"/>
                <w:lang w:val="en-US" w:eastAsia="zh-CN" w:bidi="ar-SA"/>
              </w:rPr>
              <w:t>保障</w:t>
            </w:r>
            <w:r>
              <w:rPr>
                <w:rFonts w:hint="eastAsia" w:ascii="宋体" w:hAnsi="宋体" w:eastAsia="宋体" w:cs="宋体"/>
                <w:sz w:val="22"/>
                <w:szCs w:val="22"/>
                <w:highlight w:val="none"/>
                <w:lang w:val="en-US" w:eastAsia="zh-CN" w:bidi="ar-SA"/>
              </w:rPr>
              <w:t>方案；④售后服务人员及联系方式；⑤培训</w:t>
            </w:r>
            <w:r>
              <w:rPr>
                <w:rFonts w:hint="eastAsia" w:hAnsi="宋体" w:cs="宋体"/>
                <w:sz w:val="22"/>
                <w:szCs w:val="22"/>
                <w:highlight w:val="none"/>
                <w:lang w:val="en-US" w:eastAsia="zh-CN" w:bidi="ar-SA"/>
              </w:rPr>
              <w:t>方案</w:t>
            </w:r>
            <w:r>
              <w:rPr>
                <w:rFonts w:hint="eastAsia" w:ascii="宋体" w:hAnsi="宋体" w:eastAsia="宋体" w:cs="宋体"/>
                <w:sz w:val="22"/>
                <w:szCs w:val="22"/>
                <w:highlight w:val="none"/>
                <w:lang w:val="en-US" w:eastAsia="zh-CN" w:bidi="ar-SA"/>
              </w:rPr>
              <w:t>。</w:t>
            </w:r>
          </w:p>
          <w:p w14:paraId="02D55997">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以上五项（以序号①、②、……为项数）方案内容齐全、无缺项且无缺陷的得</w:t>
            </w:r>
            <w:r>
              <w:rPr>
                <w:rFonts w:hint="eastAsia" w:hAnsi="宋体" w:cs="宋体"/>
                <w:sz w:val="22"/>
                <w:szCs w:val="22"/>
                <w:highlight w:val="none"/>
                <w:lang w:val="en-US" w:eastAsia="zh-CN" w:bidi="ar-SA"/>
              </w:rPr>
              <w:t>15</w:t>
            </w:r>
            <w:r>
              <w:rPr>
                <w:rFonts w:hint="eastAsia" w:ascii="宋体" w:hAnsi="宋体" w:eastAsia="宋体" w:cs="宋体"/>
                <w:sz w:val="22"/>
                <w:szCs w:val="22"/>
                <w:highlight w:val="none"/>
                <w:lang w:val="en-US" w:eastAsia="zh-CN" w:bidi="ar-SA"/>
              </w:rPr>
              <w:t>分；每有一项内容缺失或未提供扣3分，每项内容中每有一处缺陷的扣1.5分，该项分值扣完为止。</w:t>
            </w:r>
          </w:p>
          <w:p w14:paraId="3EAA512D">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FDA1666">
            <w:pPr>
              <w:spacing w:line="420" w:lineRule="exact"/>
              <w:rPr>
                <w:rFonts w:hAnsi="宋体"/>
                <w:sz w:val="22"/>
                <w:szCs w:val="22"/>
              </w:rPr>
            </w:pPr>
          </w:p>
        </w:tc>
      </w:tr>
      <w:tr w14:paraId="2D27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4953A201">
            <w:pPr>
              <w:spacing w:line="360" w:lineRule="exact"/>
              <w:jc w:val="center"/>
              <w:rPr>
                <w:rFonts w:hint="default" w:ascii="宋体" w:hAnsi="宋体" w:eastAsia="宋体" w:cs="宋体"/>
                <w:sz w:val="22"/>
                <w:szCs w:val="22"/>
                <w:lang w:val="en-US" w:eastAsia="zh-CN" w:bidi="ar-SA"/>
              </w:rPr>
            </w:pPr>
            <w:r>
              <w:rPr>
                <w:rFonts w:hint="eastAsia" w:hAnsi="宋体" w:cs="宋体"/>
                <w:sz w:val="22"/>
                <w:szCs w:val="22"/>
                <w:lang w:val="en-US" w:eastAsia="zh-CN" w:bidi="ar-SA"/>
              </w:rPr>
              <w:t>5</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BA99E43">
            <w:pPr>
              <w:spacing w:line="380" w:lineRule="exact"/>
              <w:jc w:val="center"/>
              <w:rPr>
                <w:rFonts w:hint="eastAsia" w:hAnsi="宋体"/>
                <w:sz w:val="22"/>
                <w:szCs w:val="22"/>
                <w:lang w:eastAsia="zh-CN"/>
              </w:rPr>
            </w:pPr>
            <w:r>
              <w:rPr>
                <w:rFonts w:hint="eastAsia" w:hAnsi="宋体"/>
                <w:sz w:val="22"/>
                <w:szCs w:val="22"/>
                <w:lang w:eastAsia="zh-CN"/>
              </w:rPr>
              <w:t>履约能力</w:t>
            </w:r>
          </w:p>
          <w:p w14:paraId="65E60673">
            <w:pPr>
              <w:spacing w:line="380" w:lineRule="exact"/>
              <w:jc w:val="center"/>
              <w:rPr>
                <w:rFonts w:hint="eastAsia" w:ascii="宋体" w:hAnsi="宋体" w:eastAsia="宋体" w:cs="宋体"/>
                <w:sz w:val="22"/>
                <w:szCs w:val="22"/>
                <w:lang w:val="en-US" w:eastAsia="zh-CN" w:bidi="ar-SA"/>
              </w:rPr>
            </w:pPr>
            <w:r>
              <w:rPr>
                <w:rFonts w:hint="eastAsia"/>
                <w:sz w:val="22"/>
                <w:szCs w:val="22"/>
                <w:lang w:val="en-US" w:eastAsia="zh-CN"/>
              </w:rPr>
              <w:t>5</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82F2D06">
            <w:pPr>
              <w:spacing w:line="380" w:lineRule="exact"/>
              <w:jc w:val="center"/>
              <w:rPr>
                <w:rFonts w:hint="eastAsia" w:ascii="宋体" w:hAnsi="宋体" w:eastAsia="宋体" w:cs="宋体"/>
                <w:sz w:val="22"/>
                <w:szCs w:val="22"/>
                <w:highlight w:val="none"/>
                <w:lang w:val="en-US" w:eastAsia="zh-CN" w:bidi="ar-SA"/>
              </w:rPr>
            </w:pPr>
            <w:r>
              <w:rPr>
                <w:rFonts w:hint="eastAsia"/>
                <w:sz w:val="22"/>
                <w:szCs w:val="22"/>
                <w:highlight w:val="none"/>
                <w:lang w:val="en-US" w:eastAsia="zh-CN"/>
              </w:rPr>
              <w:t>5</w:t>
            </w:r>
            <w:r>
              <w:rPr>
                <w:rFonts w:hint="eastAsia" w:hAnsi="宋体"/>
                <w:sz w:val="22"/>
                <w:szCs w:val="22"/>
                <w:highlight w:val="none"/>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8513C3B">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投标人每提供一个类似业绩得</w:t>
            </w:r>
            <w:r>
              <w:rPr>
                <w:rFonts w:hint="eastAsia" w:hAnsi="宋体" w:cs="宋体"/>
                <w:sz w:val="22"/>
                <w:szCs w:val="22"/>
                <w:highlight w:val="none"/>
                <w:lang w:val="en-US" w:eastAsia="zh-CN" w:bidi="ar-SA"/>
              </w:rPr>
              <w:t>2.5</w:t>
            </w:r>
            <w:r>
              <w:rPr>
                <w:rFonts w:hint="default" w:ascii="宋体" w:hAnsi="宋体" w:eastAsia="宋体" w:cs="宋体"/>
                <w:sz w:val="22"/>
                <w:szCs w:val="22"/>
                <w:highlight w:val="none"/>
                <w:lang w:val="en-US" w:eastAsia="zh-CN" w:bidi="ar-SA"/>
              </w:rPr>
              <w:t>分，本项最高得</w:t>
            </w:r>
            <w:r>
              <w:rPr>
                <w:rFonts w:hint="eastAsia" w:hAnsi="宋体" w:cs="宋体"/>
                <w:sz w:val="22"/>
                <w:szCs w:val="22"/>
                <w:highlight w:val="none"/>
                <w:lang w:val="en-US" w:eastAsia="zh-CN" w:bidi="ar-SA"/>
              </w:rPr>
              <w:t>5</w:t>
            </w:r>
            <w:r>
              <w:rPr>
                <w:rFonts w:hint="default" w:ascii="宋体" w:hAnsi="宋体" w:eastAsia="宋体" w:cs="宋体"/>
                <w:sz w:val="22"/>
                <w:szCs w:val="22"/>
                <w:highlight w:val="none"/>
                <w:lang w:val="en-US" w:eastAsia="zh-CN" w:bidi="ar-SA"/>
              </w:rPr>
              <w:t>分。</w:t>
            </w:r>
          </w:p>
          <w:p w14:paraId="10986FC9">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注：提供中标（中选、成交）通知书或合同复印件，并加盖投标人鲜章。</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31E3ECC">
            <w:pPr>
              <w:spacing w:line="420" w:lineRule="exact"/>
              <w:rPr>
                <w:rFonts w:hint="eastAsia" w:ascii="宋体" w:hAnsi="宋体" w:eastAsia="宋体" w:cs="宋体"/>
                <w:sz w:val="22"/>
                <w:szCs w:val="22"/>
                <w:lang w:val="en-US" w:eastAsia="zh-CN" w:bidi="ar-SA"/>
              </w:rPr>
            </w:pPr>
          </w:p>
        </w:tc>
      </w:tr>
    </w:tbl>
    <w:p w14:paraId="711275D1">
      <w:pPr>
        <w:spacing w:line="251" w:lineRule="auto"/>
        <w:rPr>
          <w:rFonts w:ascii="Arial"/>
          <w:sz w:val="21"/>
        </w:rPr>
      </w:pPr>
    </w:p>
    <w:p w14:paraId="039F99C8">
      <w:pPr>
        <w:pStyle w:val="23"/>
        <w:ind w:firstLine="470" w:firstLineChars="200"/>
        <w:rPr>
          <w:rFonts w:hint="default" w:eastAsia="宋体"/>
          <w:b/>
          <w:bCs/>
          <w:lang w:val="en-US" w:eastAsia="zh-CN"/>
        </w:rPr>
      </w:pPr>
      <w:r>
        <w:rPr>
          <w:rFonts w:hint="eastAsia" w:hAnsi="宋体" w:cs="宋体"/>
          <w:b/>
          <w:bCs/>
          <w:spacing w:val="2"/>
          <w:sz w:val="23"/>
          <w:szCs w:val="23"/>
          <w:lang w:eastAsia="zh-CN"/>
        </w:rPr>
        <w:t>采购包</w:t>
      </w:r>
      <w:r>
        <w:rPr>
          <w:rFonts w:hint="eastAsia" w:hAnsi="宋体" w:cs="宋体"/>
          <w:b/>
          <w:bCs/>
          <w:spacing w:val="2"/>
          <w:sz w:val="23"/>
          <w:szCs w:val="23"/>
          <w:lang w:val="en-US" w:eastAsia="zh-CN"/>
        </w:rPr>
        <w:t>2：</w:t>
      </w:r>
    </w:p>
    <w:tbl>
      <w:tblPr>
        <w:tblStyle w:val="13"/>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85"/>
        <w:gridCol w:w="780"/>
        <w:gridCol w:w="6524"/>
        <w:gridCol w:w="994"/>
      </w:tblGrid>
      <w:tr w14:paraId="1327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638B0270">
            <w:pPr>
              <w:spacing w:line="240" w:lineRule="auto"/>
              <w:jc w:val="center"/>
              <w:rPr>
                <w:rFonts w:hAnsi="宋体"/>
                <w:sz w:val="24"/>
                <w:szCs w:val="24"/>
              </w:rPr>
            </w:pPr>
            <w:r>
              <w:rPr>
                <w:rFonts w:hint="eastAsia" w:hAnsi="宋体"/>
                <w:sz w:val="24"/>
                <w:szCs w:val="24"/>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74406403">
            <w:pPr>
              <w:spacing w:line="240" w:lineRule="auto"/>
              <w:jc w:val="center"/>
              <w:rPr>
                <w:rFonts w:hAnsi="宋体"/>
                <w:sz w:val="24"/>
                <w:szCs w:val="24"/>
              </w:rPr>
            </w:pPr>
            <w:r>
              <w:rPr>
                <w:rFonts w:hint="eastAsia" w:hAnsi="宋体"/>
                <w:sz w:val="24"/>
                <w:szCs w:val="24"/>
              </w:rPr>
              <w:t>评分因素及权重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6D28F1C">
            <w:pPr>
              <w:spacing w:line="240" w:lineRule="auto"/>
              <w:jc w:val="center"/>
              <w:rPr>
                <w:rFonts w:hAnsi="宋体"/>
                <w:sz w:val="24"/>
                <w:szCs w:val="24"/>
              </w:rPr>
            </w:pPr>
            <w:r>
              <w:rPr>
                <w:rFonts w:hint="eastAsia" w:hAnsi="宋体"/>
                <w:sz w:val="24"/>
                <w:szCs w:val="24"/>
              </w:rPr>
              <w:t>分值</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62DA1FA">
            <w:pPr>
              <w:spacing w:line="240" w:lineRule="auto"/>
              <w:jc w:val="center"/>
              <w:rPr>
                <w:rFonts w:hAnsi="宋体"/>
                <w:sz w:val="24"/>
                <w:szCs w:val="24"/>
              </w:rPr>
            </w:pPr>
            <w:r>
              <w:rPr>
                <w:rFonts w:hint="eastAsia" w:hAnsi="宋体"/>
                <w:sz w:val="24"/>
                <w:szCs w:val="24"/>
              </w:rPr>
              <w:t>评分标准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0DD2C6C">
            <w:pPr>
              <w:spacing w:line="240" w:lineRule="auto"/>
              <w:jc w:val="center"/>
              <w:rPr>
                <w:rFonts w:hAnsi="宋体"/>
                <w:sz w:val="24"/>
                <w:szCs w:val="24"/>
              </w:rPr>
            </w:pPr>
            <w:r>
              <w:rPr>
                <w:rFonts w:hint="eastAsia" w:hAnsi="宋体"/>
                <w:sz w:val="24"/>
                <w:szCs w:val="24"/>
              </w:rPr>
              <w:t>说明</w:t>
            </w:r>
          </w:p>
        </w:tc>
      </w:tr>
      <w:tr w14:paraId="1944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3EC6C486">
            <w:pPr>
              <w:spacing w:line="360" w:lineRule="exact"/>
              <w:jc w:val="center"/>
              <w:rPr>
                <w:rFonts w:hAnsi="宋体"/>
                <w:sz w:val="22"/>
                <w:szCs w:val="22"/>
              </w:rPr>
            </w:pPr>
            <w:r>
              <w:rPr>
                <w:rFonts w:hint="eastAsia" w:hAnsi="宋体"/>
                <w:sz w:val="22"/>
                <w:szCs w:val="22"/>
              </w:rPr>
              <w:t>1</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4C685A25">
            <w:pPr>
              <w:spacing w:line="360" w:lineRule="exact"/>
              <w:jc w:val="center"/>
              <w:rPr>
                <w:rFonts w:hint="eastAsia" w:hAnsi="宋体"/>
                <w:sz w:val="22"/>
                <w:szCs w:val="22"/>
              </w:rPr>
            </w:pPr>
            <w:r>
              <w:rPr>
                <w:rFonts w:hint="eastAsia" w:hAnsi="宋体"/>
                <w:sz w:val="22"/>
                <w:szCs w:val="22"/>
              </w:rPr>
              <w:t>报价</w:t>
            </w:r>
          </w:p>
          <w:p w14:paraId="0FB92651">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36EEB29">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A9E6A3F">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满足招标文件要求且投标报价最低的为评审基准价，其价格分为满分。其他投标人的价格分统一按照下列公式计算：报价得分=(评审基准价／投标报价)*30分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C36F39C">
            <w:pPr>
              <w:spacing w:line="360" w:lineRule="exact"/>
              <w:rPr>
                <w:rFonts w:hAnsi="宋体"/>
                <w:sz w:val="22"/>
                <w:szCs w:val="22"/>
              </w:rPr>
            </w:pPr>
          </w:p>
        </w:tc>
      </w:tr>
      <w:tr w14:paraId="6D9E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right w:val="single" w:color="auto" w:sz="4" w:space="0"/>
            </w:tcBorders>
            <w:noWrap w:val="0"/>
            <w:vAlign w:val="center"/>
          </w:tcPr>
          <w:p w14:paraId="31C93D48">
            <w:pPr>
              <w:spacing w:line="360" w:lineRule="exact"/>
              <w:jc w:val="center"/>
              <w:rPr>
                <w:rFonts w:hAnsi="宋体"/>
                <w:sz w:val="22"/>
                <w:szCs w:val="22"/>
              </w:rPr>
            </w:pPr>
            <w:r>
              <w:rPr>
                <w:rFonts w:hint="eastAsia" w:hAnsi="宋体"/>
                <w:sz w:val="22"/>
                <w:szCs w:val="22"/>
              </w:rPr>
              <w:t>2</w:t>
            </w:r>
          </w:p>
        </w:tc>
        <w:tc>
          <w:tcPr>
            <w:tcW w:w="1185" w:type="dxa"/>
            <w:tcBorders>
              <w:top w:val="single" w:color="auto" w:sz="4" w:space="0"/>
              <w:left w:val="single" w:color="auto" w:sz="4" w:space="0"/>
              <w:right w:val="single" w:color="auto" w:sz="4" w:space="0"/>
            </w:tcBorders>
            <w:noWrap w:val="0"/>
            <w:vAlign w:val="center"/>
          </w:tcPr>
          <w:p w14:paraId="719757A1">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技术指标和配置</w:t>
            </w:r>
          </w:p>
          <w:p w14:paraId="64124146">
            <w:pPr>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35</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07DBBD1">
            <w:pPr>
              <w:spacing w:line="360" w:lineRule="exact"/>
              <w:jc w:val="center"/>
              <w:rPr>
                <w:rFonts w:hAnsi="宋体"/>
                <w:sz w:val="22"/>
                <w:szCs w:val="22"/>
              </w:rPr>
            </w:pPr>
            <w:r>
              <w:rPr>
                <w:rFonts w:hint="eastAsia"/>
                <w:sz w:val="22"/>
                <w:szCs w:val="22"/>
                <w:lang w:val="en-US" w:eastAsia="zh-CN"/>
              </w:rPr>
              <w:t>35</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33DD5F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投标人所提供产品的技术参数完全满足招标文件第六章技术参数要求的，得35分；投标人所提供产品的技术参数不满足招标文件技术参数及要求的：</w:t>
            </w:r>
          </w:p>
          <w:p w14:paraId="2829A23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（1）带▲参数得分=（投标人满足带▲技术参数条款的数量÷招标文件中带▲技术参数条款的总数量）*20分。</w:t>
            </w:r>
          </w:p>
          <w:p w14:paraId="4DDBF6A1">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（2）一般技术参数得分=（投标人满足一般技术参数条款的数量÷招标文件中一般技术参数条款的总数量）*15分。</w:t>
            </w:r>
          </w:p>
          <w:p w14:paraId="3B4A1C2E">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注：1.采购文件有明确具体证明材料的，以具体证明材料为准，未明确具体证明材料的以投标人投标文件对招标文件第六章技术参数要求响应为准。</w:t>
            </w:r>
          </w:p>
          <w:p w14:paraId="6A96F85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2.一般技术参数条款是指除各标段中标注“▲”“★”参数条款外的，每一个最小序号为一条的参数条款。</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0285F79">
            <w:pPr>
              <w:spacing w:line="380" w:lineRule="exact"/>
              <w:rPr>
                <w:rFonts w:hAnsi="宋体"/>
                <w:sz w:val="22"/>
                <w:szCs w:val="22"/>
              </w:rPr>
            </w:pPr>
          </w:p>
        </w:tc>
      </w:tr>
      <w:tr w14:paraId="78A4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left w:val="single" w:color="auto" w:sz="4" w:space="0"/>
              <w:bottom w:val="single" w:color="auto" w:sz="4" w:space="0"/>
              <w:right w:val="single" w:color="auto" w:sz="4" w:space="0"/>
            </w:tcBorders>
            <w:noWrap w:val="0"/>
            <w:vAlign w:val="center"/>
          </w:tcPr>
          <w:p w14:paraId="35FEE9A1">
            <w:pPr>
              <w:spacing w:line="360" w:lineRule="exact"/>
              <w:jc w:val="center"/>
              <w:rPr>
                <w:rFonts w:hint="eastAsia" w:hAnsi="宋体" w:eastAsia="宋体"/>
                <w:sz w:val="22"/>
                <w:szCs w:val="22"/>
                <w:lang w:val="en-US" w:eastAsia="zh-CN"/>
              </w:rPr>
            </w:pPr>
            <w:r>
              <w:rPr>
                <w:rFonts w:hint="eastAsia" w:hAnsi="宋体"/>
                <w:sz w:val="22"/>
                <w:szCs w:val="22"/>
                <w:lang w:val="en-US" w:eastAsia="zh-CN"/>
              </w:rPr>
              <w:t>3</w:t>
            </w:r>
          </w:p>
        </w:tc>
        <w:tc>
          <w:tcPr>
            <w:tcW w:w="1185" w:type="dxa"/>
            <w:tcBorders>
              <w:left w:val="single" w:color="auto" w:sz="4" w:space="0"/>
              <w:bottom w:val="single" w:color="auto" w:sz="4" w:space="0"/>
              <w:right w:val="single" w:color="auto" w:sz="4" w:space="0"/>
            </w:tcBorders>
            <w:noWrap w:val="0"/>
            <w:vAlign w:val="center"/>
          </w:tcPr>
          <w:p w14:paraId="5C37A854">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项目实施方案</w:t>
            </w:r>
          </w:p>
          <w:p w14:paraId="45EB054A">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1BD440F">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3774291">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根据投标人提供的项目实施方案进行评分，方案包括：①货源组织及运输保障；②</w:t>
            </w:r>
            <w:r>
              <w:rPr>
                <w:rFonts w:hint="eastAsia" w:hAnsi="宋体" w:cs="宋体"/>
                <w:sz w:val="22"/>
                <w:szCs w:val="22"/>
                <w:highlight w:val="none"/>
                <w:lang w:val="en-US" w:eastAsia="zh-CN" w:bidi="ar-SA"/>
              </w:rPr>
              <w:t>安全保障措施</w:t>
            </w:r>
            <w:r>
              <w:rPr>
                <w:rFonts w:hint="eastAsia" w:ascii="宋体" w:hAnsi="宋体" w:eastAsia="宋体" w:cs="宋体"/>
                <w:sz w:val="22"/>
                <w:szCs w:val="22"/>
                <w:highlight w:val="none"/>
                <w:lang w:val="en-US" w:eastAsia="zh-CN" w:bidi="ar-SA"/>
              </w:rPr>
              <w:t>；③进度计划保障措施；④质量保障措施；⑤应急预案。</w:t>
            </w:r>
          </w:p>
          <w:p w14:paraId="45D1F694">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以上五项（以序号①、②、……为项数）方案内容齐全且无缺陷的得15分；每有一项内容缺失或未提供的扣3分，每项内容中每有一处缺陷的扣1.5分，该项分值扣完为止。</w:t>
            </w:r>
          </w:p>
          <w:p w14:paraId="1CF31E0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8E196B1">
            <w:pPr>
              <w:spacing w:line="420" w:lineRule="exact"/>
              <w:rPr>
                <w:rFonts w:hAnsi="宋体"/>
                <w:sz w:val="22"/>
                <w:szCs w:val="22"/>
              </w:rPr>
            </w:pPr>
          </w:p>
        </w:tc>
      </w:tr>
      <w:tr w14:paraId="2BEF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04C387D5">
            <w:pPr>
              <w:spacing w:line="360" w:lineRule="exact"/>
              <w:jc w:val="center"/>
              <w:rPr>
                <w:rFonts w:hint="eastAsia" w:hAnsi="宋体" w:eastAsia="宋体"/>
                <w:sz w:val="22"/>
                <w:szCs w:val="22"/>
                <w:lang w:val="en-US" w:eastAsia="zh-CN"/>
              </w:rPr>
            </w:pPr>
            <w:r>
              <w:rPr>
                <w:rFonts w:hint="eastAsia" w:hAnsi="宋体"/>
                <w:sz w:val="22"/>
                <w:szCs w:val="22"/>
                <w:lang w:val="en-US" w:eastAsia="zh-CN"/>
              </w:rPr>
              <w:t>4</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A31D7EB">
            <w:pPr>
              <w:spacing w:line="380" w:lineRule="exact"/>
              <w:jc w:val="center"/>
              <w:rPr>
                <w:rFonts w:hint="default" w:hAnsi="宋体" w:eastAsia="宋体"/>
                <w:sz w:val="22"/>
                <w:szCs w:val="22"/>
                <w:lang w:val="en-US" w:eastAsia="zh-CN"/>
              </w:rPr>
            </w:pPr>
            <w:r>
              <w:rPr>
                <w:rFonts w:hint="eastAsia" w:hAnsi="宋体"/>
                <w:sz w:val="22"/>
                <w:szCs w:val="22"/>
                <w:lang w:eastAsia="zh-CN"/>
              </w:rPr>
              <w:t>售后服务</w:t>
            </w:r>
            <w:r>
              <w:rPr>
                <w:rFonts w:hint="eastAsia" w:hAnsi="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724D82A">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6D548C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根据投标人提供的售后服务方案进行评分，方案包括：①售后技术支持；②服务响应时间；③备件（易耗品）</w:t>
            </w:r>
            <w:r>
              <w:rPr>
                <w:rFonts w:hint="eastAsia" w:hAnsi="宋体" w:cs="宋体"/>
                <w:sz w:val="22"/>
                <w:szCs w:val="22"/>
                <w:highlight w:val="none"/>
                <w:lang w:val="en-US" w:eastAsia="zh-CN" w:bidi="ar-SA"/>
              </w:rPr>
              <w:t>保障</w:t>
            </w:r>
            <w:r>
              <w:rPr>
                <w:rFonts w:hint="eastAsia" w:ascii="宋体" w:hAnsi="宋体" w:eastAsia="宋体" w:cs="宋体"/>
                <w:sz w:val="22"/>
                <w:szCs w:val="22"/>
                <w:highlight w:val="none"/>
                <w:lang w:val="en-US" w:eastAsia="zh-CN" w:bidi="ar-SA"/>
              </w:rPr>
              <w:t>方案；④售后服务人员及联系方式；⑤培训</w:t>
            </w:r>
            <w:r>
              <w:rPr>
                <w:rFonts w:hint="eastAsia" w:hAnsi="宋体" w:cs="宋体"/>
                <w:sz w:val="22"/>
                <w:szCs w:val="22"/>
                <w:highlight w:val="none"/>
                <w:lang w:val="en-US" w:eastAsia="zh-CN" w:bidi="ar-SA"/>
              </w:rPr>
              <w:t>方案</w:t>
            </w:r>
            <w:r>
              <w:rPr>
                <w:rFonts w:hint="eastAsia" w:ascii="宋体" w:hAnsi="宋体" w:eastAsia="宋体" w:cs="宋体"/>
                <w:sz w:val="22"/>
                <w:szCs w:val="22"/>
                <w:highlight w:val="none"/>
                <w:lang w:val="en-US" w:eastAsia="zh-CN" w:bidi="ar-SA"/>
              </w:rPr>
              <w:t>。</w:t>
            </w:r>
          </w:p>
          <w:p w14:paraId="5493EC33">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以上五项（以序号①、②、……为项数）方案内容齐全、无缺项且无缺陷的得</w:t>
            </w:r>
            <w:r>
              <w:rPr>
                <w:rFonts w:hint="eastAsia" w:hAnsi="宋体" w:cs="宋体"/>
                <w:sz w:val="22"/>
                <w:szCs w:val="22"/>
                <w:highlight w:val="none"/>
                <w:lang w:val="en-US" w:eastAsia="zh-CN" w:bidi="ar-SA"/>
              </w:rPr>
              <w:t>15</w:t>
            </w:r>
            <w:r>
              <w:rPr>
                <w:rFonts w:hint="eastAsia" w:ascii="宋体" w:hAnsi="宋体" w:eastAsia="宋体" w:cs="宋体"/>
                <w:sz w:val="22"/>
                <w:szCs w:val="22"/>
                <w:highlight w:val="none"/>
                <w:lang w:val="en-US" w:eastAsia="zh-CN" w:bidi="ar-SA"/>
              </w:rPr>
              <w:t>分；每有一项内容缺失或未提供扣3分，每项内容中每有一处缺陷的扣1.5分，该项分值扣完为止。</w:t>
            </w:r>
          </w:p>
          <w:p w14:paraId="6358035C">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6AF933D">
            <w:pPr>
              <w:spacing w:line="420" w:lineRule="exact"/>
              <w:rPr>
                <w:rFonts w:hAnsi="宋体"/>
                <w:sz w:val="22"/>
                <w:szCs w:val="22"/>
              </w:rPr>
            </w:pPr>
          </w:p>
        </w:tc>
      </w:tr>
      <w:tr w14:paraId="425E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506C8105">
            <w:pPr>
              <w:spacing w:line="360" w:lineRule="exact"/>
              <w:jc w:val="center"/>
              <w:rPr>
                <w:rFonts w:hint="default" w:ascii="宋体" w:hAnsi="宋体" w:eastAsia="宋体" w:cs="宋体"/>
                <w:sz w:val="22"/>
                <w:szCs w:val="22"/>
                <w:lang w:val="en-US" w:eastAsia="zh-CN" w:bidi="ar-SA"/>
              </w:rPr>
            </w:pPr>
            <w:r>
              <w:rPr>
                <w:rFonts w:hint="eastAsia" w:hAnsi="宋体" w:cs="宋体"/>
                <w:sz w:val="22"/>
                <w:szCs w:val="22"/>
                <w:lang w:val="en-US" w:eastAsia="zh-CN" w:bidi="ar-SA"/>
              </w:rPr>
              <w:t>5</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26AA5B2">
            <w:pPr>
              <w:spacing w:line="380" w:lineRule="exact"/>
              <w:jc w:val="center"/>
              <w:rPr>
                <w:rFonts w:hint="eastAsia" w:hAnsi="宋体"/>
                <w:sz w:val="22"/>
                <w:szCs w:val="22"/>
                <w:lang w:eastAsia="zh-CN"/>
              </w:rPr>
            </w:pPr>
            <w:r>
              <w:rPr>
                <w:rFonts w:hint="eastAsia" w:hAnsi="宋体"/>
                <w:sz w:val="22"/>
                <w:szCs w:val="22"/>
                <w:lang w:eastAsia="zh-CN"/>
              </w:rPr>
              <w:t>履约能力</w:t>
            </w:r>
          </w:p>
          <w:p w14:paraId="535C2B5A">
            <w:pPr>
              <w:spacing w:line="380" w:lineRule="exact"/>
              <w:jc w:val="center"/>
              <w:rPr>
                <w:rFonts w:hint="eastAsia" w:ascii="宋体" w:hAnsi="宋体" w:eastAsia="宋体" w:cs="宋体"/>
                <w:sz w:val="22"/>
                <w:szCs w:val="22"/>
                <w:lang w:val="en-US" w:eastAsia="zh-CN" w:bidi="ar-SA"/>
              </w:rPr>
            </w:pPr>
            <w:r>
              <w:rPr>
                <w:rFonts w:hint="eastAsia"/>
                <w:sz w:val="22"/>
                <w:szCs w:val="22"/>
                <w:lang w:val="en-US" w:eastAsia="zh-CN"/>
              </w:rPr>
              <w:t>5</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C1B4D6E">
            <w:pPr>
              <w:spacing w:line="380" w:lineRule="exact"/>
              <w:jc w:val="center"/>
              <w:rPr>
                <w:rFonts w:hint="eastAsia" w:ascii="宋体" w:hAnsi="宋体" w:eastAsia="宋体" w:cs="宋体"/>
                <w:sz w:val="22"/>
                <w:szCs w:val="22"/>
                <w:highlight w:val="none"/>
                <w:lang w:val="en-US" w:eastAsia="zh-CN" w:bidi="ar-SA"/>
              </w:rPr>
            </w:pPr>
            <w:r>
              <w:rPr>
                <w:rFonts w:hint="eastAsia"/>
                <w:sz w:val="22"/>
                <w:szCs w:val="22"/>
                <w:highlight w:val="none"/>
                <w:lang w:val="en-US" w:eastAsia="zh-CN"/>
              </w:rPr>
              <w:t>5</w:t>
            </w:r>
            <w:r>
              <w:rPr>
                <w:rFonts w:hint="eastAsia" w:hAnsi="宋体"/>
                <w:sz w:val="22"/>
                <w:szCs w:val="22"/>
                <w:highlight w:val="none"/>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2E658287">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投标人每提供一个类似业绩得</w:t>
            </w:r>
            <w:r>
              <w:rPr>
                <w:rFonts w:hint="eastAsia" w:hAnsi="宋体" w:cs="宋体"/>
                <w:sz w:val="22"/>
                <w:szCs w:val="22"/>
                <w:highlight w:val="none"/>
                <w:lang w:val="en-US" w:eastAsia="zh-CN" w:bidi="ar-SA"/>
              </w:rPr>
              <w:t>2.5</w:t>
            </w:r>
            <w:r>
              <w:rPr>
                <w:rFonts w:hint="default" w:ascii="宋体" w:hAnsi="宋体" w:eastAsia="宋体" w:cs="宋体"/>
                <w:sz w:val="22"/>
                <w:szCs w:val="22"/>
                <w:highlight w:val="none"/>
                <w:lang w:val="en-US" w:eastAsia="zh-CN" w:bidi="ar-SA"/>
              </w:rPr>
              <w:t>分，本项最高得</w:t>
            </w:r>
            <w:r>
              <w:rPr>
                <w:rFonts w:hint="eastAsia" w:hAnsi="宋体" w:cs="宋体"/>
                <w:sz w:val="22"/>
                <w:szCs w:val="22"/>
                <w:highlight w:val="none"/>
                <w:lang w:val="en-US" w:eastAsia="zh-CN" w:bidi="ar-SA"/>
              </w:rPr>
              <w:t>5</w:t>
            </w:r>
            <w:r>
              <w:rPr>
                <w:rFonts w:hint="default" w:ascii="宋体" w:hAnsi="宋体" w:eastAsia="宋体" w:cs="宋体"/>
                <w:sz w:val="22"/>
                <w:szCs w:val="22"/>
                <w:highlight w:val="none"/>
                <w:lang w:val="en-US" w:eastAsia="zh-CN" w:bidi="ar-SA"/>
              </w:rPr>
              <w:t>分。</w:t>
            </w:r>
          </w:p>
          <w:p w14:paraId="7493BA8D">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注：提供中标（中选、成交）通知书或合同复印件，并加盖投标人鲜章</w:t>
            </w:r>
            <w:r>
              <w:rPr>
                <w:rFonts w:hint="eastAsia" w:ascii="宋体" w:hAnsi="宋体" w:eastAsia="宋体" w:cs="宋体"/>
                <w:sz w:val="22"/>
                <w:szCs w:val="22"/>
                <w:highlight w:val="none"/>
                <w:lang w:val="en-US" w:eastAsia="zh-CN" w:bidi="ar-SA"/>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43EA20C4">
            <w:pPr>
              <w:spacing w:line="420" w:lineRule="exact"/>
              <w:rPr>
                <w:rFonts w:hint="eastAsia" w:ascii="宋体" w:hAnsi="宋体" w:eastAsia="宋体" w:cs="宋体"/>
                <w:sz w:val="22"/>
                <w:szCs w:val="22"/>
                <w:lang w:val="en-US" w:eastAsia="zh-CN" w:bidi="ar-SA"/>
              </w:rPr>
            </w:pPr>
          </w:p>
        </w:tc>
      </w:tr>
    </w:tbl>
    <w:p w14:paraId="104E67C7"/>
    <w:p w14:paraId="7E24C0EC">
      <w:pPr>
        <w:pStyle w:val="8"/>
      </w:pPr>
    </w:p>
    <w:p w14:paraId="5A85BF3D">
      <w:pPr>
        <w:spacing w:before="75" w:line="228" w:lineRule="auto"/>
        <w:ind w:left="510"/>
        <w:rPr>
          <w:rFonts w:ascii="宋体" w:hAnsi="宋体" w:eastAsia="宋体" w:cs="宋体"/>
          <w:sz w:val="23"/>
          <w:szCs w:val="23"/>
        </w:rPr>
      </w:pPr>
      <w:r>
        <w:rPr>
          <w:rFonts w:ascii="宋体" w:hAnsi="宋体" w:eastAsia="宋体" w:cs="宋体"/>
          <w:spacing w:val="11"/>
          <w:sz w:val="23"/>
          <w:szCs w:val="23"/>
        </w:rPr>
        <w:t>评</w:t>
      </w:r>
      <w:r>
        <w:rPr>
          <w:rFonts w:ascii="宋体" w:hAnsi="宋体" w:eastAsia="宋体" w:cs="宋体"/>
          <w:spacing w:val="9"/>
          <w:sz w:val="23"/>
          <w:szCs w:val="23"/>
        </w:rPr>
        <w:t>分的取值按四舍五入法，保留小数点后两位。</w:t>
      </w:r>
    </w:p>
    <w:p w14:paraId="24215344">
      <w:pPr>
        <w:spacing w:line="280" w:lineRule="auto"/>
        <w:rPr>
          <w:rFonts w:ascii="Arial"/>
          <w:sz w:val="21"/>
        </w:rPr>
      </w:pPr>
    </w:p>
    <w:p w14:paraId="56D632EB">
      <w:pPr>
        <w:spacing w:before="75" w:line="229" w:lineRule="auto"/>
        <w:ind w:left="516"/>
        <w:rPr>
          <w:rFonts w:hint="eastAsia" w:ascii="宋体" w:hAnsi="宋体" w:eastAsia="宋体" w:cs="宋体"/>
          <w:sz w:val="23"/>
          <w:szCs w:val="23"/>
        </w:rPr>
      </w:pPr>
      <w:r>
        <w:rPr>
          <w:rFonts w:hint="eastAsia" w:ascii="宋体" w:hAnsi="宋体" w:eastAsia="宋体" w:cs="宋体"/>
          <w:b/>
          <w:bCs/>
          <w:sz w:val="24"/>
          <w:szCs w:val="24"/>
        </w:rPr>
        <w:t>5、废标</w:t>
      </w:r>
    </w:p>
    <w:p w14:paraId="5FF728BC">
      <w:pPr>
        <w:spacing w:before="75" w:line="227" w:lineRule="auto"/>
        <w:ind w:left="516"/>
        <w:rPr>
          <w:rFonts w:ascii="宋体" w:hAnsi="宋体" w:eastAsia="宋体" w:cs="宋体"/>
          <w:sz w:val="23"/>
          <w:szCs w:val="23"/>
        </w:rPr>
      </w:pPr>
      <w:r>
        <w:rPr>
          <w:rFonts w:ascii="宋体" w:hAnsi="宋体" w:eastAsia="宋体" w:cs="宋体"/>
          <w:spacing w:val="12"/>
          <w:sz w:val="23"/>
          <w:szCs w:val="23"/>
        </w:rPr>
        <w:t>5</w:t>
      </w:r>
      <w:r>
        <w:rPr>
          <w:rFonts w:ascii="宋体" w:hAnsi="宋体" w:eastAsia="宋体" w:cs="宋体"/>
          <w:spacing w:val="11"/>
          <w:sz w:val="23"/>
          <w:szCs w:val="23"/>
        </w:rPr>
        <w:t>.</w:t>
      </w:r>
      <w:r>
        <w:rPr>
          <w:rFonts w:ascii="宋体" w:hAnsi="宋体" w:eastAsia="宋体" w:cs="宋体"/>
          <w:spacing w:val="6"/>
          <w:sz w:val="23"/>
          <w:szCs w:val="23"/>
        </w:rPr>
        <w:t>1 本次政府采购活动中，出现下列情形之一的，予以废标：</w:t>
      </w:r>
    </w:p>
    <w:p w14:paraId="4819992F">
      <w:pPr>
        <w:spacing w:before="116" w:line="321" w:lineRule="auto"/>
        <w:ind w:left="51" w:right="80" w:firstLine="47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1</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符合专业条件的供应商或者对招标文件作实质响应的供应商不足三家</w:t>
      </w:r>
      <w:r>
        <w:rPr>
          <w:rFonts w:ascii="宋体" w:hAnsi="宋体" w:eastAsia="宋体" w:cs="宋体"/>
          <w:spacing w:val="-11"/>
          <w:sz w:val="23"/>
          <w:szCs w:val="23"/>
        </w:rPr>
        <w:t>的</w:t>
      </w:r>
      <w:r>
        <w:rPr>
          <w:rFonts w:ascii="宋体" w:hAnsi="宋体" w:eastAsia="宋体" w:cs="宋体"/>
          <w:spacing w:val="-9"/>
          <w:sz w:val="23"/>
          <w:szCs w:val="23"/>
        </w:rPr>
        <w:t>；</w:t>
      </w:r>
    </w:p>
    <w:p w14:paraId="4408B03C">
      <w:pPr>
        <w:spacing w:before="1" w:line="227" w:lineRule="auto"/>
        <w:ind w:left="523"/>
        <w:rPr>
          <w:rFonts w:ascii="宋体" w:hAnsi="宋体" w:eastAsia="宋体" w:cs="宋体"/>
          <w:sz w:val="23"/>
          <w:szCs w:val="23"/>
        </w:rPr>
      </w:pPr>
      <w:r>
        <w:rPr>
          <w:rFonts w:hint="eastAsia" w:ascii="宋体" w:hAnsi="宋体" w:eastAsia="宋体" w:cs="宋体"/>
          <w:spacing w:val="16"/>
          <w:sz w:val="23"/>
          <w:szCs w:val="23"/>
          <w:lang w:eastAsia="zh-CN"/>
        </w:rPr>
        <w:t>（</w:t>
      </w:r>
      <w:r>
        <w:rPr>
          <w:rFonts w:ascii="宋体" w:hAnsi="宋体" w:eastAsia="宋体" w:cs="宋体"/>
          <w:spacing w:val="13"/>
          <w:sz w:val="23"/>
          <w:szCs w:val="23"/>
        </w:rPr>
        <w:t>2</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出现影响采购公正的违法、违规行为的；</w:t>
      </w:r>
    </w:p>
    <w:p w14:paraId="2E5489A3">
      <w:pPr>
        <w:spacing w:before="117"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3"/>
          <w:sz w:val="23"/>
          <w:szCs w:val="23"/>
        </w:rPr>
        <w:t>3</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投标人的报价均超过了采购预算，采购人不能支付的；</w:t>
      </w:r>
    </w:p>
    <w:p w14:paraId="1459DBC5">
      <w:pPr>
        <w:spacing w:before="115" w:line="229" w:lineRule="auto"/>
        <w:ind w:left="523"/>
        <w:rPr>
          <w:rFonts w:ascii="宋体" w:hAnsi="宋体" w:eastAsia="宋体" w:cs="宋体"/>
          <w:sz w:val="23"/>
          <w:szCs w:val="23"/>
        </w:rPr>
      </w:pPr>
      <w:r>
        <w:rPr>
          <w:rFonts w:hint="eastAsia" w:ascii="宋体" w:hAnsi="宋体" w:eastAsia="宋体" w:cs="宋体"/>
          <w:spacing w:val="14"/>
          <w:sz w:val="23"/>
          <w:szCs w:val="23"/>
          <w:lang w:eastAsia="zh-CN"/>
        </w:rPr>
        <w:t>（</w:t>
      </w:r>
      <w:r>
        <w:rPr>
          <w:rFonts w:ascii="宋体" w:hAnsi="宋体" w:eastAsia="宋体" w:cs="宋体"/>
          <w:spacing w:val="14"/>
          <w:sz w:val="23"/>
          <w:szCs w:val="23"/>
        </w:rPr>
        <w:t>4</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因重大变故，采购任务取消的</w:t>
      </w:r>
      <w:r>
        <w:rPr>
          <w:rFonts w:ascii="宋体" w:hAnsi="宋体" w:eastAsia="宋体" w:cs="宋体"/>
          <w:spacing w:val="11"/>
          <w:sz w:val="23"/>
          <w:szCs w:val="23"/>
        </w:rPr>
        <w:t>。</w:t>
      </w:r>
    </w:p>
    <w:p w14:paraId="44E2B863">
      <w:pPr>
        <w:spacing w:before="116" w:line="321" w:lineRule="auto"/>
        <w:ind w:left="32" w:right="80" w:firstLine="478"/>
        <w:rPr>
          <w:rFonts w:ascii="宋体" w:hAnsi="宋体" w:eastAsia="宋体" w:cs="宋体"/>
          <w:sz w:val="23"/>
          <w:szCs w:val="23"/>
        </w:rPr>
      </w:pPr>
      <w:r>
        <w:rPr>
          <w:rFonts w:ascii="宋体" w:hAnsi="宋体" w:eastAsia="宋体" w:cs="宋体"/>
          <w:spacing w:val="24"/>
          <w:sz w:val="23"/>
          <w:szCs w:val="23"/>
        </w:rPr>
        <w:t>废</w:t>
      </w:r>
      <w:r>
        <w:rPr>
          <w:rFonts w:ascii="宋体" w:hAnsi="宋体" w:eastAsia="宋体" w:cs="宋体"/>
          <w:spacing w:val="16"/>
          <w:sz w:val="23"/>
          <w:szCs w:val="23"/>
        </w:rPr>
        <w:t>标</w:t>
      </w:r>
      <w:r>
        <w:rPr>
          <w:rFonts w:ascii="宋体" w:hAnsi="宋体" w:eastAsia="宋体" w:cs="宋体"/>
          <w:spacing w:val="12"/>
          <w:sz w:val="23"/>
          <w:szCs w:val="23"/>
        </w:rPr>
        <w:t>后，采购代理机构应在中国政府采购网上公告，并公告废标的情形。</w:t>
      </w:r>
      <w:r>
        <w:rPr>
          <w:rFonts w:ascii="宋体" w:hAnsi="宋体" w:eastAsia="宋体" w:cs="宋体"/>
          <w:spacing w:val="22"/>
          <w:sz w:val="23"/>
          <w:szCs w:val="23"/>
        </w:rPr>
        <w:t>投</w:t>
      </w:r>
      <w:r>
        <w:rPr>
          <w:rFonts w:ascii="宋体" w:hAnsi="宋体" w:eastAsia="宋体" w:cs="宋体"/>
          <w:spacing w:val="12"/>
          <w:sz w:val="23"/>
          <w:szCs w:val="23"/>
        </w:rPr>
        <w:t>标人需要知晓导致废标情形的具体原因和理由的，可以通过书面形式询问招</w:t>
      </w:r>
      <w:r>
        <w:rPr>
          <w:rFonts w:ascii="宋体" w:hAnsi="宋体" w:eastAsia="宋体" w:cs="宋体"/>
          <w:spacing w:val="9"/>
          <w:sz w:val="23"/>
          <w:szCs w:val="23"/>
        </w:rPr>
        <w:t>标</w:t>
      </w:r>
      <w:r>
        <w:rPr>
          <w:rFonts w:ascii="宋体" w:hAnsi="宋体" w:eastAsia="宋体" w:cs="宋体"/>
          <w:spacing w:val="6"/>
          <w:sz w:val="23"/>
          <w:szCs w:val="23"/>
        </w:rPr>
        <w:t>采购单位。</w:t>
      </w:r>
    </w:p>
    <w:p w14:paraId="0464183D">
      <w:pPr>
        <w:spacing w:before="2" w:line="320" w:lineRule="auto"/>
        <w:ind w:left="31" w:right="80" w:firstLine="484"/>
        <w:rPr>
          <w:rFonts w:ascii="宋体" w:hAnsi="宋体" w:eastAsia="宋体" w:cs="宋体"/>
          <w:sz w:val="23"/>
          <w:szCs w:val="23"/>
        </w:rPr>
      </w:pPr>
      <w:r>
        <w:rPr>
          <w:rFonts w:ascii="宋体" w:hAnsi="宋体" w:eastAsia="宋体" w:cs="宋体"/>
          <w:spacing w:val="8"/>
          <w:sz w:val="23"/>
          <w:szCs w:val="23"/>
        </w:rPr>
        <w:t>5.2 对于</w:t>
      </w:r>
      <w:r>
        <w:rPr>
          <w:rFonts w:ascii="宋体" w:hAnsi="宋体" w:eastAsia="宋体" w:cs="宋体"/>
          <w:spacing w:val="4"/>
          <w:sz w:val="23"/>
          <w:szCs w:val="23"/>
        </w:rPr>
        <w:t>评标过程中废标的采购项目，评标委员会应当对招标文件是否存在</w:t>
      </w:r>
      <w:r>
        <w:rPr>
          <w:rFonts w:ascii="宋体" w:hAnsi="宋体" w:eastAsia="宋体" w:cs="宋体"/>
          <w:spacing w:val="18"/>
          <w:sz w:val="23"/>
          <w:szCs w:val="23"/>
        </w:rPr>
        <w:t>倾</w:t>
      </w:r>
      <w:r>
        <w:rPr>
          <w:rFonts w:ascii="宋体" w:hAnsi="宋体" w:eastAsia="宋体" w:cs="宋体"/>
          <w:spacing w:val="12"/>
          <w:sz w:val="23"/>
          <w:szCs w:val="23"/>
        </w:rPr>
        <w:t>向</w:t>
      </w:r>
      <w:r>
        <w:rPr>
          <w:rFonts w:ascii="宋体" w:hAnsi="宋体" w:eastAsia="宋体" w:cs="宋体"/>
          <w:spacing w:val="9"/>
          <w:sz w:val="23"/>
          <w:szCs w:val="23"/>
        </w:rPr>
        <w:t>性和歧视性、是否存在不合理条款进行论证，并出具书面论证意见。</w:t>
      </w:r>
    </w:p>
    <w:p w14:paraId="1B86FC55">
      <w:pPr>
        <w:spacing w:line="310" w:lineRule="exact"/>
        <w:ind w:left="513"/>
        <w:rPr>
          <w:rFonts w:ascii="宋体" w:hAnsi="宋体" w:eastAsia="宋体" w:cs="宋体"/>
          <w:sz w:val="23"/>
          <w:szCs w:val="23"/>
        </w:rPr>
      </w:pPr>
      <w:r>
        <w:rPr>
          <w:rFonts w:hint="eastAsia" w:ascii="宋体" w:hAnsi="宋体" w:eastAsia="宋体" w:cs="宋体"/>
          <w:b/>
          <w:bCs/>
          <w:sz w:val="24"/>
          <w:szCs w:val="24"/>
        </w:rPr>
        <w:t>6、定标</w:t>
      </w:r>
    </w:p>
    <w:p w14:paraId="407C5258">
      <w:pPr>
        <w:spacing w:before="90" w:line="321" w:lineRule="auto"/>
        <w:ind w:left="30" w:right="80" w:firstLine="482"/>
        <w:rPr>
          <w:rFonts w:ascii="宋体" w:hAnsi="宋体" w:eastAsia="宋体" w:cs="宋体"/>
          <w:sz w:val="23"/>
          <w:szCs w:val="23"/>
        </w:rPr>
      </w:pPr>
      <w:r>
        <w:rPr>
          <w:rFonts w:ascii="宋体" w:hAnsi="宋体" w:eastAsia="宋体" w:cs="宋体"/>
          <w:spacing w:val="10"/>
          <w:sz w:val="23"/>
          <w:szCs w:val="23"/>
        </w:rPr>
        <w:t>6</w:t>
      </w:r>
      <w:r>
        <w:rPr>
          <w:rFonts w:ascii="宋体" w:hAnsi="宋体" w:eastAsia="宋体" w:cs="宋体"/>
          <w:spacing w:val="8"/>
          <w:sz w:val="23"/>
          <w:szCs w:val="23"/>
        </w:rPr>
        <w:t>.1. 定标原则：本项目根据评标委员会推荐的中标候选供应商名单，按顺序确定中标供应商</w:t>
      </w:r>
      <w:r>
        <w:rPr>
          <w:rFonts w:ascii="宋体" w:hAnsi="宋体" w:eastAsia="宋体" w:cs="宋体"/>
          <w:spacing w:val="7"/>
          <w:sz w:val="23"/>
          <w:szCs w:val="23"/>
        </w:rPr>
        <w:t>。</w:t>
      </w:r>
    </w:p>
    <w:p w14:paraId="74E9B8F1">
      <w:pPr>
        <w:spacing w:before="1" w:line="228" w:lineRule="auto"/>
        <w:ind w:left="513"/>
        <w:rPr>
          <w:rFonts w:ascii="宋体" w:hAnsi="宋体" w:eastAsia="宋体" w:cs="宋体"/>
          <w:sz w:val="23"/>
          <w:szCs w:val="23"/>
        </w:rPr>
      </w:pPr>
      <w:r>
        <w:rPr>
          <w:rFonts w:ascii="宋体" w:hAnsi="宋体" w:eastAsia="宋体" w:cs="宋体"/>
          <w:spacing w:val="6"/>
          <w:sz w:val="23"/>
          <w:szCs w:val="23"/>
        </w:rPr>
        <w:t>6.2. 定标程</w:t>
      </w:r>
      <w:r>
        <w:rPr>
          <w:rFonts w:ascii="宋体" w:hAnsi="宋体" w:eastAsia="宋体" w:cs="宋体"/>
          <w:spacing w:val="5"/>
          <w:sz w:val="23"/>
          <w:szCs w:val="23"/>
        </w:rPr>
        <w:t>序</w:t>
      </w:r>
    </w:p>
    <w:p w14:paraId="64F19C26">
      <w:pPr>
        <w:spacing w:before="116" w:line="227" w:lineRule="auto"/>
        <w:ind w:left="0" w:firstLine="524" w:firstLineChars="200"/>
        <w:rPr>
          <w:rFonts w:ascii="宋体" w:hAnsi="宋体" w:eastAsia="宋体" w:cs="宋体"/>
          <w:sz w:val="23"/>
          <w:szCs w:val="23"/>
        </w:rPr>
      </w:pPr>
      <w:r>
        <w:rPr>
          <w:rFonts w:ascii="宋体" w:hAnsi="宋体" w:eastAsia="宋体" w:cs="宋体"/>
          <w:spacing w:val="16"/>
          <w:sz w:val="23"/>
          <w:szCs w:val="23"/>
        </w:rPr>
        <w:t>6</w:t>
      </w:r>
      <w:r>
        <w:rPr>
          <w:rFonts w:ascii="宋体" w:hAnsi="宋体" w:eastAsia="宋体" w:cs="宋体"/>
          <w:spacing w:val="14"/>
          <w:sz w:val="23"/>
          <w:szCs w:val="23"/>
        </w:rPr>
        <w:t>.</w:t>
      </w:r>
      <w:r>
        <w:rPr>
          <w:rFonts w:ascii="宋体" w:hAnsi="宋体" w:eastAsia="宋体" w:cs="宋体"/>
          <w:spacing w:val="8"/>
          <w:sz w:val="23"/>
          <w:szCs w:val="23"/>
        </w:rPr>
        <w:t>2.1 评标委员会将评标情况写出书面报告，推荐中标候选供应商。</w:t>
      </w:r>
    </w:p>
    <w:p w14:paraId="41054119">
      <w:pPr>
        <w:spacing w:before="118" w:line="227" w:lineRule="auto"/>
        <w:ind w:left="0" w:firstLine="480" w:firstLineChars="200"/>
        <w:rPr>
          <w:rFonts w:ascii="宋体" w:hAnsi="宋体" w:eastAsia="宋体" w:cs="宋体"/>
          <w:sz w:val="23"/>
          <w:szCs w:val="23"/>
        </w:rPr>
      </w:pPr>
      <w:r>
        <w:rPr>
          <w:rFonts w:ascii="宋体" w:hAnsi="宋体" w:eastAsia="宋体" w:cs="宋体"/>
          <w:spacing w:val="5"/>
          <w:sz w:val="23"/>
          <w:szCs w:val="23"/>
        </w:rPr>
        <w:t>6.2.2 采购代理机构在评标结束后 2 个工作日内将评标报告送采购</w:t>
      </w:r>
      <w:r>
        <w:rPr>
          <w:rFonts w:ascii="宋体" w:hAnsi="宋体" w:eastAsia="宋体" w:cs="宋体"/>
          <w:spacing w:val="3"/>
          <w:sz w:val="23"/>
          <w:szCs w:val="23"/>
        </w:rPr>
        <w:t>人</w:t>
      </w:r>
      <w:r>
        <w:rPr>
          <w:rFonts w:ascii="宋体" w:hAnsi="宋体" w:eastAsia="宋体" w:cs="宋体"/>
          <w:sz w:val="23"/>
          <w:szCs w:val="23"/>
        </w:rPr>
        <w:t>。</w:t>
      </w:r>
    </w:p>
    <w:p w14:paraId="1CBD17DC">
      <w:pPr>
        <w:spacing w:before="74" w:line="321" w:lineRule="auto"/>
        <w:ind w:left="31" w:right="80" w:firstLine="516" w:firstLineChars="200"/>
        <w:rPr>
          <w:rFonts w:ascii="宋体" w:hAnsi="宋体" w:eastAsia="宋体" w:cs="宋体"/>
          <w:sz w:val="23"/>
          <w:szCs w:val="23"/>
        </w:rPr>
      </w:pPr>
      <w:r>
        <w:rPr>
          <w:rFonts w:ascii="宋体" w:hAnsi="宋体" w:eastAsia="宋体" w:cs="宋体"/>
          <w:spacing w:val="14"/>
          <w:sz w:val="23"/>
          <w:szCs w:val="23"/>
        </w:rPr>
        <w:t>6.2</w:t>
      </w:r>
      <w:r>
        <w:rPr>
          <w:rFonts w:ascii="宋体" w:hAnsi="宋体" w:eastAsia="宋体" w:cs="宋体"/>
          <w:spacing w:val="11"/>
          <w:sz w:val="23"/>
          <w:szCs w:val="23"/>
        </w:rPr>
        <w:t>.</w:t>
      </w:r>
      <w:r>
        <w:rPr>
          <w:rFonts w:ascii="宋体" w:hAnsi="宋体" w:eastAsia="宋体" w:cs="宋体"/>
          <w:spacing w:val="7"/>
          <w:sz w:val="23"/>
          <w:szCs w:val="23"/>
        </w:rPr>
        <w:t>3</w:t>
      </w:r>
      <w:r>
        <w:rPr>
          <w:rFonts w:ascii="Arial" w:hAnsi="Arial" w:eastAsia="Arial" w:cs="Arial"/>
          <w:spacing w:val="0"/>
          <w:sz w:val="21"/>
          <w:szCs w:val="21"/>
        </w:rPr>
        <w:t xml:space="preserve"> </w:t>
      </w:r>
      <w:r>
        <w:rPr>
          <w:rFonts w:hint="eastAsia" w:ascii="宋体" w:hAnsi="宋体" w:eastAsia="宋体" w:cs="宋体"/>
          <w:spacing w:val="0"/>
          <w:sz w:val="24"/>
          <w:szCs w:val="24"/>
        </w:rPr>
        <w:t>采购人在收到评标报告后 5 个工作日内，按照评标报告中推荐的中标候选供应商顺序确定中标供应商。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由采购人自主采取随机抽取的方式选择中标供应商。采用综合评分法的，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排名并列的由采购人自主采取随机抽取的方式选择中标供应商。</w:t>
      </w:r>
    </w:p>
    <w:p w14:paraId="635963AC">
      <w:pPr>
        <w:spacing w:line="321" w:lineRule="auto"/>
        <w:ind w:left="33" w:right="80" w:firstLine="478"/>
        <w:rPr>
          <w:rFonts w:ascii="宋体" w:hAnsi="宋体" w:eastAsia="宋体" w:cs="宋体"/>
          <w:sz w:val="23"/>
          <w:szCs w:val="23"/>
        </w:rPr>
      </w:pPr>
      <w:r>
        <w:rPr>
          <w:rFonts w:hint="eastAsia" w:ascii="宋体" w:hAnsi="宋体" w:eastAsia="宋体" w:cs="宋体"/>
          <w:b/>
          <w:bCs/>
          <w:sz w:val="24"/>
          <w:szCs w:val="24"/>
        </w:rPr>
        <w:t>注意，采购人按照推荐的中标候选供应商顺序确定中标人，不能认为采购人只能确定第一中标候选供应商为中标人，采购人有正当理由的，可以确定后一顺序中标候选供应商为中标人，依次类推。</w:t>
      </w:r>
    </w:p>
    <w:p w14:paraId="3712AFED">
      <w:pPr>
        <w:spacing w:line="321" w:lineRule="auto"/>
        <w:ind w:left="32" w:right="80" w:firstLine="480"/>
        <w:rPr>
          <w:rFonts w:ascii="宋体" w:hAnsi="宋体" w:eastAsia="宋体" w:cs="宋体"/>
          <w:sz w:val="23"/>
          <w:szCs w:val="23"/>
        </w:rPr>
      </w:pPr>
      <w:r>
        <w:rPr>
          <w:rFonts w:ascii="宋体" w:hAnsi="宋体" w:eastAsia="宋体" w:cs="宋体"/>
          <w:spacing w:val="22"/>
          <w:sz w:val="23"/>
          <w:szCs w:val="23"/>
        </w:rPr>
        <w:t>6</w:t>
      </w:r>
      <w:r>
        <w:rPr>
          <w:rFonts w:ascii="宋体" w:hAnsi="宋体" w:eastAsia="宋体" w:cs="宋体"/>
          <w:spacing w:val="12"/>
          <w:sz w:val="23"/>
          <w:szCs w:val="23"/>
        </w:rPr>
        <w:t>.</w:t>
      </w:r>
      <w:r>
        <w:rPr>
          <w:rFonts w:ascii="宋体" w:hAnsi="宋体" w:eastAsia="宋体" w:cs="宋体"/>
          <w:spacing w:val="11"/>
          <w:sz w:val="23"/>
          <w:szCs w:val="23"/>
        </w:rPr>
        <w:t>2.4 根据采购人确定的中标供应商，采购代理机构在中国政府采购网上</w:t>
      </w:r>
      <w:r>
        <w:rPr>
          <w:rFonts w:ascii="宋体" w:hAnsi="宋体" w:eastAsia="宋体" w:cs="宋体"/>
          <w:spacing w:val="16"/>
          <w:sz w:val="23"/>
          <w:szCs w:val="23"/>
        </w:rPr>
        <w:t>发</w:t>
      </w:r>
      <w:r>
        <w:rPr>
          <w:rFonts w:ascii="宋体" w:hAnsi="宋体" w:eastAsia="宋体" w:cs="宋体"/>
          <w:spacing w:val="15"/>
          <w:sz w:val="23"/>
          <w:szCs w:val="23"/>
        </w:rPr>
        <w:t>布</w:t>
      </w:r>
      <w:r>
        <w:rPr>
          <w:rFonts w:ascii="宋体" w:hAnsi="宋体" w:eastAsia="宋体" w:cs="宋体"/>
          <w:spacing w:val="8"/>
          <w:sz w:val="23"/>
          <w:szCs w:val="23"/>
        </w:rPr>
        <w:t>中标公告，</w:t>
      </w:r>
      <w:r>
        <w:rPr>
          <w:rFonts w:hint="eastAsia" w:ascii="宋体" w:hAnsi="宋体" w:eastAsia="宋体" w:cs="宋体"/>
          <w:spacing w:val="8"/>
          <w:sz w:val="23"/>
          <w:szCs w:val="23"/>
          <w:lang w:eastAsia="zh-CN"/>
        </w:rPr>
        <w:t>同时向</w:t>
      </w:r>
      <w:r>
        <w:rPr>
          <w:rFonts w:ascii="宋体" w:hAnsi="宋体" w:eastAsia="宋体" w:cs="宋体"/>
          <w:spacing w:val="8"/>
          <w:sz w:val="23"/>
          <w:szCs w:val="23"/>
        </w:rPr>
        <w:t>中标供应商发出中</w:t>
      </w:r>
      <w:r>
        <w:rPr>
          <w:rFonts w:ascii="宋体" w:hAnsi="宋体" w:eastAsia="宋体" w:cs="宋体"/>
          <w:spacing w:val="6"/>
          <w:sz w:val="23"/>
          <w:szCs w:val="23"/>
        </w:rPr>
        <w:t>标通知书</w:t>
      </w:r>
      <w:r>
        <w:rPr>
          <w:rFonts w:ascii="宋体" w:hAnsi="宋体" w:eastAsia="宋体" w:cs="宋体"/>
          <w:spacing w:val="5"/>
          <w:sz w:val="23"/>
          <w:szCs w:val="23"/>
        </w:rPr>
        <w:t>。</w:t>
      </w:r>
    </w:p>
    <w:p w14:paraId="531559B7">
      <w:pPr>
        <w:spacing w:line="227" w:lineRule="auto"/>
        <w:ind w:left="513"/>
        <w:rPr>
          <w:rFonts w:ascii="宋体" w:hAnsi="宋体" w:eastAsia="宋体" w:cs="宋体"/>
          <w:sz w:val="23"/>
          <w:szCs w:val="23"/>
        </w:rPr>
      </w:pPr>
      <w:r>
        <w:rPr>
          <w:rFonts w:ascii="宋体" w:hAnsi="宋体" w:eastAsia="宋体" w:cs="宋体"/>
          <w:spacing w:val="16"/>
          <w:sz w:val="23"/>
          <w:szCs w:val="23"/>
        </w:rPr>
        <w:t>6</w:t>
      </w:r>
      <w:r>
        <w:rPr>
          <w:rFonts w:ascii="宋体" w:hAnsi="宋体" w:eastAsia="宋体" w:cs="宋体"/>
          <w:spacing w:val="8"/>
          <w:sz w:val="23"/>
          <w:szCs w:val="23"/>
        </w:rPr>
        <w:t>.2.5 招标采购单位不退回投标人投标文件和其他投标资料。</w:t>
      </w:r>
    </w:p>
    <w:p w14:paraId="7F4AC64D">
      <w:pPr>
        <w:spacing w:before="117" w:line="227" w:lineRule="auto"/>
        <w:ind w:left="517"/>
        <w:rPr>
          <w:rFonts w:ascii="宋体" w:hAnsi="宋体" w:eastAsia="宋体" w:cs="宋体"/>
          <w:sz w:val="23"/>
          <w:szCs w:val="23"/>
        </w:rPr>
      </w:pPr>
      <w:r>
        <w:rPr>
          <w:rFonts w:hint="eastAsia" w:ascii="宋体" w:hAnsi="宋体" w:eastAsia="宋体" w:cs="宋体"/>
          <w:b/>
          <w:bCs/>
          <w:sz w:val="24"/>
          <w:szCs w:val="24"/>
        </w:rPr>
        <w:t>7. 评标专家在政府采购活动中承担以下义务：</w:t>
      </w:r>
    </w:p>
    <w:p w14:paraId="59D78C06">
      <w:pPr>
        <w:spacing w:before="116" w:line="228" w:lineRule="auto"/>
        <w:ind w:left="523"/>
        <w:rPr>
          <w:rFonts w:ascii="宋体" w:hAnsi="宋体" w:eastAsia="宋体" w:cs="宋体"/>
          <w:sz w:val="23"/>
          <w:szCs w:val="23"/>
        </w:rPr>
      </w:pPr>
      <w:r>
        <w:rPr>
          <w:rFonts w:hint="eastAsia" w:ascii="宋体" w:hAnsi="宋体" w:eastAsia="宋体" w:cs="宋体"/>
          <w:spacing w:val="11"/>
          <w:sz w:val="23"/>
          <w:szCs w:val="23"/>
          <w:lang w:eastAsia="zh-CN"/>
        </w:rPr>
        <w:t>（</w:t>
      </w:r>
      <w:r>
        <w:rPr>
          <w:rFonts w:ascii="宋体" w:hAnsi="宋体" w:eastAsia="宋体" w:cs="宋体"/>
          <w:spacing w:val="6"/>
          <w:sz w:val="23"/>
          <w:szCs w:val="23"/>
        </w:rPr>
        <w:t>一</w:t>
      </w:r>
      <w:r>
        <w:rPr>
          <w:rFonts w:hint="eastAsia" w:ascii="宋体" w:hAnsi="宋体" w:eastAsia="宋体" w:cs="宋体"/>
          <w:spacing w:val="6"/>
          <w:sz w:val="23"/>
          <w:szCs w:val="23"/>
          <w:lang w:eastAsia="zh-CN"/>
        </w:rPr>
        <w:t>）</w:t>
      </w:r>
      <w:r>
        <w:rPr>
          <w:rFonts w:ascii="宋体" w:hAnsi="宋体" w:eastAsia="宋体" w:cs="宋体"/>
          <w:spacing w:val="6"/>
          <w:sz w:val="23"/>
          <w:szCs w:val="23"/>
        </w:rPr>
        <w:t xml:space="preserve"> 遵守评审工作纪律；</w:t>
      </w:r>
    </w:p>
    <w:p w14:paraId="04F64650">
      <w:pPr>
        <w:spacing w:before="116" w:line="321" w:lineRule="auto"/>
        <w:ind w:left="39" w:right="80" w:firstLine="484"/>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按照客观、公正、审慎的原则，根据采购文件规定的评审程序、评</w:t>
      </w:r>
      <w:r>
        <w:rPr>
          <w:rFonts w:ascii="宋体" w:hAnsi="宋体" w:eastAsia="宋体" w:cs="宋体"/>
          <w:spacing w:val="11"/>
          <w:sz w:val="23"/>
          <w:szCs w:val="23"/>
        </w:rPr>
        <w:t>审</w:t>
      </w:r>
      <w:r>
        <w:rPr>
          <w:rFonts w:ascii="宋体" w:hAnsi="宋体" w:eastAsia="宋体" w:cs="宋体"/>
          <w:spacing w:val="8"/>
          <w:sz w:val="23"/>
          <w:szCs w:val="23"/>
        </w:rPr>
        <w:t>方法和评审标准进行独立评审；</w:t>
      </w:r>
    </w:p>
    <w:p w14:paraId="5A236D01">
      <w:pPr>
        <w:spacing w:line="228" w:lineRule="auto"/>
        <w:ind w:left="523"/>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2"/>
          <w:sz w:val="23"/>
          <w:szCs w:val="23"/>
        </w:rPr>
        <w:t>三</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不得泄露评审文件、评审情况和在评审过程中获悉的商业秘密；</w:t>
      </w:r>
    </w:p>
    <w:p w14:paraId="2041F3AB">
      <w:pPr>
        <w:spacing w:before="0" w:line="240" w:lineRule="auto"/>
        <w:ind w:left="0" w:right="0" w:firstLine="540" w:firstLineChars="200"/>
        <w:rPr>
          <w:rFonts w:ascii="Arial" w:hAnsi="Arial" w:eastAsia="Arial" w:cs="Arial"/>
          <w:sz w:val="24"/>
          <w:szCs w:val="24"/>
        </w:rPr>
      </w:pPr>
      <w:r>
        <w:rPr>
          <w:rFonts w:hint="eastAsia" w:ascii="宋体" w:hAnsi="宋体" w:eastAsia="宋体" w:cs="宋体"/>
          <w:spacing w:val="20"/>
          <w:sz w:val="23"/>
          <w:szCs w:val="23"/>
          <w:lang w:eastAsia="zh-CN"/>
        </w:rPr>
        <w:t>（</w:t>
      </w:r>
      <w:r>
        <w:rPr>
          <w:rFonts w:ascii="宋体" w:hAnsi="宋体" w:eastAsia="宋体" w:cs="宋体"/>
          <w:spacing w:val="13"/>
          <w:sz w:val="23"/>
          <w:szCs w:val="23"/>
        </w:rPr>
        <w:t>四</w:t>
      </w:r>
      <w:r>
        <w:rPr>
          <w:rFonts w:hint="eastAsia" w:ascii="宋体" w:hAnsi="宋体" w:eastAsia="宋体" w:cs="宋体"/>
          <w:spacing w:val="10"/>
          <w:sz w:val="23"/>
          <w:szCs w:val="23"/>
          <w:lang w:eastAsia="zh-CN"/>
        </w:rPr>
        <w:t>）</w:t>
      </w:r>
      <w:r>
        <w:rPr>
          <w:rFonts w:ascii="Arial" w:hAnsi="Arial" w:eastAsia="Arial" w:cs="Arial"/>
          <w:spacing w:val="0"/>
          <w:sz w:val="24"/>
          <w:szCs w:val="24"/>
        </w:rPr>
        <w:t xml:space="preserve"> 及时向监督部门报告评审过程中采购组织单位向评审专家做倾向性、误导性的解释或者说明，供应商行贿、提供虚假材料或者串通、受到的非法干预情况等违法违规行为；</w:t>
      </w:r>
    </w:p>
    <w:p w14:paraId="13E8420D">
      <w:pPr>
        <w:spacing w:before="2" w:line="320" w:lineRule="auto"/>
        <w:ind w:left="46" w:right="80" w:firstLine="476"/>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五</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发现采购文件内容违反国家有关强制性规定或者存在歧义、重大</w:t>
      </w:r>
      <w:r>
        <w:rPr>
          <w:rFonts w:hint="eastAsia" w:ascii="宋体" w:hAnsi="宋体" w:eastAsia="宋体" w:cs="宋体"/>
          <w:sz w:val="23"/>
          <w:szCs w:val="23"/>
          <w:lang w:val="en-US" w:eastAsia="zh-CN"/>
        </w:rPr>
        <w:t>缺</w:t>
      </w:r>
      <w:r>
        <w:rPr>
          <w:rFonts w:ascii="宋体" w:hAnsi="宋体" w:eastAsia="宋体" w:cs="宋体"/>
          <w:spacing w:val="9"/>
          <w:sz w:val="23"/>
          <w:szCs w:val="23"/>
        </w:rPr>
        <w:t>陷导致评审工作无法进行时，停止评审并向采购组织单位书面说明情况</w:t>
      </w:r>
      <w:r>
        <w:rPr>
          <w:rFonts w:ascii="宋体" w:hAnsi="宋体" w:eastAsia="宋体" w:cs="宋体"/>
          <w:spacing w:val="6"/>
          <w:sz w:val="23"/>
          <w:szCs w:val="23"/>
        </w:rPr>
        <w:t>；</w:t>
      </w:r>
    </w:p>
    <w:p w14:paraId="36E290A6">
      <w:pPr>
        <w:spacing w:line="227" w:lineRule="auto"/>
        <w:ind w:left="523"/>
        <w:rPr>
          <w:rFonts w:ascii="宋体" w:hAnsi="宋体" w:eastAsia="宋体" w:cs="宋体"/>
          <w:sz w:val="23"/>
          <w:szCs w:val="23"/>
        </w:rPr>
      </w:pPr>
      <w:r>
        <w:rPr>
          <w:rFonts w:hint="eastAsia" w:ascii="宋体" w:hAnsi="宋体" w:eastAsia="宋体" w:cs="宋体"/>
          <w:spacing w:val="13"/>
          <w:sz w:val="23"/>
          <w:szCs w:val="23"/>
          <w:lang w:eastAsia="zh-CN"/>
        </w:rPr>
        <w:t>（</w:t>
      </w:r>
      <w:r>
        <w:rPr>
          <w:rFonts w:ascii="宋体" w:hAnsi="宋体" w:eastAsia="宋体" w:cs="宋体"/>
          <w:spacing w:val="13"/>
          <w:sz w:val="23"/>
          <w:szCs w:val="23"/>
        </w:rPr>
        <w:t>六</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配合答复处理供应商的询问、质疑和投诉等事项</w:t>
      </w:r>
      <w:r>
        <w:rPr>
          <w:rFonts w:ascii="宋体" w:hAnsi="宋体" w:eastAsia="宋体" w:cs="宋体"/>
          <w:spacing w:val="9"/>
          <w:sz w:val="23"/>
          <w:szCs w:val="23"/>
        </w:rPr>
        <w:t>；</w:t>
      </w:r>
    </w:p>
    <w:p w14:paraId="2E14CB77">
      <w:pPr>
        <w:spacing w:before="118" w:line="228" w:lineRule="auto"/>
        <w:ind w:left="523"/>
        <w:rPr>
          <w:rFonts w:ascii="宋体" w:hAnsi="宋体" w:eastAsia="宋体" w:cs="宋体"/>
          <w:sz w:val="23"/>
          <w:szCs w:val="23"/>
        </w:rPr>
      </w:pPr>
      <w:r>
        <w:rPr>
          <w:rFonts w:hint="eastAsia" w:ascii="宋体" w:hAnsi="宋体" w:eastAsia="宋体" w:cs="宋体"/>
          <w:spacing w:val="26"/>
          <w:sz w:val="23"/>
          <w:szCs w:val="23"/>
          <w:lang w:eastAsia="zh-CN"/>
        </w:rPr>
        <w:t>（</w:t>
      </w:r>
      <w:r>
        <w:rPr>
          <w:rFonts w:ascii="宋体" w:hAnsi="宋体" w:eastAsia="宋体" w:cs="宋体"/>
          <w:spacing w:val="14"/>
          <w:sz w:val="23"/>
          <w:szCs w:val="23"/>
        </w:rPr>
        <w:t>七</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法律、法规和规章规定的其他义务。</w:t>
      </w:r>
    </w:p>
    <w:p w14:paraId="58FB437C">
      <w:pPr>
        <w:spacing w:before="116" w:line="310" w:lineRule="exact"/>
        <w:ind w:left="512"/>
        <w:rPr>
          <w:rFonts w:ascii="宋体" w:hAnsi="宋体" w:eastAsia="宋体" w:cs="宋体"/>
          <w:sz w:val="23"/>
          <w:szCs w:val="23"/>
        </w:rPr>
      </w:pPr>
      <w:r>
        <w:rPr>
          <w:rFonts w:hint="eastAsia" w:ascii="宋体" w:hAnsi="宋体" w:eastAsia="宋体" w:cs="宋体"/>
          <w:b/>
          <w:bCs/>
          <w:sz w:val="24"/>
          <w:szCs w:val="24"/>
        </w:rPr>
        <w:t>8.评标专家在政府采购活动中应当遵守以下工作纪律：</w:t>
      </w:r>
    </w:p>
    <w:p w14:paraId="41862223">
      <w:pPr>
        <w:spacing w:before="88" w:line="322" w:lineRule="auto"/>
        <w:ind w:left="32" w:right="80"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1"/>
          <w:sz w:val="23"/>
          <w:szCs w:val="23"/>
        </w:rPr>
        <w:t>一</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遵行《政府采购法》第十二条和《政府采购法实施条例》第九条及</w:t>
      </w:r>
      <w:r>
        <w:rPr>
          <w:rFonts w:ascii="宋体" w:hAnsi="宋体" w:eastAsia="宋体" w:cs="宋体"/>
          <w:spacing w:val="9"/>
          <w:sz w:val="23"/>
          <w:szCs w:val="23"/>
        </w:rPr>
        <w:t>财</w:t>
      </w:r>
      <w:r>
        <w:rPr>
          <w:rFonts w:ascii="宋体" w:hAnsi="宋体" w:eastAsia="宋体" w:cs="宋体"/>
          <w:spacing w:val="8"/>
          <w:sz w:val="23"/>
          <w:szCs w:val="23"/>
        </w:rPr>
        <w:t>政部关于回避的规定。</w:t>
      </w:r>
    </w:p>
    <w:p w14:paraId="080523D8">
      <w:pPr>
        <w:spacing w:before="2" w:line="320" w:lineRule="auto"/>
        <w:ind w:left="32" w:right="80"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评标前，应当将通讯工具或者相关电子设备交由招标采购单位统一</w:t>
      </w:r>
      <w:r>
        <w:rPr>
          <w:rFonts w:ascii="宋体" w:hAnsi="宋体" w:eastAsia="宋体" w:cs="宋体"/>
          <w:spacing w:val="3"/>
          <w:sz w:val="23"/>
          <w:szCs w:val="23"/>
        </w:rPr>
        <w:t>保管。</w:t>
      </w:r>
    </w:p>
    <w:p w14:paraId="7AEAED43">
      <w:pPr>
        <w:spacing w:before="2" w:line="320" w:lineRule="auto"/>
        <w:ind w:left="36" w:right="80" w:firstLine="486"/>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三</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评标过程中，不得与外界联系，因发生不可预见情况，确实需要与</w:t>
      </w:r>
      <w:r>
        <w:rPr>
          <w:rFonts w:ascii="宋体" w:hAnsi="宋体" w:eastAsia="宋体" w:cs="宋体"/>
          <w:spacing w:val="16"/>
          <w:sz w:val="23"/>
          <w:szCs w:val="23"/>
        </w:rPr>
        <w:t>外</w:t>
      </w:r>
      <w:r>
        <w:rPr>
          <w:rFonts w:ascii="宋体" w:hAnsi="宋体" w:eastAsia="宋体" w:cs="宋体"/>
          <w:spacing w:val="15"/>
          <w:sz w:val="23"/>
          <w:szCs w:val="23"/>
        </w:rPr>
        <w:t>界</w:t>
      </w:r>
      <w:r>
        <w:rPr>
          <w:rFonts w:ascii="宋体" w:hAnsi="宋体" w:eastAsia="宋体" w:cs="宋体"/>
          <w:spacing w:val="8"/>
          <w:sz w:val="23"/>
          <w:szCs w:val="23"/>
        </w:rPr>
        <w:t>联系的，应当在监督人员监督之下办理。</w:t>
      </w:r>
    </w:p>
    <w:p w14:paraId="53625D9B">
      <w:pPr>
        <w:spacing w:before="75" w:line="321" w:lineRule="auto"/>
        <w:ind w:left="32" w:right="63" w:firstLine="538" w:firstLineChars="207"/>
        <w:rPr>
          <w:rFonts w:ascii="宋体" w:hAnsi="宋体" w:eastAsia="宋体" w:cs="宋体"/>
          <w:sz w:val="23"/>
          <w:szCs w:val="23"/>
        </w:rPr>
      </w:pPr>
      <w:r>
        <w:rPr>
          <w:rFonts w:hint="eastAsia" w:ascii="宋体" w:hAnsi="宋体" w:eastAsia="宋体" w:cs="宋体"/>
          <w:spacing w:val="15"/>
          <w:sz w:val="23"/>
          <w:szCs w:val="23"/>
          <w:lang w:eastAsia="zh-CN"/>
        </w:rPr>
        <w:t>（</w:t>
      </w:r>
      <w:r>
        <w:rPr>
          <w:rFonts w:ascii="宋体" w:hAnsi="宋体" w:eastAsia="宋体" w:cs="宋体"/>
          <w:spacing w:val="15"/>
          <w:sz w:val="23"/>
          <w:szCs w:val="23"/>
        </w:rPr>
        <w:t>四</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评标过程中，不得干预或者影响正常评标工作，不得发表倾向性</w:t>
      </w:r>
      <w:r>
        <w:rPr>
          <w:rFonts w:ascii="宋体" w:hAnsi="宋体" w:eastAsia="宋体" w:cs="宋体"/>
          <w:spacing w:val="10"/>
          <w:sz w:val="23"/>
          <w:szCs w:val="23"/>
        </w:rPr>
        <w:t>、</w:t>
      </w:r>
      <w:r>
        <w:rPr>
          <w:rFonts w:ascii="宋体" w:hAnsi="宋体" w:eastAsia="宋体" w:cs="宋体"/>
          <w:spacing w:val="12"/>
          <w:sz w:val="23"/>
          <w:szCs w:val="23"/>
        </w:rPr>
        <w:t>引导性意见，不得修改或细化招标文件确定的评标程序、评标方法、评标因</w:t>
      </w:r>
      <w:r>
        <w:rPr>
          <w:rFonts w:ascii="宋体" w:hAnsi="宋体" w:eastAsia="宋体" w:cs="宋体"/>
          <w:spacing w:val="5"/>
          <w:sz w:val="23"/>
          <w:szCs w:val="23"/>
        </w:rPr>
        <w:t>素</w:t>
      </w:r>
      <w:r>
        <w:rPr>
          <w:rFonts w:ascii="宋体" w:hAnsi="宋体" w:eastAsia="宋体" w:cs="宋体"/>
          <w:spacing w:val="22"/>
          <w:sz w:val="23"/>
          <w:szCs w:val="23"/>
        </w:rPr>
        <w:t>和</w:t>
      </w:r>
      <w:r>
        <w:rPr>
          <w:rFonts w:ascii="宋体" w:hAnsi="宋体" w:eastAsia="宋体" w:cs="宋体"/>
          <w:spacing w:val="12"/>
          <w:sz w:val="23"/>
          <w:szCs w:val="23"/>
        </w:rPr>
        <w:t>评标标准，不得接受供应商主动提出的澄清和解释，不得征询采购人代表的</w:t>
      </w:r>
      <w:r>
        <w:rPr>
          <w:rFonts w:ascii="宋体" w:hAnsi="宋体" w:eastAsia="宋体" w:cs="宋体"/>
          <w:spacing w:val="22"/>
          <w:sz w:val="23"/>
          <w:szCs w:val="23"/>
        </w:rPr>
        <w:t>意</w:t>
      </w:r>
      <w:r>
        <w:rPr>
          <w:rFonts w:ascii="宋体" w:hAnsi="宋体" w:eastAsia="宋体" w:cs="宋体"/>
          <w:spacing w:val="12"/>
          <w:sz w:val="23"/>
          <w:szCs w:val="23"/>
        </w:rPr>
        <w:t>见，不得协商评分，不得违反规定的评标格式评分和撰写评标意见，不得拒</w:t>
      </w:r>
      <w:r>
        <w:rPr>
          <w:rFonts w:ascii="宋体" w:hAnsi="宋体" w:eastAsia="宋体" w:cs="宋体"/>
          <w:spacing w:val="15"/>
          <w:sz w:val="23"/>
          <w:szCs w:val="23"/>
        </w:rPr>
        <w:t>绝</w:t>
      </w:r>
      <w:r>
        <w:rPr>
          <w:rFonts w:ascii="宋体" w:hAnsi="宋体" w:eastAsia="宋体" w:cs="宋体"/>
          <w:spacing w:val="8"/>
          <w:sz w:val="23"/>
          <w:szCs w:val="23"/>
        </w:rPr>
        <w:t>对自己的评标意见签字确认。</w:t>
      </w:r>
    </w:p>
    <w:p w14:paraId="7867356A">
      <w:pPr>
        <w:spacing w:before="1" w:line="320" w:lineRule="auto"/>
        <w:ind w:left="46" w:firstLine="477"/>
        <w:rPr>
          <w:rFonts w:ascii="宋体" w:hAnsi="宋体" w:eastAsia="宋体" w:cs="宋体"/>
          <w:sz w:val="23"/>
          <w:szCs w:val="23"/>
        </w:rPr>
      </w:pPr>
      <w:r>
        <w:rPr>
          <w:rFonts w:hint="eastAsia" w:ascii="宋体" w:hAnsi="宋体" w:eastAsia="宋体" w:cs="宋体"/>
          <w:spacing w:val="10"/>
          <w:sz w:val="23"/>
          <w:szCs w:val="23"/>
          <w:lang w:eastAsia="zh-CN"/>
        </w:rPr>
        <w:t>（</w:t>
      </w:r>
      <w:r>
        <w:rPr>
          <w:rFonts w:ascii="宋体" w:hAnsi="宋体" w:eastAsia="宋体" w:cs="宋体"/>
          <w:spacing w:val="10"/>
          <w:sz w:val="23"/>
          <w:szCs w:val="23"/>
        </w:rPr>
        <w:t>五</w:t>
      </w:r>
      <w:r>
        <w:rPr>
          <w:rFonts w:hint="eastAsia" w:ascii="宋体" w:hAnsi="宋体" w:eastAsia="宋体" w:cs="宋体"/>
          <w:spacing w:val="10"/>
          <w:sz w:val="23"/>
          <w:szCs w:val="23"/>
          <w:lang w:eastAsia="zh-CN"/>
        </w:rPr>
        <w:t>）</w:t>
      </w:r>
      <w:r>
        <w:rPr>
          <w:rFonts w:ascii="宋体" w:hAnsi="宋体" w:eastAsia="宋体" w:cs="宋体"/>
          <w:spacing w:val="10"/>
          <w:sz w:val="23"/>
          <w:szCs w:val="23"/>
        </w:rPr>
        <w:t xml:space="preserve"> 在评标过程中和评标结束后，不得记录、复制或带走任何评标资料</w:t>
      </w:r>
      <w:r>
        <w:rPr>
          <w:rFonts w:ascii="宋体" w:hAnsi="宋体" w:eastAsia="宋体" w:cs="宋体"/>
          <w:spacing w:val="6"/>
          <w:sz w:val="23"/>
          <w:szCs w:val="23"/>
        </w:rPr>
        <w:t>，</w:t>
      </w:r>
      <w:r>
        <w:rPr>
          <w:rFonts w:ascii="宋体" w:hAnsi="宋体" w:eastAsia="宋体" w:cs="宋体"/>
          <w:spacing w:val="16"/>
          <w:sz w:val="23"/>
          <w:szCs w:val="23"/>
        </w:rPr>
        <w:t>除</w:t>
      </w:r>
      <w:r>
        <w:rPr>
          <w:rFonts w:ascii="宋体" w:hAnsi="宋体" w:eastAsia="宋体" w:cs="宋体"/>
          <w:spacing w:val="8"/>
          <w:sz w:val="23"/>
          <w:szCs w:val="23"/>
        </w:rPr>
        <w:t>因规定的义务外，不得向外界透露评标内容。</w:t>
      </w:r>
    </w:p>
    <w:p w14:paraId="300F1ED4">
      <w:pPr>
        <w:spacing w:before="1" w:line="321" w:lineRule="auto"/>
        <w:ind w:left="41" w:right="63" w:firstLine="482"/>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服从评标现场招标采购单位的现场秩序管理，接受评标现场监督人</w:t>
      </w:r>
      <w:r>
        <w:rPr>
          <w:rFonts w:ascii="宋体" w:hAnsi="宋体" w:eastAsia="宋体" w:cs="宋体"/>
          <w:spacing w:val="6"/>
          <w:sz w:val="23"/>
          <w:szCs w:val="23"/>
        </w:rPr>
        <w:t>员的合法监督</w:t>
      </w:r>
      <w:r>
        <w:rPr>
          <w:rFonts w:ascii="宋体" w:hAnsi="宋体" w:eastAsia="宋体" w:cs="宋体"/>
          <w:spacing w:val="5"/>
          <w:sz w:val="23"/>
          <w:szCs w:val="23"/>
        </w:rPr>
        <w:t>。</w:t>
      </w:r>
    </w:p>
    <w:p w14:paraId="024245B9">
      <w:pPr>
        <w:spacing w:before="2" w:line="33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七</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遵守有关廉洁自律规定，不得私下接触供应商，不得收受供应商及</w:t>
      </w:r>
      <w:bookmarkStart w:id="33" w:name="_bookmark9"/>
      <w:bookmarkEnd w:id="33"/>
      <w:r>
        <w:rPr>
          <w:rFonts w:ascii="宋体" w:hAnsi="宋体" w:eastAsia="宋体" w:cs="宋体"/>
          <w:spacing w:val="18"/>
          <w:sz w:val="23"/>
          <w:szCs w:val="23"/>
        </w:rPr>
        <w:t>有</w:t>
      </w:r>
      <w:r>
        <w:rPr>
          <w:rFonts w:ascii="宋体" w:hAnsi="宋体" w:eastAsia="宋体" w:cs="宋体"/>
          <w:spacing w:val="9"/>
          <w:sz w:val="23"/>
          <w:szCs w:val="23"/>
        </w:rPr>
        <w:t>关业务单位和个人的财物或好处，不得接受采购组织单位的请托。</w:t>
      </w:r>
    </w:p>
    <w:p w14:paraId="7076D592">
      <w:pPr>
        <w:spacing w:before="0" w:line="240" w:lineRule="auto"/>
        <w:ind w:left="0"/>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br w:type="page"/>
      </w:r>
    </w:p>
    <w:p w14:paraId="4F2EDF71">
      <w:pPr>
        <w:spacing w:before="114" w:line="225" w:lineRule="auto"/>
        <w:jc w:val="center"/>
        <w:rPr>
          <w:rFonts w:ascii="宋体" w:hAnsi="宋体" w:eastAsia="宋体" w:cs="宋体"/>
          <w:color w:val="0000FF"/>
          <w:sz w:val="32"/>
          <w:szCs w:val="32"/>
        </w:rPr>
      </w:pPr>
      <w:r>
        <w:rPr>
          <w:rFonts w:ascii="宋体" w:hAnsi="宋体" w:eastAsia="宋体" w:cs="宋体"/>
          <w:color w:val="0000FF"/>
          <w:spacing w:val="9"/>
          <w:sz w:val="32"/>
          <w:szCs w:val="32"/>
          <w14:textOutline w14:w="5793" w14:cap="sq" w14:cmpd="sng">
            <w14:solidFill>
              <w14:srgbClr w14:val="000000"/>
            </w14:solidFill>
            <w14:prstDash w14:val="solid"/>
            <w14:bevel/>
          </w14:textOutline>
        </w:rPr>
        <w:t>第八章</w:t>
      </w:r>
      <w:r>
        <w:rPr>
          <w:rFonts w:ascii="宋体" w:hAnsi="宋体" w:eastAsia="宋体" w:cs="宋体"/>
          <w:color w:val="0000FF"/>
          <w:spacing w:val="9"/>
          <w:sz w:val="32"/>
          <w:szCs w:val="32"/>
        </w:rPr>
        <w:t xml:space="preserve"> </w:t>
      </w:r>
      <w:r>
        <w:rPr>
          <w:rFonts w:ascii="宋体" w:hAnsi="宋体" w:eastAsia="宋体" w:cs="宋体"/>
          <w:color w:val="0000FF"/>
          <w:spacing w:val="9"/>
          <w:sz w:val="32"/>
          <w:szCs w:val="32"/>
          <w14:textOutline w14:w="5793" w14:cap="sq" w14:cmpd="sng">
            <w14:solidFill>
              <w14:srgbClr w14:val="000000"/>
            </w14:solidFill>
            <w14:prstDash w14:val="solid"/>
            <w14:bevel/>
          </w14:textOutline>
        </w:rPr>
        <w:t>政府采购格式合同</w:t>
      </w:r>
      <w:r>
        <w:rPr>
          <w:rFonts w:ascii="宋体" w:hAnsi="宋体" w:eastAsia="宋体" w:cs="宋体"/>
          <w:color w:val="0000FF"/>
          <w:spacing w:val="9"/>
          <w:sz w:val="32"/>
          <w:szCs w:val="32"/>
          <w14:textOutline w14:w="6537" w14:cap="sq" w14:cmpd="sng">
            <w14:solidFill>
              <w14:srgbClr w14:val="000000"/>
            </w14:solidFill>
            <w14:prstDash w14:val="solid"/>
            <w14:bevel/>
          </w14:textOutline>
        </w:rPr>
        <w:t>样本</w:t>
      </w:r>
    </w:p>
    <w:p w14:paraId="5E59DBA4">
      <w:pPr>
        <w:spacing w:line="460" w:lineRule="exact"/>
        <w:rPr>
          <w:rFonts w:hAnsi="宋体"/>
          <w:color w:val="0000FF"/>
          <w:sz w:val="24"/>
          <w:highlight w:val="none"/>
        </w:rPr>
      </w:pPr>
    </w:p>
    <w:p w14:paraId="751D883E">
      <w:pPr>
        <w:spacing w:before="156" w:beforeLines="50" w:after="156" w:afterLines="50" w:line="440" w:lineRule="exact"/>
        <w:rPr>
          <w:rFonts w:hint="eastAsia" w:ascii="宋体" w:hAnsi="宋体" w:eastAsia="宋体" w:cs="宋体"/>
          <w:bCs/>
          <w:color w:val="auto"/>
          <w:sz w:val="32"/>
          <w:szCs w:val="32"/>
          <w:highlight w:val="none"/>
          <w:lang w:val="en-US" w:eastAsia="zh-CN"/>
        </w:rPr>
      </w:pPr>
      <w:r>
        <w:rPr>
          <w:rFonts w:hint="eastAsia" w:ascii="宋体" w:hAnsi="宋体" w:eastAsia="宋体" w:cs="宋体"/>
          <w:color w:val="auto"/>
          <w:sz w:val="32"/>
          <w:szCs w:val="32"/>
          <w:highlight w:val="none"/>
        </w:rPr>
        <w:t>附件</w:t>
      </w:r>
    </w:p>
    <w:p w14:paraId="6A05AE8D">
      <w:pPr>
        <w:pStyle w:val="3"/>
        <w:spacing w:before="0" w:after="0" w:line="360" w:lineRule="auto"/>
        <w:jc w:val="center"/>
        <w:rPr>
          <w:rFonts w:hint="eastAsia" w:ascii="宋体" w:hAnsi="宋体" w:eastAsia="宋体" w:cs="宋体"/>
          <w:bCs/>
          <w:color w:val="auto"/>
          <w:sz w:val="24"/>
          <w:szCs w:val="24"/>
          <w:highlight w:val="none"/>
        </w:rPr>
      </w:pPr>
      <w:bookmarkStart w:id="34" w:name="_Toc28247"/>
      <w:bookmarkStart w:id="35" w:name="_Toc10837"/>
      <w:bookmarkStart w:id="36" w:name="_Toc14405_WPSOffice_Level1"/>
      <w:bookmarkStart w:id="37" w:name="_Toc28556_WPSOffice_Level1"/>
      <w:r>
        <w:rPr>
          <w:rFonts w:hint="eastAsia" w:ascii="宋体" w:hAnsi="宋体" w:eastAsia="宋体" w:cs="宋体"/>
          <w:sz w:val="28"/>
          <w:szCs w:val="16"/>
        </w:rPr>
        <w:t>政府采购合同（草案）</w:t>
      </w:r>
      <w:bookmarkEnd w:id="34"/>
      <w:bookmarkEnd w:id="35"/>
      <w:bookmarkEnd w:id="36"/>
      <w:bookmarkEnd w:id="37"/>
      <w:bookmarkStart w:id="38" w:name="_Toc316475675"/>
      <w:bookmarkEnd w:id="38"/>
      <w:bookmarkStart w:id="39" w:name="_Toc316475756"/>
      <w:bookmarkEnd w:id="39"/>
      <w:bookmarkStart w:id="40" w:name="_Toc316475677"/>
      <w:bookmarkEnd w:id="40"/>
      <w:bookmarkStart w:id="41" w:name="_Toc316475759"/>
      <w:bookmarkEnd w:id="41"/>
      <w:bookmarkStart w:id="42" w:name="_Toc316475667"/>
      <w:bookmarkEnd w:id="42"/>
      <w:bookmarkStart w:id="43" w:name="_Toc214858832"/>
      <w:bookmarkEnd w:id="43"/>
      <w:bookmarkStart w:id="44" w:name="_Toc316475760"/>
      <w:bookmarkEnd w:id="44"/>
      <w:bookmarkStart w:id="45" w:name="_Toc316475752"/>
      <w:bookmarkEnd w:id="45"/>
      <w:bookmarkStart w:id="46" w:name="_Toc316475669"/>
      <w:bookmarkEnd w:id="46"/>
      <w:bookmarkStart w:id="47" w:name="_Toc316475674"/>
      <w:bookmarkEnd w:id="47"/>
      <w:bookmarkStart w:id="48" w:name="_Toc316475666"/>
      <w:bookmarkEnd w:id="48"/>
      <w:bookmarkStart w:id="49" w:name="_Toc316475763"/>
      <w:bookmarkEnd w:id="49"/>
      <w:bookmarkStart w:id="50" w:name="_Toc316475665"/>
      <w:bookmarkEnd w:id="50"/>
      <w:bookmarkStart w:id="51" w:name="_Toc316475761"/>
      <w:bookmarkEnd w:id="51"/>
      <w:bookmarkStart w:id="52" w:name="_Toc277152523"/>
      <w:bookmarkEnd w:id="52"/>
      <w:bookmarkStart w:id="53" w:name="_Toc277152520"/>
      <w:bookmarkEnd w:id="53"/>
      <w:bookmarkStart w:id="54" w:name="_Toc316475757"/>
      <w:bookmarkEnd w:id="54"/>
      <w:bookmarkStart w:id="55" w:name="_Toc316475672"/>
      <w:bookmarkEnd w:id="55"/>
      <w:bookmarkStart w:id="56" w:name="_Toc316475670"/>
      <w:bookmarkEnd w:id="56"/>
      <w:bookmarkStart w:id="57" w:name="_Toc316475664"/>
      <w:bookmarkEnd w:id="57"/>
      <w:bookmarkStart w:id="58" w:name="_Toc277152521"/>
      <w:bookmarkEnd w:id="58"/>
      <w:bookmarkStart w:id="59" w:name="_Toc316475762"/>
      <w:bookmarkEnd w:id="59"/>
      <w:bookmarkStart w:id="60" w:name="_Toc316475751"/>
      <w:bookmarkEnd w:id="60"/>
      <w:bookmarkStart w:id="61" w:name="_Toc299975364"/>
      <w:bookmarkEnd w:id="61"/>
      <w:bookmarkStart w:id="62" w:name="_Toc316475758"/>
      <w:bookmarkEnd w:id="62"/>
      <w:bookmarkStart w:id="63" w:name="_Toc316475671"/>
      <w:bookmarkEnd w:id="63"/>
      <w:bookmarkStart w:id="64" w:name="_Toc316475753"/>
      <w:bookmarkEnd w:id="64"/>
      <w:bookmarkStart w:id="65" w:name="_Toc316475754"/>
      <w:bookmarkEnd w:id="65"/>
      <w:bookmarkStart w:id="66" w:name="_Toc277152522"/>
      <w:bookmarkEnd w:id="66"/>
      <w:bookmarkStart w:id="67" w:name="_Toc299975392"/>
      <w:bookmarkEnd w:id="67"/>
      <w:bookmarkStart w:id="68" w:name="_Toc316475755"/>
      <w:bookmarkEnd w:id="68"/>
      <w:bookmarkStart w:id="69" w:name="_Toc316475673"/>
      <w:bookmarkEnd w:id="69"/>
      <w:bookmarkStart w:id="70" w:name="_Toc316475668"/>
      <w:bookmarkEnd w:id="70"/>
      <w:bookmarkStart w:id="71" w:name="_Toc316475764"/>
      <w:bookmarkEnd w:id="71"/>
      <w:bookmarkStart w:id="72" w:name="_Hlt101846155"/>
      <w:bookmarkEnd w:id="72"/>
      <w:bookmarkStart w:id="73" w:name="_Toc316475676"/>
      <w:bookmarkEnd w:id="73"/>
    </w:p>
    <w:p w14:paraId="1FF831FD">
      <w:pPr>
        <w:keepNext w:val="0"/>
        <w:keepLines w:val="0"/>
        <w:pageBreakBefore w:val="0"/>
        <w:widowControl/>
        <w:shd w:val="clear" w:color="auto" w:fill="auto"/>
        <w:kinsoku w:val="0"/>
        <w:wordWrap/>
        <w:overflowPunct/>
        <w:topLinePunct w:val="0"/>
        <w:autoSpaceDE w:val="0"/>
        <w:autoSpaceDN w:val="0"/>
        <w:bidi w:val="0"/>
        <w:adjustRightInd w:val="0"/>
        <w:snapToGrid w:val="0"/>
        <w:spacing w:before="55" w:line="360" w:lineRule="auto"/>
        <w:jc w:val="center"/>
        <w:textAlignment w:val="baseline"/>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eastAsia="zh-CN"/>
        </w:rPr>
        <w:t>四川省消防救援总队遂宁市支队“自然灾害应急能力提升工程”装备配备项目（第一批）</w:t>
      </w:r>
    </w:p>
    <w:p w14:paraId="2A229475">
      <w:pPr>
        <w:widowControl/>
        <w:spacing w:line="360" w:lineRule="auto"/>
        <w:jc w:val="center"/>
        <w:rPr>
          <w:rFonts w:hint="eastAsia" w:ascii="宋体" w:hAnsi="宋体" w:eastAsia="宋体" w:cs="宋体"/>
          <w:b/>
          <w:bCs/>
          <w:color w:val="auto"/>
          <w:sz w:val="36"/>
          <w:szCs w:val="36"/>
          <w:highlight w:val="none"/>
        </w:rPr>
      </w:pPr>
    </w:p>
    <w:p w14:paraId="729B0CE7">
      <w:pPr>
        <w:widowControl/>
        <w:spacing w:line="360" w:lineRule="auto"/>
        <w:jc w:val="center"/>
        <w:rPr>
          <w:rFonts w:hint="eastAsia" w:ascii="宋体" w:hAnsi="宋体" w:eastAsia="宋体" w:cs="宋体"/>
          <w:b/>
          <w:bCs/>
          <w:color w:val="auto"/>
          <w:sz w:val="36"/>
          <w:szCs w:val="36"/>
          <w:highlight w:val="none"/>
        </w:rPr>
      </w:pPr>
    </w:p>
    <w:p w14:paraId="58A953F5">
      <w:pPr>
        <w:widowControl/>
        <w:spacing w:line="360" w:lineRule="auto"/>
        <w:jc w:val="center"/>
        <w:rPr>
          <w:rFonts w:hint="eastAsia" w:ascii="宋体" w:hAnsi="宋体" w:eastAsia="宋体" w:cs="宋体"/>
          <w:b/>
          <w:bCs/>
          <w:color w:val="auto"/>
          <w:sz w:val="36"/>
          <w:szCs w:val="36"/>
          <w:highlight w:val="none"/>
        </w:rPr>
      </w:pPr>
    </w:p>
    <w:p w14:paraId="524E0E4A">
      <w:pPr>
        <w:widowControl/>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hint="eastAsia" w:ascii="宋体" w:hAnsi="宋体" w:eastAsia="宋体" w:cs="宋体"/>
          <w:b/>
          <w:bCs/>
          <w:color w:val="auto"/>
          <w:sz w:val="36"/>
          <w:szCs w:val="36"/>
          <w:highlight w:val="none"/>
        </w:rPr>
        <w:t>包</w:t>
      </w:r>
    </w:p>
    <w:p w14:paraId="6B28E293">
      <w:pPr>
        <w:widowControl/>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lang w:eastAsia="zh-CN"/>
        </w:rPr>
        <w:t>采购合同</w:t>
      </w:r>
    </w:p>
    <w:p w14:paraId="2C8BADD2">
      <w:pPr>
        <w:shd w:val="clear" w:color="auto" w:fill="auto"/>
        <w:spacing w:before="286"/>
        <w:ind w:left="824" w:right="766"/>
        <w:jc w:val="center"/>
        <w:rPr>
          <w:rFonts w:hint="eastAsia" w:ascii="宋体" w:hAnsi="宋体" w:eastAsia="宋体" w:cs="宋体"/>
          <w:iCs/>
          <w:color w:val="auto"/>
          <w:sz w:val="21"/>
          <w:highlight w:val="none"/>
        </w:rPr>
      </w:pPr>
    </w:p>
    <w:p w14:paraId="37B3CD1F">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769FFD4E">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33C0EF5E">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5FCCD065">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3CCA0C25">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合同编号：XXXX。</w:t>
      </w:r>
    </w:p>
    <w:p w14:paraId="6436E029">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签订地点：XXXX。</w:t>
      </w:r>
    </w:p>
    <w:p w14:paraId="01021FF2">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签订时间：XXXX年XX月XX日。</w:t>
      </w:r>
    </w:p>
    <w:p w14:paraId="28B00B4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AA969B1">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17A58E8E">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采购人（甲方）：                              </w:t>
      </w:r>
    </w:p>
    <w:p w14:paraId="74591CD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供应商（乙方）： </w:t>
      </w:r>
    </w:p>
    <w:p w14:paraId="177A66F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及XXXX采购项目（项目编号：XX）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14:paraId="6D773C8F">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一、合同货物</w:t>
      </w:r>
    </w:p>
    <w:tbl>
      <w:tblPr>
        <w:tblStyle w:val="13"/>
        <w:tblW w:w="91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46"/>
        <w:gridCol w:w="1294"/>
        <w:gridCol w:w="976"/>
        <w:gridCol w:w="892"/>
        <w:gridCol w:w="1097"/>
        <w:gridCol w:w="1202"/>
        <w:gridCol w:w="1279"/>
        <w:gridCol w:w="1281"/>
      </w:tblGrid>
      <w:tr w14:paraId="58833A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43EF41D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货物品名</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C5CCF3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75133A2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7311033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105" w:firstLineChars="5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0DF52CBF">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105" w:firstLineChars="5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p w14:paraId="77F14D5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202" w:type="dxa"/>
            <w:tcBorders>
              <w:top w:val="single" w:color="auto" w:sz="4" w:space="0"/>
              <w:left w:val="single" w:color="auto" w:sz="4" w:space="0"/>
              <w:bottom w:val="single" w:color="auto" w:sz="4" w:space="0"/>
              <w:right w:val="single" w:color="auto" w:sz="4" w:space="0"/>
            </w:tcBorders>
            <w:noWrap w:val="0"/>
            <w:vAlign w:val="center"/>
          </w:tcPr>
          <w:p w14:paraId="461D76B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210" w:firstLineChars="1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w:t>
            </w:r>
          </w:p>
          <w:p w14:paraId="05DE7A3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279" w:type="dxa"/>
            <w:tcBorders>
              <w:top w:val="single" w:color="auto" w:sz="4" w:space="0"/>
              <w:left w:val="single" w:color="auto" w:sz="4" w:space="0"/>
              <w:bottom w:val="single" w:color="auto" w:sz="4" w:space="0"/>
              <w:right w:val="single" w:color="auto" w:sz="4" w:space="0"/>
            </w:tcBorders>
            <w:noWrap w:val="0"/>
            <w:vAlign w:val="center"/>
          </w:tcPr>
          <w:p w14:paraId="4F52F36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66F6BF4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105" w:firstLineChars="5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交货地点</w:t>
            </w:r>
          </w:p>
        </w:tc>
      </w:tr>
      <w:tr w14:paraId="76A53D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1"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5D78CDF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002B4D0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45D9751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439609B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28E6E7D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1B6ACB2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109DD57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10FC481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r w14:paraId="6CF59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447185F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902C40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384A72D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4801367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0C6EBD8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0244902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641CAE8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141BBBC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r w14:paraId="11E87E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4C3CC96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6ED2EB5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270DE79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0921C16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50A1D29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C211B7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00E6AF6F">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793EDC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r w14:paraId="2A604D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67D9C37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38BBC84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715849A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278ADD1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3A52D69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55DD280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18804A4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225D09F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bl>
    <w:p w14:paraId="275EAF8D">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二、合同总价</w:t>
      </w:r>
    </w:p>
    <w:p w14:paraId="3C8A9B7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rPr>
        <w:t>合同总价为人民币大写：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元，即RMB￥</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0802E029">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三、质量要求</w:t>
      </w:r>
    </w:p>
    <w:p w14:paraId="134AE6B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1、乙方须提供全新的货物（含零部件、配件等），表面无划伤、无碰撞痕迹，且权属清楚，不得侵害他人的知识产权。</w:t>
      </w:r>
    </w:p>
    <w:p w14:paraId="30498F0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2、货物必须符合或优于国家（行业）标准，以及本项目招标文件的质量要求和技术指标与出厂标准。</w:t>
      </w:r>
    </w:p>
    <w:p w14:paraId="23E2386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、货物制造质量出现问题，乙方应负责三包（包修、包换、包退），费用由乙方负担，甲方有权到乙方生产场地检查货物质量和生产进度。</w:t>
      </w:r>
    </w:p>
    <w:p w14:paraId="39A93DD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、货到现场后由于甲方保管不当造成的质量问题，乙方亦应负责修理，但费用由甲方负担。</w:t>
      </w:r>
    </w:p>
    <w:p w14:paraId="23ED8FC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交货时需提供由国家消防救援局“消防装备物资信息采集系统”统一发行的装备物资二维码（或RFID，进行永久标识或相对固定标识）。</w:t>
      </w:r>
    </w:p>
    <w:p w14:paraId="682C97BB">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四、交货及验收</w:t>
      </w:r>
    </w:p>
    <w:p w14:paraId="3F2206C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1、乙方交货期限为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XXXXXXXX</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交货地址为：</w:t>
      </w:r>
      <w:r>
        <w:rPr>
          <w:rFonts w:hint="eastAsia" w:ascii="宋体" w:hAnsi="宋体" w:eastAsia="宋体" w:cs="宋体"/>
          <w:color w:val="auto"/>
          <w:sz w:val="24"/>
          <w:szCs w:val="24"/>
          <w:highlight w:val="none"/>
          <w:u w:val="single"/>
          <w:lang w:val="en-US" w:eastAsia="zh-CN"/>
        </w:rPr>
        <w:t>XXXXXXXX</w:t>
      </w:r>
      <w:r>
        <w:rPr>
          <w:rFonts w:hint="eastAsia" w:ascii="宋体" w:hAnsi="宋体" w:eastAsia="宋体" w:cs="宋体"/>
          <w:color w:val="auto"/>
          <w:sz w:val="24"/>
          <w:szCs w:val="24"/>
          <w:highlight w:val="none"/>
        </w:rPr>
        <w:t>。若</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因遇不可抗力或其他特殊情况导致无法交货或无法按时交货的（不可抗力包括战争、叛乱、严重火灾、水灾、地震等人力无法抗拒的原因，及双方在缔结合同时不能预见的，并且它的发生及其后果是无法避免和无法克服的事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color w:val="auto"/>
          <w:sz w:val="24"/>
          <w:szCs w:val="24"/>
          <w:highlight w:val="none"/>
        </w:rPr>
        <w:t>立即通知</w:t>
      </w:r>
      <w:r>
        <w:rPr>
          <w:rFonts w:hint="eastAsia" w:ascii="宋体" w:hAnsi="宋体" w:eastAsia="宋体" w:cs="宋体"/>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color w:val="auto"/>
          <w:sz w:val="24"/>
          <w:szCs w:val="24"/>
          <w:highlight w:val="none"/>
        </w:rPr>
        <w:t>。同时，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须取得有关权威机关出具的不可抗力证明</w:t>
      </w:r>
      <w:r>
        <w:rPr>
          <w:rFonts w:hint="eastAsia" w:ascii="宋体" w:hAnsi="宋体" w:eastAsia="宋体" w:cs="宋体"/>
          <w:b w:val="0"/>
          <w:bCs w:val="0"/>
          <w:color w:val="auto"/>
          <w:sz w:val="24"/>
          <w:szCs w:val="24"/>
          <w:highlight w:val="none"/>
          <w:lang w:val="zh-TW"/>
        </w:rPr>
        <w:t>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有权对其真实性、合法性进行审查并决定是否采纳。</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TW"/>
        </w:rPr>
        <w:t>不得因自身履约能力不足或者因正常的商业风险导致的无法交货或者无法按时交货向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TW"/>
        </w:rPr>
        <w:t>主张不可抗力。</w:t>
      </w:r>
    </w:p>
    <w:p w14:paraId="7834593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2、验收由甲方组织，乙方配合进行：</w:t>
      </w:r>
    </w:p>
    <w:p w14:paraId="21D1804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.1乙方应在交货时间内以原厂包装形式交货到甲方指定地点。</w:t>
      </w:r>
      <w:ins w:id="27" w:author="后勤内勤" w:date="2025-04-16T16:50:52Z">
        <w:r>
          <w:rPr>
            <w:rFonts w:hint="eastAsia" w:ascii="宋体" w:hAnsi="宋体" w:eastAsia="宋体" w:cs="宋体"/>
            <w:b w:val="0"/>
            <w:bCs w:val="0"/>
            <w:color w:val="auto"/>
            <w:sz w:val="24"/>
            <w:szCs w:val="24"/>
            <w:highlight w:val="none"/>
            <w:lang w:val="zh-TW"/>
          </w:rPr>
          <w:t>依据国家消防装备质量检验检测中心产品抽查检验目录</w:t>
        </w:r>
      </w:ins>
      <w:ins w:id="28" w:author="后勤内勤" w:date="2025-04-16T16:50:52Z">
        <w:r>
          <w:rPr>
            <w:rFonts w:hint="eastAsia" w:ascii="宋体" w:hAnsi="宋体" w:eastAsia="宋体" w:cs="宋体"/>
            <w:b w:val="0"/>
            <w:bCs w:val="0"/>
            <w:color w:val="auto"/>
            <w:sz w:val="24"/>
            <w:szCs w:val="24"/>
            <w:highlight w:val="none"/>
            <w:lang w:val="zh-TW" w:eastAsia="zh-CN"/>
          </w:rPr>
          <w:t>，</w:t>
        </w:r>
      </w:ins>
      <w:ins w:id="29" w:author="后勤内勤" w:date="2025-04-16T16:50:52Z">
        <w:r>
          <w:rPr>
            <w:rFonts w:hint="eastAsia" w:ascii="宋体" w:hAnsi="宋体" w:eastAsia="宋体" w:cs="宋体"/>
            <w:b w:val="0"/>
            <w:bCs w:val="0"/>
            <w:color w:val="auto"/>
            <w:sz w:val="24"/>
            <w:szCs w:val="24"/>
            <w:highlight w:val="none"/>
            <w:lang w:val="zh-TW"/>
          </w:rPr>
          <w:t>凡是国家消防装备质量检验检测中心能检验的装备品目，验收时必须抽样送检</w:t>
        </w:r>
      </w:ins>
      <w:ins w:id="30" w:author="后勤内勤" w:date="2025-04-16T16:50:52Z">
        <w:r>
          <w:rPr>
            <w:rFonts w:hint="eastAsia" w:ascii="宋体" w:hAnsi="宋体" w:eastAsia="宋体" w:cs="宋体"/>
            <w:b w:val="0"/>
            <w:bCs w:val="0"/>
            <w:color w:val="auto"/>
            <w:sz w:val="24"/>
            <w:szCs w:val="24"/>
            <w:highlight w:val="none"/>
            <w:lang w:val="en-US" w:eastAsia="zh-CN"/>
          </w:rPr>
          <w:t>；不属于</w:t>
        </w:r>
      </w:ins>
      <w:ins w:id="31" w:author="后勤内勤" w:date="2025-04-16T16:50:52Z">
        <w:r>
          <w:rPr>
            <w:rFonts w:hint="eastAsia" w:ascii="宋体" w:hAnsi="宋体" w:eastAsia="宋体" w:cs="宋体"/>
            <w:b w:val="0"/>
            <w:bCs w:val="0"/>
            <w:color w:val="auto"/>
            <w:sz w:val="24"/>
            <w:szCs w:val="24"/>
            <w:highlight w:val="none"/>
            <w:lang w:val="zh-TW"/>
          </w:rPr>
          <w:t>国家消防装备质量检验检测中心检验的装备品目</w:t>
        </w:r>
      </w:ins>
      <w:r>
        <w:rPr>
          <w:rFonts w:hint="eastAsia" w:ascii="宋体" w:hAnsi="宋体" w:eastAsia="宋体" w:cs="宋体"/>
          <w:color w:val="auto"/>
          <w:sz w:val="24"/>
          <w:szCs w:val="24"/>
          <w:highlight w:val="none"/>
        </w:rPr>
        <w:t>若甲方要求乙方交货验收时提供产品质检部门从同类产品中抽样检查合格的检测报告，乙方必须无条件配合。检验范围包括但不限于：货物及所属配件的质量性能等。如第三方检验机构出具的检验报告结果为合格，甲方可以视为乙方交付货物通过了甲方组织的抽样送检。如第三方检验机构出具的检验报告结果为不合格，则视为乙方交付货物未通过甲方组织的抽样送检。</w:t>
      </w:r>
    </w:p>
    <w:p w14:paraId="2AF9A67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乙方交付货物未通过甲方组织的抽样送检时，甲方有权要求乙方无条件更换货物。甲方收到更换货物后，原则上须向乙方退还不合格产品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但如货物已使用，</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en-US" w:eastAsia="zh-CN"/>
        </w:rPr>
        <w:t>有权自行对不合格产品进行处理，且</w:t>
      </w:r>
      <w:r>
        <w:rPr>
          <w:rFonts w:hint="eastAsia" w:ascii="宋体" w:hAnsi="宋体" w:eastAsia="宋体" w:cs="宋体"/>
          <w:b w:val="0"/>
          <w:bCs w:val="0"/>
          <w:color w:val="auto"/>
          <w:sz w:val="24"/>
          <w:szCs w:val="24"/>
          <w:highlight w:val="none"/>
          <w:lang w:val="zh-TW"/>
        </w:rPr>
        <w:t>无需</w:t>
      </w:r>
      <w:r>
        <w:rPr>
          <w:rFonts w:hint="eastAsia" w:ascii="宋体" w:hAnsi="宋体" w:eastAsia="宋体" w:cs="宋体"/>
          <w:b w:val="0"/>
          <w:bCs w:val="0"/>
          <w:color w:val="auto"/>
          <w:sz w:val="24"/>
          <w:szCs w:val="24"/>
          <w:highlight w:val="none"/>
          <w:lang w:val="en-US" w:eastAsia="zh-CN"/>
        </w:rPr>
        <w:t>针对不合格产品</w:t>
      </w:r>
      <w:r>
        <w:rPr>
          <w:rFonts w:hint="eastAsia" w:ascii="宋体" w:hAnsi="宋体" w:eastAsia="宋体" w:cs="宋体"/>
          <w:b w:val="0"/>
          <w:bCs w:val="0"/>
          <w:color w:val="auto"/>
          <w:sz w:val="24"/>
          <w:szCs w:val="24"/>
          <w:highlight w:val="none"/>
          <w:lang w:val="zh-TW"/>
        </w:rPr>
        <w:t>向</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zh-TW"/>
        </w:rPr>
        <w:t>支付任何费用</w:t>
      </w:r>
      <w:r>
        <w:rPr>
          <w:rFonts w:hint="eastAsia" w:ascii="宋体" w:hAnsi="宋体" w:eastAsia="宋体" w:cs="宋体"/>
          <w:color w:val="auto"/>
          <w:sz w:val="24"/>
          <w:szCs w:val="24"/>
          <w:highlight w:val="none"/>
        </w:rPr>
        <w:t>。如乙方拒不配合更换，则甲方有权与乙方解除合同，乙方应向甲方退还相应款项及利息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同时甲方有权向市场监督管理等行政部门反映，由相关行政部门对其违法行为进行查处。如中标供应商拒不配合更换，则视为供应商交付的货物不符合合同规定，采购人有权按照双方签订的合同要求中标供应商承担违约责任。 </w:t>
      </w:r>
    </w:p>
    <w:p w14:paraId="294D2E4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抽样检查合格，则相关检测费用由甲方支付。抽样检查不合格，则相关检测关费用由乙方支付。</w:t>
      </w:r>
    </w:p>
    <w:p w14:paraId="1BA0593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.2乙方应对提供的货物作全面自查和整理，并列出清单，作为甲方验收和使用的技术条件依据，清单应随提供的验收资料一并递交。</w:t>
      </w:r>
    </w:p>
    <w:p w14:paraId="4E238CB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.3乙方提供的货物应包括本合同规定的全部货物及其附（辅）件、资料。具体附（辅）件及资料包含产品彩色图片PDF、产品说明书(操作手册)PDF、检测报告及3C认证PDF（如涉及）（PDF发送至甲方指定邮箱）。</w:t>
      </w:r>
    </w:p>
    <w:p w14:paraId="418F264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.4甲方在到货后的15个工作日内统一组织验收，如甲方确有原因无法如期组织验收的，应该在货物验收期满前通知乙方并告知原因，双方另行协商验收时间。</w:t>
      </w:r>
    </w:p>
    <w:p w14:paraId="5F93363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验收时，验收双方必须同时在场，严格按照政府采购相关法律法规的要求，通过乙方提供的货物、文件、检测报告等，逐项对比采购文件、投标文件、采购合同，确认是否完全满足各项要求。乙方所交付的货物不符合规定的，甲方有权拒收，并做出详尽的现场记录或在验收清单上注明具体验收情况，由双方签字确认，此现场记录或验收清单可用作补充缺失货物、更换损坏货物的有效证据。乙方应按采购文件、投标文件、采购合同规定和甲方要求免费对拒收货物采取更换或其他必要的补救措施，直至验收合格，方视为乙方按本合同规定完成交货，由此产生的时间延误与费用由乙方承担，验收期相应顺延。</w:t>
      </w:r>
    </w:p>
    <w:p w14:paraId="222FFE7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.5验收合格的，由双方共同签署《履约验收登记表》。 </w:t>
      </w:r>
    </w:p>
    <w:p w14:paraId="4B29A9E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.6甲方可以视项目规模或复杂情况聘请专业人员参与验收，大型或复杂项目，以及特种货物应当邀请国家认可的第三方质量检测机构参与验收。</w:t>
      </w:r>
    </w:p>
    <w:p w14:paraId="386F0F1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7货物验收包括：货物包装是否完好，产地生产厂家名称、品牌、型号、规格、数量、外观质量、配置、内在质量，以及调试运行是否达到本合同规定的效果。乙方应将所提供货物的装箱清单、产品合格证、用户使用手册、原厂保修卡、随机资料及备品备件、易损件、专用工具等交付给甲方；乙方不能完整交付货物、附（辅）件和资料的，视为未按合同约定交货，乙方负责补齐，因此导致逾期交付的，由乙方承担相应的违约责任。 </w:t>
      </w:r>
    </w:p>
    <w:p w14:paraId="05DEDBF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本项目所涉产品的知识产权及所有权等合法权益的，乙方在交货时应保证完整无瑕疵，甲方验收合格后产品的知识产权及所有权等合法权益全部归属甲方，如果甲方收货后发生知识产权或所有权等相关争议，由乙方承担责任的，则按照本项目政府采购合同中违约责任的相关规定执行。</w:t>
      </w:r>
    </w:p>
    <w:p w14:paraId="7FD3019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.9验收方法：单位内部验收。</w:t>
      </w:r>
    </w:p>
    <w:p w14:paraId="2A3122E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.10验收标准：根据财政部发布的《关于进一步加强政府采购需求和履约验收管理的指导意见》（财库[2016]205号）的要求，按照本项目招标文件、</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的投标文件、本项目政府采购合同约定进行验收。</w:t>
      </w:r>
    </w:p>
    <w:p w14:paraId="3360401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 货物毁损、灭失的风险，自验收合格后由供应商转为甲方承担。</w:t>
      </w:r>
    </w:p>
    <w:p w14:paraId="75675363">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五、履约保证金</w:t>
      </w:r>
    </w:p>
    <w:p w14:paraId="7F67AC1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w:t>
      </w:r>
      <w:r>
        <w:rPr>
          <w:rFonts w:hint="eastAsia" w:ascii="宋体" w:hAnsi="宋体" w:eastAsia="宋体" w:cs="宋体"/>
          <w:b w:val="0"/>
          <w:bCs w:val="0"/>
          <w:color w:val="auto"/>
          <w:sz w:val="24"/>
          <w:szCs w:val="24"/>
          <w:highlight w:val="none"/>
          <w:lang w:val="zh-TW"/>
        </w:rPr>
        <w:t>履约保证金由甲方收取</w:t>
      </w:r>
      <w:r>
        <w:rPr>
          <w:rFonts w:hint="eastAsia" w:ascii="宋体" w:hAnsi="宋体" w:eastAsia="宋体" w:cs="宋体"/>
          <w:b w:val="0"/>
          <w:bCs w:val="0"/>
          <w:color w:val="auto"/>
          <w:sz w:val="24"/>
          <w:szCs w:val="24"/>
          <w:highlight w:val="none"/>
          <w:lang w:val="en-US" w:eastAsia="zh-CN"/>
        </w:rPr>
        <w:t>。中标通知书发放后，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zh-TW"/>
        </w:rPr>
        <w:t>需要向</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TW"/>
        </w:rPr>
        <w:t>缴纳履约保证金</w:t>
      </w:r>
      <w:r>
        <w:rPr>
          <w:rFonts w:hint="eastAsia" w:ascii="宋体" w:hAnsi="宋体" w:eastAsia="宋体" w:cs="宋体"/>
          <w:color w:val="auto"/>
          <w:sz w:val="24"/>
          <w:szCs w:val="24"/>
          <w:highlight w:val="none"/>
        </w:rPr>
        <w:t>，缴纳金额为本项目合同金额的5%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rPr>
        <w:t>。履约保证金作为违约金的一部分用于补偿</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因乙方不能履行及瑕疵履行合同义务而蒙受的损失。</w:t>
      </w:r>
    </w:p>
    <w:p w14:paraId="52DB9A4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2.交款方式：乙方可以自主选择以支票、汇票、本票或者金融机构、担保机构出具的保函等非现金形式提交（包括网银转账，电汇等方式），所有提交方式均以到账时间为准。</w:t>
      </w:r>
    </w:p>
    <w:p w14:paraId="3DEC3CB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注：出具保函的主体应当是金融机构、保险机构、担保机构等依法成立且具有相关资质和偿付能力的机构，否则将取消乙方的中标资格，甲方将重新确定乙方，并依法追究法律责任。</w:t>
      </w:r>
    </w:p>
    <w:p w14:paraId="49E3BF0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收款单位：遂宁市消防救援支队。</w:t>
      </w:r>
    </w:p>
    <w:p w14:paraId="66A08BF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行：中国农业银行股份有限公司遂宁河东新区支行。</w:t>
      </w:r>
    </w:p>
    <w:p w14:paraId="60D3053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银行账号：22320201040002807。</w:t>
      </w:r>
    </w:p>
    <w:p w14:paraId="67FF5BD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采用金融机构出具的保函方式提交履约保证金的，保函必须符合以下规定：</w:t>
      </w:r>
    </w:p>
    <w:p w14:paraId="5719E72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a.保函应为银行出具的合法保函，且应为无条件保函，并载明验证方法；</w:t>
      </w:r>
    </w:p>
    <w:p w14:paraId="541A5A1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b.保函的受益人为遂宁市消防救援支队；</w:t>
      </w:r>
    </w:p>
    <w:p w14:paraId="3F1DA3A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保函的内容包括但不限于供应商名称、项目名称（如有分包，载明分包号）、项目编号、履约金额、保函的有效期（考虑到交货、验收等不确定因素，采用保函形式提交履约保证金的，保函有效期应不短于提交之日起至全部货物到货验收合格之日起的第366天为止）、银行担保的内容（即：如因供应商原因发生法律法规或合同规定的履约保证金不予退还或扣除的情况，由银行向受益人足额支付履约保证金）；</w:t>
      </w:r>
    </w:p>
    <w:p w14:paraId="00CA070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3.履约保证金的退还：货物验收合格满一年后，采购人在收到中标供应商履约保证金退还申请书后14日内无息退还。</w:t>
      </w:r>
    </w:p>
    <w:p w14:paraId="4DEA173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退还方式：①以网银转账、电汇等方式提交的，履约保证金以网银转账、电汇等方式退至转款账户；②以保函方式提交的，退还保函原件。</w:t>
      </w:r>
    </w:p>
    <w:p w14:paraId="04927F5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无论履约保证金、独立保函是否退还，甲方随时都有权对由乙方提供的仍在质量保证期内的产品发生的质量问题向乙方主张索赔。</w:t>
      </w:r>
    </w:p>
    <w:p w14:paraId="73A645D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约保证金不予退还的情形：①乙方未履行合同义务的，履约保证金不予退还，给甲方造成的损失超过履约保证金数额的，还应当对超过部分予以赔偿；②乙方瑕疵履行合同义务而需承担相应违约责任的，甲方有权直接从履约保证金中扣除相应违约金款项，对于违约金超过履约保证金数额的部分，</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应于</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日内予以补足。履约保证金不予退还的，将按照有关规定上缴国库。</w:t>
      </w:r>
    </w:p>
    <w:p w14:paraId="76972B1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5.逾期退还履约保证金的违约责任：甲方无正当理由向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逾期退还履约保证金的，每逾期1天，甲方向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偿付履约保证金总额的0.1‰违约金，但累计违约金总额不超过履约保证金总额的1％。</w:t>
      </w:r>
    </w:p>
    <w:p w14:paraId="6C2AEE96">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六</w:t>
      </w:r>
      <w:r>
        <w:rPr>
          <w:rFonts w:hint="eastAsia" w:ascii="宋体" w:hAnsi="宋体" w:eastAsia="宋体" w:cs="宋体"/>
          <w:b/>
          <w:bCs/>
          <w:color w:val="auto"/>
          <w:spacing w:val="-20"/>
          <w:kern w:val="0"/>
          <w:sz w:val="28"/>
          <w:szCs w:val="28"/>
          <w:highlight w:val="none"/>
        </w:rPr>
        <w:t>、付款方式</w:t>
      </w:r>
    </w:p>
    <w:p w14:paraId="1370C29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合同签订生效后，</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自收到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出具的合法有效完整的完税发票及凭证资料之日起7个工作日内以转账方式预付其相应货款的</w:t>
      </w:r>
      <w:ins w:id="32" w:author="后勤内勤" w:date="2025-04-25T16:24:20Z">
        <w:r>
          <w:rPr>
            <w:rFonts w:hint="eastAsia" w:ascii="宋体" w:hAnsi="宋体" w:eastAsia="宋体" w:cs="宋体"/>
            <w:b w:val="0"/>
            <w:bCs w:val="0"/>
            <w:color w:val="auto"/>
            <w:sz w:val="24"/>
            <w:szCs w:val="24"/>
            <w:highlight w:val="none"/>
            <w:lang w:val="en-US" w:eastAsia="zh-CN"/>
          </w:rPr>
          <w:t>3</w:t>
        </w:r>
      </w:ins>
      <w:r>
        <w:rPr>
          <w:rFonts w:hint="eastAsia" w:ascii="宋体" w:hAnsi="宋体" w:eastAsia="宋体" w:cs="宋体"/>
          <w:b w:val="0"/>
          <w:bCs w:val="0"/>
          <w:color w:val="auto"/>
          <w:sz w:val="24"/>
          <w:szCs w:val="24"/>
          <w:highlight w:val="none"/>
          <w:lang w:val="zh-TW"/>
        </w:rPr>
        <w:t>0%</w:t>
      </w:r>
      <w:r>
        <w:rPr>
          <w:rFonts w:hint="eastAsia" w:ascii="宋体" w:hAnsi="宋体" w:eastAsia="宋体" w:cs="宋体"/>
          <w:color w:val="auto"/>
          <w:sz w:val="24"/>
          <w:szCs w:val="24"/>
          <w:highlight w:val="none"/>
          <w:lang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b w:val="0"/>
          <w:bCs w:val="0"/>
          <w:color w:val="auto"/>
          <w:sz w:val="24"/>
          <w:szCs w:val="24"/>
          <w:highlight w:val="none"/>
          <w:lang w:val="zh-TW"/>
        </w:rPr>
        <w:t>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指定账户。</w:t>
      </w:r>
    </w:p>
    <w:p w14:paraId="24B9340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全部货物验收合格后</w:t>
      </w:r>
      <w:r>
        <w:rPr>
          <w:rFonts w:hint="eastAsia" w:ascii="宋体" w:hAnsi="宋体" w:eastAsia="宋体" w:cs="宋体"/>
          <w:b w:val="0"/>
          <w:bCs w:val="0"/>
          <w:color w:val="auto"/>
          <w:sz w:val="24"/>
          <w:szCs w:val="24"/>
          <w:highlight w:val="none"/>
          <w:lang w:val="zh-TW" w:eastAsia="zh-CN"/>
        </w:rPr>
        <w:t>并</w:t>
      </w:r>
      <w:r>
        <w:rPr>
          <w:rFonts w:hint="eastAsia" w:ascii="宋体" w:hAnsi="宋体" w:eastAsia="宋体" w:cs="宋体"/>
          <w:b w:val="0"/>
          <w:bCs w:val="0"/>
          <w:color w:val="auto"/>
          <w:sz w:val="24"/>
          <w:highlight w:val="none"/>
          <w:lang w:val="zh-TW" w:eastAsia="zh-CN"/>
        </w:rPr>
        <w:t>经</w:t>
      </w:r>
      <w:r>
        <w:rPr>
          <w:rFonts w:hint="eastAsia" w:ascii="宋体" w:hAnsi="宋体" w:eastAsia="宋体" w:cs="宋体"/>
          <w:b w:val="0"/>
          <w:bCs w:val="0"/>
          <w:color w:val="auto"/>
          <w:sz w:val="24"/>
          <w:highlight w:val="none"/>
          <w:lang w:val="en-US" w:eastAsia="zh-CN"/>
        </w:rPr>
        <w:t>甲方</w:t>
      </w:r>
      <w:r>
        <w:rPr>
          <w:rFonts w:hint="eastAsia" w:ascii="宋体" w:hAnsi="宋体" w:eastAsia="宋体" w:cs="宋体"/>
          <w:b w:val="0"/>
          <w:bCs w:val="0"/>
          <w:color w:val="auto"/>
          <w:sz w:val="24"/>
          <w:highlight w:val="none"/>
          <w:lang w:val="zh-TW" w:eastAsia="zh-CN"/>
        </w:rPr>
        <w:t>结算审计后，</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自收到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出具的合法有效完整的完税发票及凭证资料之日起10个工作日内以转账方式支付其相应剩余货款</w:t>
      </w:r>
      <w:r>
        <w:rPr>
          <w:rFonts w:hint="eastAsia" w:ascii="宋体" w:hAnsi="宋体" w:eastAsia="宋体" w:cs="宋体"/>
          <w:color w:val="auto"/>
          <w:sz w:val="24"/>
          <w:szCs w:val="24"/>
          <w:highlight w:val="none"/>
          <w:lang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b w:val="0"/>
          <w:bCs w:val="0"/>
          <w:color w:val="auto"/>
          <w:sz w:val="24"/>
          <w:szCs w:val="24"/>
          <w:highlight w:val="none"/>
          <w:lang w:val="zh-TW"/>
        </w:rPr>
        <w:t>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指定账户。</w:t>
      </w:r>
    </w:p>
    <w:p w14:paraId="3BDA798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未按照前述规定按时发出书面申请、提供付款所需票据凭证资料的，</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付款期限相应顺延且不承担任何违约责任。</w:t>
      </w:r>
    </w:p>
    <w:p w14:paraId="55202C2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rPr>
        <w:t>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未按合同约定支付相应款项的，不视为违约，不承担任何违约责任。同时，</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不得以</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未支付资金为由拒绝或延迟履行合同义务。</w:t>
      </w:r>
    </w:p>
    <w:p w14:paraId="38B3690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变更收款账户的，应当在变更后1个工作日内书面通知</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，因</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未及时通知导致的不利后果，由</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自行承担。在变更通知到达</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前，</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7BB80678">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七</w:t>
      </w:r>
      <w:r>
        <w:rPr>
          <w:rFonts w:hint="eastAsia" w:ascii="宋体" w:hAnsi="宋体" w:eastAsia="宋体" w:cs="宋体"/>
          <w:b/>
          <w:bCs/>
          <w:color w:val="auto"/>
          <w:spacing w:val="-20"/>
          <w:kern w:val="0"/>
          <w:sz w:val="28"/>
          <w:szCs w:val="28"/>
          <w:highlight w:val="none"/>
        </w:rPr>
        <w:t>、售后服务</w:t>
      </w:r>
    </w:p>
    <w:p w14:paraId="29A8789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】年，若国家有明确规定的质量保证期、供应商承诺的质量保证期高于此质量保证期的，执行国家规定或供应商承诺的质量保证期（以最长的期限计算质量保证期）。</w:t>
      </w:r>
    </w:p>
    <w:p w14:paraId="1CBD76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乙方应对由于设计、工艺、质量（含环保节能要求）、材料等缺陷而发生的任何不足或故障负责，并解决存在的问题。</w:t>
      </w:r>
    </w:p>
    <w:p w14:paraId="4CCC6C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乙方应对不符合本项目规定要求的货物在【2】日内进行调换，调换本身并不影响</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就其损失向乙方索赔的权利。</w:t>
      </w:r>
    </w:p>
    <w:p w14:paraId="347924F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rPr>
        <w:t>货物验收合格后，乙方应继续向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47BE6DB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 xml:space="preserve"> 若问题、故障在检修5个小时后仍无法解决，乙方应在24小时内完成更换。</w:t>
      </w:r>
    </w:p>
    <w:p w14:paraId="5ADAFC1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6.因货物质量问题导致</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en-US" w:eastAsia="zh-CN"/>
        </w:rPr>
        <w:t>或第三方人身或财产损害时，</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en-US" w:eastAsia="zh-CN"/>
        </w:rPr>
        <w:t>应全额赔偿且承担由此产生的一切责任，</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en-US" w:eastAsia="zh-CN"/>
        </w:rPr>
        <w:t>有权根据人身或财产损害的情形，就</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en-US" w:eastAsia="zh-CN"/>
        </w:rPr>
        <w:t>未提供质量合格货物的违法/犯罪行为向有管辖权的行政机关/司法机关进行移送</w:t>
      </w:r>
      <w:r>
        <w:rPr>
          <w:rFonts w:hint="eastAsia" w:ascii="宋体" w:hAnsi="宋体" w:eastAsia="宋体" w:cs="宋体"/>
          <w:b w:val="0"/>
          <w:bCs w:val="0"/>
          <w:color w:val="auto"/>
          <w:sz w:val="24"/>
          <w:szCs w:val="24"/>
          <w:highlight w:val="none"/>
          <w:lang w:val="zh-TW"/>
        </w:rPr>
        <w:t>。</w:t>
      </w:r>
    </w:p>
    <w:p w14:paraId="1AEE85D1">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八</w:t>
      </w:r>
      <w:r>
        <w:rPr>
          <w:rFonts w:hint="eastAsia" w:ascii="宋体" w:hAnsi="宋体" w:eastAsia="宋体" w:cs="宋体"/>
          <w:b/>
          <w:bCs/>
          <w:color w:val="auto"/>
          <w:spacing w:val="-20"/>
          <w:kern w:val="0"/>
          <w:sz w:val="28"/>
          <w:szCs w:val="28"/>
          <w:highlight w:val="none"/>
        </w:rPr>
        <w:t>、违约责任</w:t>
      </w:r>
    </w:p>
    <w:p w14:paraId="02F1B40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02" w:firstLineChars="200"/>
        <w:jc w:val="left"/>
        <w:textAlignment w:val="auto"/>
        <w:rPr>
          <w:rFonts w:hint="eastAsia" w:ascii="宋体" w:hAnsi="宋体" w:eastAsia="宋体" w:cs="宋体"/>
          <w:b/>
          <w:bCs/>
          <w:color w:val="auto"/>
          <w:spacing w:val="-20"/>
          <w:kern w:val="0"/>
          <w:sz w:val="24"/>
          <w:szCs w:val="24"/>
          <w:highlight w:val="none"/>
        </w:rPr>
      </w:pPr>
      <w:r>
        <w:rPr>
          <w:rFonts w:hint="eastAsia" w:ascii="宋体" w:hAnsi="宋体" w:eastAsia="宋体" w:cs="宋体"/>
          <w:b/>
          <w:bCs/>
          <w:color w:val="auto"/>
          <w:spacing w:val="-20"/>
          <w:kern w:val="0"/>
          <w:sz w:val="24"/>
          <w:szCs w:val="24"/>
          <w:highlight w:val="none"/>
        </w:rPr>
        <w:t>1、</w:t>
      </w:r>
      <w:r>
        <w:rPr>
          <w:rFonts w:hint="eastAsia" w:ascii="宋体" w:hAnsi="宋体" w:eastAsia="宋体" w:cs="宋体"/>
          <w:b/>
          <w:bCs/>
          <w:color w:val="auto"/>
          <w:spacing w:val="-20"/>
          <w:kern w:val="0"/>
          <w:sz w:val="24"/>
          <w:szCs w:val="24"/>
          <w:highlight w:val="none"/>
          <w:lang w:eastAsia="zh-CN"/>
        </w:rPr>
        <w:t>甲方</w:t>
      </w:r>
      <w:r>
        <w:rPr>
          <w:rFonts w:hint="eastAsia" w:ascii="宋体" w:hAnsi="宋体" w:eastAsia="宋体" w:cs="宋体"/>
          <w:b/>
          <w:bCs/>
          <w:color w:val="auto"/>
          <w:spacing w:val="-20"/>
          <w:kern w:val="0"/>
          <w:sz w:val="24"/>
          <w:szCs w:val="24"/>
          <w:highlight w:val="none"/>
        </w:rPr>
        <w:t>违约责任</w:t>
      </w:r>
    </w:p>
    <w:p w14:paraId="189B8C3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（1）甲方无正当理由拒收货物、拒付货款的，甲方应向乙方偿付拒收或拒付其货款1％的违约金。</w:t>
      </w:r>
    </w:p>
    <w:p w14:paraId="3CC3E839">
      <w:pPr>
        <w:keepNext w:val="0"/>
        <w:keepLines w:val="0"/>
        <w:pageBreakBefore w:val="0"/>
        <w:widowControl w:val="0"/>
        <w:shd w:val="clear"/>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（2）甲方无正当理由未按合同规定的期限向乙方支付货款的，每逾期1日，甲方向乙方偿付其应付而未付款总额0.1‰的违约金，但累计违约金总额不超过应付而未付款总额的1％。</w:t>
      </w:r>
      <w:r>
        <w:rPr>
          <w:rFonts w:hint="eastAsia" w:ascii="宋体" w:hAnsi="宋体" w:eastAsia="宋体" w:cs="宋体"/>
          <w:b w:val="0"/>
          <w:bCs w:val="0"/>
          <w:color w:val="auto"/>
          <w:sz w:val="24"/>
          <w:szCs w:val="24"/>
          <w:highlight w:val="none"/>
          <w:lang w:val="zh-TW"/>
        </w:rPr>
        <w:t>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5B11D36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（3）甲方偿付的违约金不足以弥补</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损失的，还应按</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损失尚未弥补的部分，支付赔偿金给</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w:t>
      </w:r>
    </w:p>
    <w:p w14:paraId="4FA0C10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02" w:firstLineChars="200"/>
        <w:jc w:val="left"/>
        <w:textAlignment w:val="auto"/>
        <w:rPr>
          <w:rFonts w:hint="eastAsia" w:ascii="宋体" w:hAnsi="宋体" w:eastAsia="宋体" w:cs="宋体"/>
          <w:b/>
          <w:bCs/>
          <w:color w:val="auto"/>
          <w:spacing w:val="-20"/>
          <w:kern w:val="0"/>
          <w:sz w:val="24"/>
          <w:szCs w:val="24"/>
          <w:highlight w:val="none"/>
        </w:rPr>
      </w:pPr>
      <w:r>
        <w:rPr>
          <w:rFonts w:hint="eastAsia" w:ascii="宋体" w:hAnsi="宋体" w:eastAsia="宋体" w:cs="宋体"/>
          <w:b/>
          <w:bCs/>
          <w:color w:val="auto"/>
          <w:spacing w:val="-20"/>
          <w:kern w:val="0"/>
          <w:sz w:val="24"/>
          <w:szCs w:val="24"/>
          <w:highlight w:val="none"/>
        </w:rPr>
        <w:t>2、乙方违约责任</w:t>
      </w:r>
    </w:p>
    <w:p w14:paraId="60B0530A">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乙方无正当理由逾期交付货物的，每逾期1日，乙方向甲方偿付逾期交货部分货款总金额的3%的违约金。如乙方逾期交货达10日，甲方有权解除合同，甲方解除合同的通知自到达乙方时生效。在此情况下，乙方给甲方造成的实际损失高于违约金的，对高出违约金的部分乙方应予以赔偿。</w:t>
      </w:r>
    </w:p>
    <w:p w14:paraId="7AFD7D6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除另有约定外，乙方</w:t>
      </w:r>
      <w:r>
        <w:rPr>
          <w:rFonts w:hint="eastAsia" w:ascii="宋体" w:hAnsi="宋体" w:eastAsia="宋体" w:cs="宋体"/>
          <w:b w:val="0"/>
          <w:bCs w:val="0"/>
          <w:color w:val="auto"/>
          <w:sz w:val="24"/>
          <w:szCs w:val="24"/>
          <w:highlight w:val="none"/>
          <w:lang w:val="zh-TW"/>
        </w:rPr>
        <w:t>所交付的货物不符合本合同规定的</w:t>
      </w:r>
      <w:r>
        <w:rPr>
          <w:rFonts w:hint="eastAsia" w:ascii="宋体" w:hAnsi="宋体" w:eastAsia="宋体" w:cs="宋体"/>
          <w:b w:val="0"/>
          <w:bCs w:val="0"/>
          <w:color w:val="auto"/>
          <w:sz w:val="24"/>
          <w:szCs w:val="24"/>
          <w:highlight w:val="none"/>
          <w:lang w:val="zh-TW" w:eastAsia="zh-CN"/>
        </w:rPr>
        <w:t>且拒不配合更换，则甲方有权拒收并向乙方收取合同总金额10％的违约金或与乙方解除合同，</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乙方应向甲方退还相应款项及利息，同时甲方有权向市场监督管理等行政部门反映，由相关行政部门对其违法行为进行查处。</w:t>
      </w:r>
    </w:p>
    <w:p w14:paraId="1A119A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甲方有权选择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689B484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① </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在甲方要求的期限内</w:t>
      </w:r>
      <w:r>
        <w:rPr>
          <w:rFonts w:hint="eastAsia" w:ascii="宋体" w:hAnsi="宋体" w:eastAsia="宋体" w:cs="宋体"/>
          <w:b w:val="0"/>
          <w:bCs w:val="0"/>
          <w:color w:val="auto"/>
          <w:sz w:val="24"/>
          <w:szCs w:val="24"/>
          <w:highlight w:val="none"/>
          <w:lang w:val="zh-TW"/>
        </w:rPr>
        <w:t>重新完成货物交付，若未在前述期限内完成交付，则</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6ABF198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7D807D2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未按照《投标文件》承诺和本合同约定提供服务的，每出现一次违约，</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应按合同总金额的1%向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支付违约金，并按照</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要求限期整改。未按</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有权直接解除合同，解除通知自到达</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时生效，</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还应另按合同总金额的10%向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支付违约金。</w:t>
      </w:r>
    </w:p>
    <w:p w14:paraId="46FE6113">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乙方保证本合同货物的权利无瑕疵，包括货物所有权及知识产权等权利无瑕疵。如任何第三方经法院（或仲裁机构）裁决有权对上述产品主张权利，由乙方承担经济责任的，甲方有权无条件解除合同并有权根据合同履行情况要求乙方退还已收取的相应费用及利息，同时乙方还应另按合同总</w:t>
      </w:r>
      <w:r>
        <w:rPr>
          <w:rFonts w:hint="eastAsia" w:ascii="宋体" w:hAnsi="宋体" w:eastAsia="宋体" w:cs="宋体"/>
          <w:color w:val="auto"/>
          <w:highlight w:val="none"/>
          <w:lang w:val="en-US" w:eastAsia="zh-CN"/>
        </w:rPr>
        <w:t>金额</w:t>
      </w:r>
      <w:r>
        <w:rPr>
          <w:rFonts w:hint="eastAsia" w:ascii="宋体" w:hAnsi="宋体" w:eastAsia="宋体" w:cs="宋体"/>
          <w:color w:val="auto"/>
          <w:highlight w:val="none"/>
          <w:lang w:eastAsia="zh-CN"/>
        </w:rPr>
        <w:t>的20%向甲方支付违约金并赔偿因此给甲方造成的一切损失。</w:t>
      </w:r>
    </w:p>
    <w:p w14:paraId="4147CCE0">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（5）未经双方协商一致，乙方不得单方面变更、中止、解除或终止本合同，否则，乙方应承担合同总金额10%的违约金，并赔偿由此给甲方造成的全部损失。 </w:t>
      </w:r>
    </w:p>
    <w:p w14:paraId="085C4FAA">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（6）乙方未经甲方书面同意，不得擅自分包、转包，否则甲方有权立即终止合同，并要求乙方停止分包、转包行为，同时有权要求乙方承担合同总金额10%的违约金。</w:t>
      </w:r>
    </w:p>
    <w:p w14:paraId="6E224BDC">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（7）合同签订后，若乙方存在违法违规行为的，甲方有权无条件解除本合同并根据合同履行情况要求乙方退还相应费用及利息。</w:t>
      </w:r>
    </w:p>
    <w:p w14:paraId="53767766">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（8）乙方违反本合同约定的，应当按照本合同约定支付违约金，并赔偿由此给甲方造成的全部损失，包括甲方因诉讼产生的律师费、诉讼费用、保全保险费、差旅费等费用。</w:t>
      </w:r>
    </w:p>
    <w:p w14:paraId="6C67DF02">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（9）如因乙方工作人员在履行职务过程中的疏忽、失职、过错等故意或者过失原因给</w:t>
      </w:r>
      <w:r>
        <w:rPr>
          <w:rFonts w:hint="eastAsia" w:hAnsi="宋体" w:cs="宋体"/>
          <w:color w:val="auto"/>
          <w:highlight w:val="none"/>
          <w:lang w:eastAsia="zh-CN"/>
        </w:rPr>
        <w:t>甲方</w:t>
      </w:r>
      <w:r>
        <w:rPr>
          <w:rFonts w:hint="eastAsia" w:ascii="宋体" w:hAnsi="宋体" w:eastAsia="宋体" w:cs="宋体"/>
          <w:color w:val="auto"/>
          <w:highlight w:val="none"/>
          <w:lang w:eastAsia="zh-CN"/>
        </w:rPr>
        <w:t>造成损失或侵害，包括但不限于</w:t>
      </w:r>
      <w:r>
        <w:rPr>
          <w:rFonts w:hint="eastAsia" w:hAnsi="宋体" w:cs="宋体"/>
          <w:color w:val="auto"/>
          <w:highlight w:val="none"/>
          <w:lang w:eastAsia="zh-CN"/>
        </w:rPr>
        <w:t>甲方</w:t>
      </w:r>
      <w:r>
        <w:rPr>
          <w:rFonts w:hint="eastAsia" w:ascii="宋体" w:hAnsi="宋体" w:eastAsia="宋体" w:cs="宋体"/>
          <w:color w:val="auto"/>
          <w:highlight w:val="none"/>
          <w:lang w:eastAsia="zh-CN"/>
        </w:rPr>
        <w:t>本身的财产损失、由此而导致的</w:t>
      </w:r>
      <w:r>
        <w:rPr>
          <w:rFonts w:hint="eastAsia" w:hAnsi="宋体" w:cs="宋体"/>
          <w:color w:val="auto"/>
          <w:highlight w:val="none"/>
          <w:lang w:eastAsia="zh-CN"/>
        </w:rPr>
        <w:t>甲方</w:t>
      </w:r>
      <w:r>
        <w:rPr>
          <w:rFonts w:hint="eastAsia" w:ascii="宋体" w:hAnsi="宋体" w:eastAsia="宋体" w:cs="宋体"/>
          <w:color w:val="auto"/>
          <w:highlight w:val="none"/>
          <w:lang w:eastAsia="zh-CN"/>
        </w:rPr>
        <w:t>对任何第三方的法律责任等，要</w:t>
      </w:r>
      <w:r>
        <w:rPr>
          <w:rFonts w:hint="eastAsia" w:hAnsi="宋体" w:cs="宋体"/>
          <w:color w:val="auto"/>
          <w:highlight w:val="none"/>
          <w:lang w:val="en-US" w:eastAsia="zh-CN"/>
        </w:rPr>
        <w:t>求乙方</w:t>
      </w:r>
      <w:r>
        <w:rPr>
          <w:rFonts w:hint="eastAsia" w:ascii="宋体" w:hAnsi="宋体" w:eastAsia="宋体" w:cs="宋体"/>
          <w:color w:val="auto"/>
          <w:highlight w:val="none"/>
          <w:lang w:eastAsia="zh-CN"/>
        </w:rPr>
        <w:t>对此均应承担全部的赔偿责任。</w:t>
      </w:r>
    </w:p>
    <w:p w14:paraId="752D0EF4">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（10）以上所称“利息”按照中国人民银行授权全国银行间同业拆借中心公布的同期贷款市场报价利率（LPR）为标准，从甲方支付之日起计算。</w:t>
      </w:r>
    </w:p>
    <w:p w14:paraId="0B8D0F5C">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lang w:eastAsia="zh-CN"/>
        </w:rPr>
      </w:pPr>
      <w:r>
        <w:rPr>
          <w:rFonts w:hint="eastAsia" w:ascii="宋体" w:hAnsi="宋体" w:eastAsia="宋体" w:cs="宋体"/>
          <w:b/>
          <w:bCs/>
          <w:color w:val="auto"/>
          <w:spacing w:val="-20"/>
          <w:kern w:val="0"/>
          <w:sz w:val="28"/>
          <w:szCs w:val="28"/>
          <w:highlight w:val="none"/>
          <w:lang w:eastAsia="zh-CN"/>
        </w:rPr>
        <w:t>九、不可抗力事件处理</w:t>
      </w:r>
    </w:p>
    <w:p w14:paraId="394AA0FE">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 在合同有效期内，任何一方因不可抗力事件导致不能履行合同，则合同履行期可延长，其延长期与不可抗力影响期相同。</w:t>
      </w:r>
    </w:p>
    <w:p w14:paraId="1D4271F2">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2、不可抗力事件发生后，应立即通知对方，并寄送有关权威机构出具的证明。</w:t>
      </w:r>
    </w:p>
    <w:p w14:paraId="4B63BFB0">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 不可抗力事件延续120天以上，双方应通过友好协商，确定是否继续履行合同。</w:t>
      </w:r>
    </w:p>
    <w:p w14:paraId="51D1148E">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lang w:val="en-US" w:eastAsia="zh-CN"/>
        </w:rPr>
      </w:pPr>
      <w:bookmarkStart w:id="74" w:name="_Toc237145411"/>
      <w:bookmarkStart w:id="75" w:name="_Toc185395254"/>
      <w:bookmarkStart w:id="76" w:name="_Toc225244857"/>
      <w:bookmarkStart w:id="77" w:name="_Toc247334846"/>
      <w:bookmarkStart w:id="78" w:name="_Toc238984980"/>
      <w:bookmarkStart w:id="79" w:name="_Toc239233919"/>
      <w:bookmarkStart w:id="80" w:name="_Toc211854454"/>
      <w:bookmarkStart w:id="81" w:name="_Toc251768867"/>
      <w:bookmarkStart w:id="82" w:name="_Toc232492933"/>
      <w:bookmarkStart w:id="83" w:name="_Toc286993792"/>
      <w:bookmarkStart w:id="84" w:name="_Toc239568423"/>
      <w:bookmarkStart w:id="85" w:name="_Toc225670756"/>
      <w:bookmarkStart w:id="86" w:name="_Toc225654649"/>
      <w:bookmarkStart w:id="87" w:name="_Toc211911353"/>
      <w:bookmarkStart w:id="88" w:name="_Toc212019599"/>
      <w:bookmarkStart w:id="89" w:name="_Toc241833908"/>
      <w:r>
        <w:rPr>
          <w:rFonts w:hint="eastAsia" w:ascii="宋体" w:hAnsi="宋体" w:eastAsia="宋体" w:cs="宋体"/>
          <w:b/>
          <w:bCs/>
          <w:color w:val="auto"/>
          <w:spacing w:val="-20"/>
          <w:kern w:val="0"/>
          <w:sz w:val="28"/>
          <w:szCs w:val="28"/>
          <w:highlight w:val="none"/>
          <w:lang w:val="en-US" w:eastAsia="zh-CN"/>
        </w:rPr>
        <w:t>十、解决合同纠纷的方式</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73A67B04">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执行本合同中发生的或与本合同有关的争端，双方应通过友好协商解决。不能协商一致的，任何一方可向甲方所在地有管辖权的法院提起诉讼。在法院审理期间，除有争议部分外，本合同其他可以履行的部分仍应按合同条款继续履行。</w:t>
      </w:r>
    </w:p>
    <w:p w14:paraId="1B645BF2">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lang w:val="en-US" w:eastAsia="zh-CN"/>
        </w:rPr>
      </w:pPr>
      <w:bookmarkStart w:id="90" w:name="_Toc251768868"/>
      <w:bookmarkStart w:id="91" w:name="_Toc238984981"/>
      <w:bookmarkStart w:id="92" w:name="_Toc283019219"/>
      <w:bookmarkStart w:id="93" w:name="_Toc225244858"/>
      <w:bookmarkStart w:id="94" w:name="_Toc237145412"/>
      <w:bookmarkStart w:id="95" w:name="_Toc185395255"/>
      <w:bookmarkStart w:id="96" w:name="_Toc225670757"/>
      <w:bookmarkStart w:id="97" w:name="_Toc247334847"/>
      <w:bookmarkStart w:id="98" w:name="_Toc232492934"/>
      <w:bookmarkStart w:id="99" w:name="_Toc239233920"/>
      <w:bookmarkStart w:id="100" w:name="_Toc241833909"/>
      <w:bookmarkStart w:id="101" w:name="_Toc286993793"/>
      <w:bookmarkStart w:id="102" w:name="_Toc225654650"/>
      <w:bookmarkStart w:id="103" w:name="_Toc239568424"/>
      <w:bookmarkStart w:id="104" w:name="_Toc211911354"/>
      <w:bookmarkStart w:id="105" w:name="_Toc211854455"/>
      <w:bookmarkStart w:id="106" w:name="_Toc282696231"/>
      <w:bookmarkStart w:id="107" w:name="_Toc212019600"/>
      <w:r>
        <w:rPr>
          <w:rFonts w:hint="eastAsia" w:ascii="宋体" w:hAnsi="宋体" w:eastAsia="宋体" w:cs="宋体"/>
          <w:b/>
          <w:bCs/>
          <w:color w:val="auto"/>
          <w:spacing w:val="-20"/>
          <w:kern w:val="0"/>
          <w:sz w:val="28"/>
          <w:szCs w:val="28"/>
          <w:highlight w:val="none"/>
          <w:lang w:val="en-US" w:eastAsia="zh-CN"/>
        </w:rPr>
        <w:t>十一、合同</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b/>
          <w:bCs/>
          <w:color w:val="auto"/>
          <w:spacing w:val="-20"/>
          <w:kern w:val="0"/>
          <w:sz w:val="28"/>
          <w:szCs w:val="28"/>
          <w:highlight w:val="none"/>
          <w:lang w:val="en-US" w:eastAsia="zh-CN"/>
        </w:rPr>
        <w:t>生效及其他</w:t>
      </w:r>
    </w:p>
    <w:p w14:paraId="20DE1D9B">
      <w:pPr>
        <w:pStyle w:val="29"/>
        <w:keepNext w:val="0"/>
        <w:keepLines w:val="0"/>
        <w:pageBreakBefore w:val="0"/>
        <w:shd w:val="clear" w:color="auto" w:fill="auto"/>
        <w:kinsoku/>
        <w:wordWrap/>
        <w:overflowPunct/>
        <w:topLinePunct w:val="0"/>
        <w:bidi w:val="0"/>
        <w:spacing w:line="500" w:lineRule="exact"/>
        <w:ind w:firstLine="48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1、合同经双方法定代表人或授权委托代理人签字并加盖单位公章后生效。</w:t>
      </w:r>
    </w:p>
    <w:p w14:paraId="1EA13867">
      <w:pPr>
        <w:pStyle w:val="29"/>
        <w:keepNext w:val="0"/>
        <w:keepLines w:val="0"/>
        <w:pageBreakBefore w:val="0"/>
        <w:shd w:val="clear" w:color="auto" w:fill="auto"/>
        <w:kinsoku/>
        <w:wordWrap/>
        <w:overflowPunct/>
        <w:topLinePunct w:val="0"/>
        <w:bidi w:val="0"/>
        <w:spacing w:line="500" w:lineRule="exact"/>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SA"/>
        </w:rPr>
        <w:t>2、本合同一式XX份，自双方签章之日起起效。甲方XX份，乙方XX份，具有同等法律效力。</w:t>
      </w:r>
    </w:p>
    <w:p w14:paraId="0DF0C34E">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p>
    <w:p w14:paraId="5D39DB03">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   （盖章）</w:t>
      </w:r>
    </w:p>
    <w:p w14:paraId="202D91EE">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                 法定代表人（授权代表）：</w:t>
      </w:r>
    </w:p>
    <w:p w14:paraId="4418A4C3">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                               地    址：</w:t>
      </w:r>
    </w:p>
    <w:p w14:paraId="3A3C763F">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750CDC2A">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24BDFDD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                               电    话：</w:t>
      </w:r>
    </w:p>
    <w:p w14:paraId="50F157F5">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                               传    真：</w:t>
      </w:r>
    </w:p>
    <w:p w14:paraId="0CAEB48E">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5151D47F">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ascii="微软雅黑" w:hAnsi="仿宋" w:eastAsia="微软雅黑"/>
          <w:sz w:val="40"/>
          <w:szCs w:val="40"/>
        </w:rPr>
      </w:pPr>
      <w:r>
        <w:rPr>
          <w:rFonts w:hint="eastAsia" w:ascii="Calibri" w:hAnsi="Calibri" w:eastAsia="宋体" w:cs="黑体"/>
          <w:b/>
          <w:color w:val="auto"/>
          <w:kern w:val="2"/>
          <w:sz w:val="32"/>
          <w:szCs w:val="32"/>
          <w:lang w:val="en-US" w:eastAsia="zh-Hans" w:bidi="ar-SA"/>
        </w:rPr>
        <w:t xml:space="preserve"> </w:t>
      </w:r>
      <w:r>
        <w:rPr>
          <w:rFonts w:hint="eastAsia" w:ascii="Calibri" w:hAnsi="Calibri" w:eastAsia="宋体" w:cs="黑体"/>
          <w:b/>
          <w:color w:val="auto"/>
          <w:kern w:val="2"/>
          <w:sz w:val="32"/>
          <w:szCs w:val="32"/>
          <w:lang w:val="en-US" w:eastAsia="zh-CN" w:bidi="ar-SA"/>
        </w:rPr>
        <w:t>合同附件1：遂宁市消防救援支队采购项目履约验收登记表</w:t>
      </w:r>
      <w:r>
        <w:rPr>
          <w:rFonts w:hint="eastAsia" w:ascii="微软雅黑" w:hAnsi="微软雅黑" w:eastAsia="微软雅黑" w:cs="微软雅黑"/>
          <w:sz w:val="36"/>
          <w:szCs w:val="36"/>
        </w:rPr>
        <w:t xml:space="preserve"> </w:t>
      </w:r>
    </w:p>
    <w:tbl>
      <w:tblPr>
        <w:tblStyle w:val="13"/>
        <w:tblW w:w="10364" w:type="dxa"/>
        <w:jc w:val="center"/>
        <w:tblLayout w:type="fixed"/>
        <w:tblCellMar>
          <w:top w:w="0" w:type="dxa"/>
          <w:left w:w="108" w:type="dxa"/>
          <w:bottom w:w="0" w:type="dxa"/>
          <w:right w:w="108" w:type="dxa"/>
        </w:tblCellMar>
      </w:tblPr>
      <w:tblGrid>
        <w:gridCol w:w="2165"/>
        <w:gridCol w:w="2911"/>
        <w:gridCol w:w="1593"/>
        <w:gridCol w:w="463"/>
        <w:gridCol w:w="620"/>
        <w:gridCol w:w="1040"/>
        <w:gridCol w:w="332"/>
        <w:gridCol w:w="1240"/>
      </w:tblGrid>
      <w:tr w14:paraId="7A62CF43">
        <w:tblPrEx>
          <w:tblCellMar>
            <w:top w:w="0" w:type="dxa"/>
            <w:left w:w="108" w:type="dxa"/>
            <w:bottom w:w="0" w:type="dxa"/>
            <w:right w:w="108" w:type="dxa"/>
          </w:tblCellMar>
        </w:tblPrEx>
        <w:trPr>
          <w:trHeight w:val="656" w:hRule="atLeast"/>
          <w:jc w:val="center"/>
        </w:trPr>
        <w:tc>
          <w:tcPr>
            <w:tcW w:w="10364" w:type="dxa"/>
            <w:gridSpan w:val="8"/>
            <w:tcBorders>
              <w:top w:val="nil"/>
              <w:left w:val="nil"/>
              <w:bottom w:val="nil"/>
              <w:right w:val="nil"/>
            </w:tcBorders>
            <w:noWrap w:val="0"/>
            <w:vAlign w:val="center"/>
          </w:tcPr>
          <w:p w14:paraId="6BF17217">
            <w:pPr>
              <w:keepNext w:val="0"/>
              <w:keepLines w:val="0"/>
              <w:pageBreakBefore w:val="0"/>
              <w:widowControl/>
              <w:kinsoku/>
              <w:wordWrap/>
              <w:overflowPunct/>
              <w:topLinePunct w:val="0"/>
              <w:bidi w:val="0"/>
              <w:spacing w:line="240" w:lineRule="auto"/>
              <w:jc w:val="left"/>
              <w:textAlignment w:val="auto"/>
              <w:rPr>
                <w:rFonts w:hint="eastAsia" w:ascii="微软雅黑" w:hAnsi="宋体" w:eastAsia="微软雅黑" w:cs="宋体"/>
                <w:b/>
                <w:bCs/>
                <w:kern w:val="0"/>
                <w:sz w:val="32"/>
                <w:szCs w:val="32"/>
              </w:rPr>
            </w:pPr>
            <w:r>
              <w:rPr>
                <w:rFonts w:hint="eastAsia" w:ascii="宋体" w:hAnsi="宋体" w:cs="宋体"/>
                <w:sz w:val="24"/>
              </w:rPr>
              <w:t>验收组织单位：</w:t>
            </w:r>
          </w:p>
        </w:tc>
      </w:tr>
      <w:tr w14:paraId="0872B620">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702459C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项目名称</w:t>
            </w:r>
          </w:p>
        </w:tc>
        <w:tc>
          <w:tcPr>
            <w:tcW w:w="8199" w:type="dxa"/>
            <w:gridSpan w:val="7"/>
            <w:tcBorders>
              <w:top w:val="single" w:color="auto" w:sz="4" w:space="0"/>
              <w:left w:val="nil"/>
              <w:bottom w:val="single" w:color="auto" w:sz="4" w:space="0"/>
              <w:right w:val="single" w:color="000000" w:sz="4" w:space="0"/>
            </w:tcBorders>
            <w:noWrap w:val="0"/>
            <w:vAlign w:val="center"/>
          </w:tcPr>
          <w:p w14:paraId="5A2BEB0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3FD62D05">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BCB72A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验收类型</w:t>
            </w:r>
          </w:p>
        </w:tc>
        <w:tc>
          <w:tcPr>
            <w:tcW w:w="8199" w:type="dxa"/>
            <w:gridSpan w:val="7"/>
            <w:tcBorders>
              <w:top w:val="single" w:color="auto" w:sz="4" w:space="0"/>
              <w:left w:val="nil"/>
              <w:bottom w:val="single" w:color="auto" w:sz="4" w:space="0"/>
              <w:right w:val="single" w:color="000000" w:sz="4" w:space="0"/>
            </w:tcBorders>
            <w:noWrap w:val="0"/>
            <w:vAlign w:val="center"/>
          </w:tcPr>
          <w:p w14:paraId="2B81386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lang w:eastAsia="zh-Hans"/>
              </w:rPr>
              <w:t xml:space="preserve">  </w:t>
            </w:r>
            <w:r>
              <w:rPr>
                <w:rFonts w:hint="eastAsia" w:ascii="宋体" w:hAnsi="宋体" w:eastAsia="宋体" w:cs="宋体"/>
                <w:sz w:val="24"/>
                <w:lang w:val="en-US" w:eastAsia="zh-CN"/>
              </w:rPr>
              <w:t xml:space="preserve">□ </w:t>
            </w:r>
            <w:r>
              <w:rPr>
                <w:rFonts w:hint="eastAsia" w:ascii="宋体" w:hAnsi="宋体" w:cs="宋体"/>
                <w:sz w:val="24"/>
                <w:lang w:eastAsia="zh-Hans"/>
              </w:rPr>
              <w:t>货物</w:t>
            </w:r>
            <w:r>
              <w:rPr>
                <w:rFonts w:ascii="宋体" w:hAnsi="宋体" w:cs="宋体"/>
                <w:sz w:val="24"/>
                <w:lang w:eastAsia="zh-Hans"/>
              </w:rPr>
              <w:t xml:space="preserve">   </w:t>
            </w:r>
            <w:r>
              <w:rPr>
                <w:rFonts w:hint="eastAsia" w:ascii="宋体" w:hAnsi="宋体" w:eastAsia="宋体" w:cs="宋体"/>
                <w:sz w:val="24"/>
                <w:lang w:val="en-US" w:eastAsia="zh-CN"/>
              </w:rPr>
              <w:t>□</w:t>
            </w:r>
            <w:r>
              <w:rPr>
                <w:rFonts w:hint="eastAsia" w:ascii="宋体" w:hAnsi="宋体" w:cs="宋体"/>
                <w:sz w:val="24"/>
              </w:rPr>
              <w:t xml:space="preserve"> </w:t>
            </w:r>
            <w:r>
              <w:rPr>
                <w:rFonts w:hint="eastAsia" w:ascii="宋体" w:hAnsi="宋体" w:cs="宋体"/>
                <w:sz w:val="24"/>
                <w:lang w:eastAsia="zh-Hans"/>
              </w:rPr>
              <w:t>服务</w:t>
            </w:r>
            <w:r>
              <w:rPr>
                <w:rFonts w:ascii="宋体" w:hAnsi="宋体" w:cs="宋体"/>
                <w:sz w:val="24"/>
                <w:lang w:eastAsia="zh-Hans"/>
              </w:rPr>
              <w:t xml:space="preserve">   </w:t>
            </w:r>
            <w:r>
              <w:rPr>
                <w:rFonts w:hint="eastAsia" w:ascii="宋体" w:hAnsi="宋体" w:eastAsia="宋体" w:cs="宋体"/>
                <w:sz w:val="24"/>
                <w:lang w:val="en-US" w:eastAsia="zh-CN"/>
              </w:rPr>
              <w:t>□</w:t>
            </w:r>
            <w:r>
              <w:rPr>
                <w:rFonts w:ascii="宋体" w:hAnsi="宋体" w:cs="宋体"/>
                <w:sz w:val="24"/>
              </w:rPr>
              <w:t xml:space="preserve"> </w:t>
            </w:r>
            <w:r>
              <w:rPr>
                <w:rFonts w:hint="eastAsia" w:ascii="宋体" w:hAnsi="宋体" w:cs="宋体"/>
                <w:sz w:val="24"/>
                <w:lang w:eastAsia="zh-Hans"/>
              </w:rPr>
              <w:t>工程</w:t>
            </w:r>
          </w:p>
        </w:tc>
      </w:tr>
      <w:tr w14:paraId="5B7E0A7A">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029AC15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合同编号</w:t>
            </w:r>
          </w:p>
        </w:tc>
        <w:tc>
          <w:tcPr>
            <w:tcW w:w="8199" w:type="dxa"/>
            <w:gridSpan w:val="7"/>
            <w:tcBorders>
              <w:top w:val="single" w:color="auto" w:sz="4" w:space="0"/>
              <w:left w:val="nil"/>
              <w:bottom w:val="single" w:color="auto" w:sz="4" w:space="0"/>
              <w:right w:val="single" w:color="000000" w:sz="4" w:space="0"/>
            </w:tcBorders>
            <w:noWrap w:val="0"/>
            <w:vAlign w:val="center"/>
          </w:tcPr>
          <w:p w14:paraId="5506997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05A82C81">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652E740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到货时间</w:t>
            </w:r>
          </w:p>
        </w:tc>
        <w:tc>
          <w:tcPr>
            <w:tcW w:w="8199" w:type="dxa"/>
            <w:gridSpan w:val="7"/>
            <w:tcBorders>
              <w:top w:val="single" w:color="auto" w:sz="4" w:space="0"/>
              <w:left w:val="nil"/>
              <w:bottom w:val="single" w:color="auto" w:sz="4" w:space="0"/>
              <w:right w:val="single" w:color="000000" w:sz="4" w:space="0"/>
            </w:tcBorders>
            <w:noWrap w:val="0"/>
            <w:vAlign w:val="center"/>
          </w:tcPr>
          <w:p w14:paraId="0682E9F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年    月    日</w:t>
            </w:r>
          </w:p>
        </w:tc>
      </w:tr>
      <w:tr w14:paraId="2E713DB2">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0E4DA21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验收时间</w:t>
            </w:r>
          </w:p>
        </w:tc>
        <w:tc>
          <w:tcPr>
            <w:tcW w:w="8199" w:type="dxa"/>
            <w:gridSpan w:val="7"/>
            <w:tcBorders>
              <w:top w:val="single" w:color="auto" w:sz="4" w:space="0"/>
              <w:left w:val="nil"/>
              <w:bottom w:val="single" w:color="auto" w:sz="4" w:space="0"/>
              <w:right w:val="single" w:color="000000" w:sz="4" w:space="0"/>
            </w:tcBorders>
            <w:noWrap w:val="0"/>
            <w:vAlign w:val="center"/>
          </w:tcPr>
          <w:p w14:paraId="1266287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年    月    日</w:t>
            </w:r>
          </w:p>
        </w:tc>
      </w:tr>
      <w:tr w14:paraId="051A99EA">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0751670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验收次数</w:t>
            </w:r>
          </w:p>
        </w:tc>
        <w:tc>
          <w:tcPr>
            <w:tcW w:w="8199" w:type="dxa"/>
            <w:gridSpan w:val="7"/>
            <w:tcBorders>
              <w:top w:val="single" w:color="auto" w:sz="4" w:space="0"/>
              <w:left w:val="nil"/>
              <w:bottom w:val="single" w:color="auto" w:sz="4" w:space="0"/>
              <w:right w:val="single" w:color="000000" w:sz="4" w:space="0"/>
            </w:tcBorders>
            <w:noWrap w:val="0"/>
            <w:vAlign w:val="center"/>
          </w:tcPr>
          <w:p w14:paraId="2CD0414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本次系该合同第（  ）次验收</w:t>
            </w:r>
          </w:p>
        </w:tc>
      </w:tr>
      <w:tr w14:paraId="7613E59B">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1EEAFBC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验收地点</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7D1B502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1A448155">
        <w:tblPrEx>
          <w:tblCellMar>
            <w:top w:w="0" w:type="dxa"/>
            <w:left w:w="108" w:type="dxa"/>
            <w:bottom w:w="0" w:type="dxa"/>
            <w:right w:w="108" w:type="dxa"/>
          </w:tblCellMar>
        </w:tblPrEx>
        <w:trPr>
          <w:trHeight w:val="408" w:hRule="exact"/>
          <w:jc w:val="center"/>
        </w:trPr>
        <w:tc>
          <w:tcPr>
            <w:tcW w:w="10364" w:type="dxa"/>
            <w:gridSpan w:val="8"/>
            <w:tcBorders>
              <w:top w:val="single" w:color="auto" w:sz="4" w:space="0"/>
              <w:left w:val="single" w:color="auto" w:sz="4" w:space="0"/>
              <w:bottom w:val="single" w:color="auto" w:sz="4" w:space="0"/>
              <w:right w:val="single" w:color="auto" w:sz="4" w:space="0"/>
            </w:tcBorders>
            <w:noWrap w:val="0"/>
            <w:vAlign w:val="center"/>
          </w:tcPr>
          <w:p w14:paraId="25BACF69">
            <w:pPr>
              <w:keepNext w:val="0"/>
              <w:keepLines w:val="0"/>
              <w:pageBreakBefore w:val="0"/>
              <w:widowControl/>
              <w:kinsoku/>
              <w:wordWrap/>
              <w:overflowPunct/>
              <w:topLinePunct w:val="0"/>
              <w:bidi w:val="0"/>
              <w:spacing w:line="240" w:lineRule="auto"/>
              <w:jc w:val="center"/>
              <w:textAlignment w:val="auto"/>
              <w:rPr>
                <w:rFonts w:hint="eastAsia" w:ascii="仿宋_GB2312" w:hAnsi="宋体" w:eastAsia="仿宋_GB2312" w:cs="宋体"/>
                <w:b/>
                <w:bCs/>
                <w:kern w:val="0"/>
                <w:sz w:val="24"/>
              </w:rPr>
            </w:pPr>
            <w:r>
              <w:rPr>
                <w:rFonts w:hint="eastAsia" w:ascii="宋体" w:hAnsi="宋体" w:cs="宋体"/>
                <w:sz w:val="24"/>
              </w:rPr>
              <w:t>合同</w:t>
            </w:r>
            <w:r>
              <w:rPr>
                <w:rFonts w:hint="eastAsia" w:ascii="宋体" w:hAnsi="宋体" w:cs="宋体"/>
                <w:sz w:val="24"/>
                <w:lang w:eastAsia="zh-Hans"/>
              </w:rPr>
              <w:t>主要内容</w:t>
            </w:r>
          </w:p>
        </w:tc>
      </w:tr>
      <w:tr w14:paraId="7D1D6A72">
        <w:tblPrEx>
          <w:tblCellMar>
            <w:top w:w="0" w:type="dxa"/>
            <w:left w:w="108" w:type="dxa"/>
            <w:bottom w:w="0" w:type="dxa"/>
            <w:right w:w="108" w:type="dxa"/>
          </w:tblCellMar>
        </w:tblPrEx>
        <w:trPr>
          <w:trHeight w:val="492"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86D558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名称</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38558AF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品牌</w:t>
            </w:r>
          </w:p>
        </w:tc>
        <w:tc>
          <w:tcPr>
            <w:tcW w:w="1593" w:type="dxa"/>
            <w:tcBorders>
              <w:top w:val="single" w:color="auto" w:sz="4" w:space="0"/>
              <w:left w:val="single" w:color="auto" w:sz="4" w:space="0"/>
              <w:bottom w:val="single" w:color="auto" w:sz="4" w:space="0"/>
              <w:right w:val="single" w:color="auto" w:sz="4" w:space="0"/>
            </w:tcBorders>
            <w:noWrap w:val="0"/>
            <w:vAlign w:val="center"/>
          </w:tcPr>
          <w:p w14:paraId="15877D9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规格型号</w:t>
            </w: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52B91E1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单位</w:t>
            </w:r>
          </w:p>
        </w:tc>
        <w:tc>
          <w:tcPr>
            <w:tcW w:w="1040" w:type="dxa"/>
            <w:tcBorders>
              <w:top w:val="single" w:color="auto" w:sz="4" w:space="0"/>
              <w:left w:val="single" w:color="auto" w:sz="4" w:space="0"/>
              <w:bottom w:val="single" w:color="auto" w:sz="4" w:space="0"/>
              <w:right w:val="single" w:color="auto" w:sz="4" w:space="0"/>
            </w:tcBorders>
            <w:noWrap w:val="0"/>
            <w:vAlign w:val="center"/>
          </w:tcPr>
          <w:p w14:paraId="0241CA0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lang w:eastAsia="zh-Hans"/>
              </w:rPr>
              <w:t>数量</w:t>
            </w: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379D5F4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备注</w:t>
            </w:r>
          </w:p>
        </w:tc>
      </w:tr>
      <w:tr w14:paraId="680CD96F">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670B320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1FC34B3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7E048A4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7D7D8E3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1D052A7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10564E6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6A506C39">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65A8889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3AAB9FC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17BADDB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664A6D6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4D6CCCF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54B9DA2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1D81DF77">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623D06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r>
              <w:rPr>
                <w:rFonts w:hint="eastAsia" w:ascii="Arial" w:hAnsi="Arial" w:cs="Arial"/>
                <w:sz w:val="24"/>
                <w:lang w:eastAsia="zh-Hans"/>
              </w:rPr>
              <w:t>可增加页</w:t>
            </w: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129CFAD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337025F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7BD4626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3B67B8D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1FA6663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342C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exact"/>
          <w:jc w:val="center"/>
        </w:trPr>
        <w:tc>
          <w:tcPr>
            <w:tcW w:w="2165" w:type="dxa"/>
            <w:tcBorders>
              <w:top w:val="single" w:color="auto" w:sz="4" w:space="0"/>
              <w:bottom w:val="single" w:color="auto" w:sz="4" w:space="0"/>
              <w:right w:val="single" w:color="auto" w:sz="4" w:space="0"/>
            </w:tcBorders>
            <w:noWrap w:val="0"/>
            <w:vAlign w:val="center"/>
          </w:tcPr>
          <w:p w14:paraId="59D428B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合同一致性</w:t>
            </w:r>
          </w:p>
          <w:p w14:paraId="3976C6F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1AEE048C">
            <w:pPr>
              <w:keepNext w:val="0"/>
              <w:keepLines w:val="0"/>
              <w:pageBreakBefore w:val="0"/>
              <w:kinsoku/>
              <w:wordWrap/>
              <w:overflowPunct/>
              <w:topLinePunct w:val="0"/>
              <w:bidi w:val="0"/>
              <w:spacing w:line="240" w:lineRule="auto"/>
              <w:textAlignment w:val="auto"/>
              <w:rPr>
                <w:rFonts w:hint="eastAsia" w:ascii="仿宋_GB2312" w:eastAsia="仿宋_GB2312"/>
                <w:b/>
                <w:sz w:val="24"/>
              </w:rPr>
            </w:pPr>
          </w:p>
        </w:tc>
      </w:tr>
      <w:tr w14:paraId="631E8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2165" w:type="dxa"/>
            <w:tcBorders>
              <w:top w:val="single" w:color="auto" w:sz="4" w:space="0"/>
              <w:bottom w:val="single" w:color="auto" w:sz="4" w:space="0"/>
              <w:right w:val="single" w:color="auto" w:sz="4" w:space="0"/>
            </w:tcBorders>
            <w:noWrap w:val="0"/>
            <w:vAlign w:val="center"/>
          </w:tcPr>
          <w:p w14:paraId="1625930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性能测试运行测试</w:t>
            </w:r>
          </w:p>
          <w:p w14:paraId="786056D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71E91A48">
            <w:pPr>
              <w:keepNext w:val="0"/>
              <w:keepLines w:val="0"/>
              <w:pageBreakBefore w:val="0"/>
              <w:kinsoku/>
              <w:wordWrap/>
              <w:overflowPunct/>
              <w:topLinePunct w:val="0"/>
              <w:bidi w:val="0"/>
              <w:spacing w:line="240" w:lineRule="auto"/>
              <w:ind w:firstLine="463" w:firstLineChars="192"/>
              <w:jc w:val="center"/>
              <w:textAlignment w:val="auto"/>
              <w:rPr>
                <w:rFonts w:ascii="仿宋_GB2312" w:eastAsia="仿宋_GB2312"/>
                <w:b/>
                <w:sz w:val="24"/>
              </w:rPr>
            </w:pPr>
          </w:p>
        </w:tc>
      </w:tr>
      <w:tr w14:paraId="6247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jc w:val="center"/>
        </w:trPr>
        <w:tc>
          <w:tcPr>
            <w:tcW w:w="2165" w:type="dxa"/>
            <w:tcBorders>
              <w:top w:val="single" w:color="auto" w:sz="4" w:space="0"/>
              <w:bottom w:val="single" w:color="auto" w:sz="4" w:space="0"/>
              <w:right w:val="single" w:color="auto" w:sz="4" w:space="0"/>
            </w:tcBorders>
            <w:noWrap w:val="0"/>
            <w:vAlign w:val="center"/>
          </w:tcPr>
          <w:p w14:paraId="296E691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其他验收情况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5CE2D655">
            <w:pPr>
              <w:keepNext w:val="0"/>
              <w:keepLines w:val="0"/>
              <w:pageBreakBefore w:val="0"/>
              <w:widowControl/>
              <w:kinsoku/>
              <w:wordWrap/>
              <w:overflowPunct/>
              <w:topLinePunct w:val="0"/>
              <w:bidi w:val="0"/>
              <w:spacing w:line="240" w:lineRule="auto"/>
              <w:textAlignment w:val="auto"/>
              <w:rPr>
                <w:rFonts w:hint="eastAsia" w:ascii="宋体" w:hAnsi="宋体" w:cs="宋体"/>
                <w:sz w:val="24"/>
              </w:rPr>
            </w:pPr>
          </w:p>
        </w:tc>
      </w:tr>
      <w:tr w14:paraId="2143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2165" w:type="dxa"/>
            <w:tcBorders>
              <w:top w:val="single" w:color="auto" w:sz="4" w:space="0"/>
              <w:bottom w:val="single" w:color="auto" w:sz="4" w:space="0"/>
              <w:right w:val="single" w:color="auto" w:sz="4" w:space="0"/>
            </w:tcBorders>
            <w:noWrap w:val="0"/>
            <w:vAlign w:val="center"/>
          </w:tcPr>
          <w:p w14:paraId="28ECC87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验收结论</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60942C1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p w14:paraId="25A9660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rPr>
              <w:t xml:space="preserve">                         </w:t>
            </w:r>
            <w:r>
              <w:rPr>
                <w:rFonts w:hint="eastAsia" w:ascii="宋体" w:hAnsi="宋体" w:cs="宋体"/>
                <w:sz w:val="24"/>
              </w:rPr>
              <w:t>验收小组组长（签字）：</w:t>
            </w:r>
          </w:p>
          <w:p w14:paraId="2B76037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年   月 </w:t>
            </w:r>
            <w:r>
              <w:rPr>
                <w:rFonts w:ascii="宋体" w:hAnsi="宋体" w:cs="宋体"/>
                <w:sz w:val="24"/>
              </w:rPr>
              <w:t xml:space="preserve"> </w:t>
            </w:r>
            <w:r>
              <w:rPr>
                <w:rFonts w:hint="eastAsia" w:ascii="宋体" w:hAnsi="宋体" w:cs="宋体"/>
                <w:sz w:val="24"/>
              </w:rPr>
              <w:t xml:space="preserve"> 日 </w:t>
            </w:r>
          </w:p>
        </w:tc>
      </w:tr>
      <w:tr w14:paraId="2C63A3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8"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74210D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验收小组</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0554539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部职别</w:t>
            </w: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2AAE633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验收人签字</w:t>
            </w: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7E49893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联系方式</w:t>
            </w:r>
          </w:p>
        </w:tc>
        <w:tc>
          <w:tcPr>
            <w:tcW w:w="1240" w:type="dxa"/>
            <w:tcBorders>
              <w:top w:val="single" w:color="auto" w:sz="4" w:space="0"/>
              <w:left w:val="single" w:color="auto" w:sz="4" w:space="0"/>
              <w:bottom w:val="single" w:color="auto" w:sz="4" w:space="0"/>
              <w:right w:val="single" w:color="auto" w:sz="4" w:space="0"/>
            </w:tcBorders>
            <w:noWrap w:val="0"/>
            <w:vAlign w:val="center"/>
          </w:tcPr>
          <w:p w14:paraId="70CBE7D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备注</w:t>
            </w:r>
          </w:p>
        </w:tc>
      </w:tr>
      <w:tr w14:paraId="7FED80D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7"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08A6072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组长</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1C6A68A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75923B7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2A9307F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5E870F9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06FDBAE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6"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4BF3FFA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成员</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4387686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130C1DE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42B1C4B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61AE9B8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3394055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3"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D5401F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r>
              <w:rPr>
                <w:rFonts w:ascii="宋体" w:hAnsi="宋体" w:cs="宋体"/>
                <w:sz w:val="24"/>
                <w:lang w:eastAsia="zh-Hans"/>
              </w:rPr>
              <w:t>（</w:t>
            </w:r>
            <w:r>
              <w:rPr>
                <w:rFonts w:hint="eastAsia" w:ascii="宋体" w:hAnsi="宋体" w:cs="宋体"/>
                <w:sz w:val="24"/>
                <w:lang w:eastAsia="zh-Hans"/>
              </w:rPr>
              <w:t>可增加</w:t>
            </w:r>
            <w:r>
              <w:rPr>
                <w:rFonts w:ascii="宋体" w:hAnsi="宋体" w:cs="宋体"/>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6609BE2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1DE4907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3E9936E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767036E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5F43C7C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3" w:hRule="exact"/>
          <w:jc w:val="center"/>
        </w:trPr>
        <w:tc>
          <w:tcPr>
            <w:tcW w:w="2165" w:type="dxa"/>
            <w:vMerge w:val="restart"/>
            <w:tcBorders>
              <w:top w:val="single" w:color="auto" w:sz="4" w:space="0"/>
              <w:left w:val="single" w:color="auto" w:sz="4" w:space="0"/>
              <w:bottom w:val="single" w:color="auto" w:sz="4" w:space="0"/>
              <w:right w:val="single" w:color="auto" w:sz="4" w:space="0"/>
            </w:tcBorders>
            <w:noWrap w:val="0"/>
            <w:vAlign w:val="center"/>
          </w:tcPr>
          <w:p w14:paraId="6CF7220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供应商</w:t>
            </w:r>
          </w:p>
          <w:p w14:paraId="2B0A71D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单位名称</w:t>
            </w:r>
          </w:p>
          <w:p w14:paraId="329F30E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w:t>
            </w:r>
            <w:r>
              <w:rPr>
                <w:rFonts w:hint="eastAsia"/>
                <w:bCs/>
                <w:sz w:val="24"/>
                <w:lang w:eastAsia="zh-Hans"/>
              </w:rPr>
              <w:t>签章</w:t>
            </w:r>
            <w:r>
              <w:rPr>
                <w:rFonts w:hint="eastAsia" w:ascii="宋体" w:hAnsi="宋体" w:cs="宋体"/>
                <w:sz w:val="24"/>
              </w:rPr>
              <w:t>）</w:t>
            </w:r>
          </w:p>
        </w:tc>
        <w:tc>
          <w:tcPr>
            <w:tcW w:w="2911" w:type="dxa"/>
            <w:vMerge w:val="restart"/>
            <w:tcBorders>
              <w:top w:val="single" w:color="auto" w:sz="4" w:space="0"/>
              <w:left w:val="single" w:color="auto" w:sz="4" w:space="0"/>
              <w:bottom w:val="single" w:color="auto" w:sz="4" w:space="0"/>
              <w:right w:val="single" w:color="auto" w:sz="4" w:space="0"/>
            </w:tcBorders>
            <w:noWrap w:val="0"/>
            <w:vAlign w:val="center"/>
          </w:tcPr>
          <w:p w14:paraId="7C05BC4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Xxx</w:t>
            </w: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1AA5E37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供应商代表签字</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6360DE8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6DD1F68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83" w:hRule="exact"/>
          <w:jc w:val="center"/>
        </w:trPr>
        <w:tc>
          <w:tcPr>
            <w:tcW w:w="2165" w:type="dxa"/>
            <w:vMerge w:val="continue"/>
            <w:tcBorders>
              <w:top w:val="single" w:color="auto" w:sz="4" w:space="0"/>
              <w:left w:val="single" w:color="auto" w:sz="4" w:space="0"/>
              <w:bottom w:val="single" w:color="auto" w:sz="4" w:space="0"/>
              <w:right w:val="single" w:color="auto" w:sz="4" w:space="0"/>
            </w:tcBorders>
            <w:noWrap w:val="0"/>
            <w:vAlign w:val="center"/>
          </w:tcPr>
          <w:p w14:paraId="608D7FF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911" w:type="dxa"/>
            <w:vMerge w:val="continue"/>
            <w:tcBorders>
              <w:top w:val="single" w:color="auto" w:sz="4" w:space="0"/>
              <w:left w:val="single" w:color="auto" w:sz="4" w:space="0"/>
              <w:bottom w:val="single" w:color="auto" w:sz="4" w:space="0"/>
              <w:right w:val="single" w:color="auto" w:sz="4" w:space="0"/>
            </w:tcBorders>
            <w:noWrap w:val="0"/>
            <w:vAlign w:val="center"/>
          </w:tcPr>
          <w:p w14:paraId="5556C0C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2F16495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rPr>
              <w:t>供应商</w:t>
            </w:r>
            <w:r>
              <w:rPr>
                <w:rFonts w:hint="eastAsia" w:ascii="宋体" w:hAnsi="宋体" w:cs="宋体"/>
                <w:sz w:val="24"/>
                <w:lang w:eastAsia="zh-Hans"/>
              </w:rPr>
              <w:t>联系方式</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2AED85A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18C7BFE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2"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4C21600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需求单位意见</w:t>
            </w:r>
          </w:p>
          <w:p w14:paraId="4B59051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w:t>
            </w:r>
            <w:r>
              <w:rPr>
                <w:rFonts w:hint="eastAsia"/>
                <w:bCs/>
                <w:sz w:val="24"/>
                <w:lang w:eastAsia="zh-Hans"/>
              </w:rPr>
              <w:t>签章</w:t>
            </w:r>
            <w:r>
              <w:rPr>
                <w:rFonts w:hint="eastAsia" w:ascii="宋体" w:hAnsi="宋体" w:cs="宋体"/>
                <w:sz w:val="24"/>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0877D564">
            <w:pPr>
              <w:keepNext w:val="0"/>
              <w:keepLines w:val="0"/>
              <w:pageBreakBefore w:val="0"/>
              <w:widowControl/>
              <w:kinsoku/>
              <w:wordWrap/>
              <w:overflowPunct/>
              <w:topLinePunct w:val="0"/>
              <w:bidi w:val="0"/>
              <w:spacing w:line="240" w:lineRule="auto"/>
              <w:jc w:val="left"/>
              <w:textAlignment w:val="auto"/>
              <w:rPr>
                <w:rFonts w:hint="eastAsia"/>
                <w:bCs/>
                <w:szCs w:val="21"/>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5099C7E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采购办意见</w:t>
            </w:r>
          </w:p>
          <w:p w14:paraId="6A8F148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（签章）</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213AD1A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eastAsia="宋体" w:cs="宋体"/>
                <w:sz w:val="24"/>
                <w:lang w:val="en-US" w:eastAsia="zh-CN"/>
              </w:rPr>
              <w:t>□</w:t>
            </w:r>
            <w:r>
              <w:rPr>
                <w:rFonts w:hint="eastAsia" w:ascii="宋体" w:hAnsi="宋体" w:eastAsia="宋体" w:cs="宋体"/>
                <w:sz w:val="24"/>
              </w:rPr>
              <w:t>资料齐全  □资料不齐全</w:t>
            </w:r>
          </w:p>
        </w:tc>
      </w:tr>
      <w:tr w14:paraId="570B84C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exact"/>
          <w:jc w:val="center"/>
        </w:trPr>
        <w:tc>
          <w:tcPr>
            <w:tcW w:w="10364" w:type="dxa"/>
            <w:gridSpan w:val="8"/>
            <w:tcBorders>
              <w:top w:val="single" w:color="auto" w:sz="4" w:space="0"/>
              <w:left w:val="single" w:color="auto" w:sz="4" w:space="0"/>
              <w:bottom w:val="single" w:color="auto" w:sz="4" w:space="0"/>
              <w:right w:val="single" w:color="auto" w:sz="4" w:space="0"/>
            </w:tcBorders>
            <w:noWrap w:val="0"/>
            <w:vAlign w:val="center"/>
          </w:tcPr>
          <w:p w14:paraId="72F47326">
            <w:pPr>
              <w:keepNext w:val="0"/>
              <w:keepLines w:val="0"/>
              <w:pageBreakBefore w:val="0"/>
              <w:kinsoku/>
              <w:wordWrap/>
              <w:overflowPunct/>
              <w:topLinePunct w:val="0"/>
              <w:bidi w:val="0"/>
              <w:spacing w:line="240" w:lineRule="auto"/>
              <w:textAlignment w:val="auto"/>
              <w:rPr>
                <w:rFonts w:hint="eastAsia" w:ascii="宋体" w:hAnsi="宋体" w:cs="宋体"/>
                <w:sz w:val="20"/>
                <w:szCs w:val="20"/>
              </w:rPr>
            </w:pPr>
            <w:r>
              <w:rPr>
                <w:rFonts w:hint="eastAsia"/>
                <w:bCs/>
                <w:sz w:val="20"/>
                <w:szCs w:val="20"/>
              </w:rPr>
              <w:t>备注</w:t>
            </w:r>
            <w:r>
              <w:rPr>
                <w:bCs/>
                <w:sz w:val="20"/>
                <w:szCs w:val="20"/>
              </w:rPr>
              <w:t>：1、</w:t>
            </w:r>
            <w:r>
              <w:rPr>
                <w:rFonts w:hint="eastAsia"/>
                <w:bCs/>
                <w:sz w:val="20"/>
                <w:szCs w:val="20"/>
              </w:rPr>
              <w:t>货物类一致性主要为产品规格、型号和数量验收。</w:t>
            </w:r>
            <w:r>
              <w:rPr>
                <w:bCs/>
                <w:sz w:val="20"/>
                <w:szCs w:val="20"/>
              </w:rPr>
              <w:t>2、</w:t>
            </w:r>
            <w:r>
              <w:rPr>
                <w:rFonts w:hint="eastAsia"/>
                <w:bCs/>
                <w:sz w:val="20"/>
                <w:szCs w:val="20"/>
              </w:rPr>
              <w:t>服务类一致性主要为产品服务质量验收。</w:t>
            </w:r>
            <w:r>
              <w:rPr>
                <w:bCs/>
                <w:sz w:val="20"/>
                <w:szCs w:val="20"/>
              </w:rPr>
              <w:t>3、</w:t>
            </w:r>
            <w:r>
              <w:rPr>
                <w:rFonts w:hint="eastAsia"/>
                <w:bCs/>
                <w:sz w:val="20"/>
                <w:szCs w:val="20"/>
              </w:rPr>
              <w:t>工程类一致性主要为工程清单</w:t>
            </w:r>
            <w:r>
              <w:rPr>
                <w:bCs/>
                <w:sz w:val="20"/>
                <w:szCs w:val="20"/>
              </w:rPr>
              <w:t>、</w:t>
            </w:r>
            <w:r>
              <w:rPr>
                <w:rFonts w:hint="eastAsia"/>
                <w:bCs/>
                <w:sz w:val="20"/>
                <w:szCs w:val="20"/>
              </w:rPr>
              <w:t>质量和相关配套验收</w:t>
            </w:r>
            <w:r>
              <w:rPr>
                <w:bCs/>
                <w:sz w:val="20"/>
                <w:szCs w:val="20"/>
              </w:rPr>
              <w:t>。</w:t>
            </w:r>
            <w:r>
              <w:rPr>
                <w:rFonts w:hint="eastAsia"/>
                <w:bCs/>
                <w:sz w:val="20"/>
                <w:szCs w:val="20"/>
              </w:rPr>
              <w:t>4、特殊项目验收登记表格可自行制定，但必须要素和内容齐全。</w:t>
            </w:r>
          </w:p>
        </w:tc>
      </w:tr>
    </w:tbl>
    <w:p w14:paraId="3CF58121">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br w:type="page"/>
      </w:r>
    </w:p>
    <w:p w14:paraId="62F531E8">
      <w:pPr>
        <w:pStyle w:val="20"/>
        <w:keepNext w:val="0"/>
        <w:keepLines w:val="0"/>
        <w:pageBreakBefore w:val="0"/>
        <w:numPr>
          <w:ilvl w:val="0"/>
          <w:numId w:val="0"/>
        </w:numPr>
        <w:kinsoku/>
        <w:wordWrap/>
        <w:overflowPunct/>
        <w:topLinePunct w:val="0"/>
        <w:bidi w:val="0"/>
        <w:spacing w:line="240" w:lineRule="auto"/>
        <w:ind w:left="0" w:firstLine="0"/>
        <w:textAlignment w:val="auto"/>
        <w:rPr>
          <w:rFonts w:hint="eastAsia"/>
          <w:color w:val="auto"/>
          <w:sz w:val="32"/>
          <w:szCs w:val="32"/>
        </w:rPr>
      </w:pPr>
      <w:r>
        <w:rPr>
          <w:rFonts w:hint="eastAsia"/>
          <w:color w:val="auto"/>
          <w:sz w:val="32"/>
          <w:szCs w:val="32"/>
          <w:lang w:val="en-US" w:eastAsia="zh-CN"/>
        </w:rPr>
        <w:t>合同</w:t>
      </w:r>
      <w:r>
        <w:rPr>
          <w:rFonts w:hint="eastAsia"/>
          <w:color w:val="auto"/>
          <w:sz w:val="32"/>
          <w:szCs w:val="32"/>
        </w:rPr>
        <w:t>附件2</w:t>
      </w:r>
    </w:p>
    <w:p w14:paraId="0BFD3E90">
      <w:pPr>
        <w:pStyle w:val="2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0"/>
        <w:jc w:val="center"/>
        <w:textAlignment w:val="auto"/>
        <w:rPr>
          <w:rFonts w:hint="eastAsia" w:eastAsia="宋体"/>
          <w:color w:val="auto"/>
          <w:sz w:val="28"/>
          <w:szCs w:val="28"/>
        </w:rPr>
      </w:pPr>
      <w:r>
        <w:rPr>
          <w:rFonts w:hint="eastAsia" w:eastAsia="宋体"/>
          <w:color w:val="auto"/>
          <w:sz w:val="28"/>
          <w:szCs w:val="28"/>
        </w:rPr>
        <w:t>廉洁协议书</w:t>
      </w:r>
    </w:p>
    <w:p w14:paraId="106201C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为了增强甲乙双方依法廉洁履约，防止发生违法违纪行为，根据国家有关法律法规和廉洁自律规定，特订立本廉洁协议书：</w:t>
      </w:r>
    </w:p>
    <w:p w14:paraId="4D09EB6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甲、乙双方的共同义务</w:t>
      </w:r>
    </w:p>
    <w:p w14:paraId="1BDA8AA9">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（一）严格遵守国家有关工程建设、物资采购、招标投标等市场经济活动的法律法规、政策以及廉政建设规定。</w:t>
      </w:r>
    </w:p>
    <w:p w14:paraId="39FA5046">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（二）严格履行合同约定，自觉承担合同义务。</w:t>
      </w:r>
    </w:p>
    <w:p w14:paraId="02272EF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（三）业务活动必须坚持公平、公正、公开和诚实守信的原则（法律法规另有规定除外），不得为获取不正当利益损害国家、集体和对方利益，不得违反工程建设管理、物资采购、招标投标等方面的规章制度。</w:t>
      </w:r>
    </w:p>
    <w:p w14:paraId="7ED3202A">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（四）建立健全自我制约制度，开展廉洁教育，公布举报电话，监督并认真查处违法违纪行为。</w:t>
      </w:r>
    </w:p>
    <w:p w14:paraId="05B7EA55">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（五）发现对方在业务活动中有违规、违纪、违法行为的，应及时提醒对方，情节严重的，应向有关纪检监察部门举报。</w:t>
      </w:r>
    </w:p>
    <w:p w14:paraId="07B7F35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甲方的义务：</w:t>
      </w:r>
    </w:p>
    <w:p w14:paraId="44D65C8A">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甲方相关工作人员，在业务活动的事前、事中、事后，应遵守以下规定：</w:t>
      </w:r>
    </w:p>
    <w:p w14:paraId="462C7C76">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（一）按照公平、公正、公开和诚实守信的原则开展各项业务活动，为乙方提供公平的竞争环境与平台； </w:t>
      </w:r>
    </w:p>
    <w:p w14:paraId="775B498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（二）不向乙方泄漏涉及有关业务活动的秘密； </w:t>
      </w:r>
    </w:p>
    <w:p w14:paraId="6A76098F">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（三）不参与影响相关工作正常和公正开展的其他活动；</w:t>
      </w:r>
    </w:p>
    <w:p w14:paraId="7C1AF605">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（四）不在乙方及/或相关单位报销任何应由甲方或个人支付的费用；</w:t>
      </w:r>
    </w:p>
    <w:p w14:paraId="5DE2A8F9">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（五）不要求、暗示或接受乙方及/或相关单位为个人装修住房、婚丧嫁娶、配偶子女的工作安排以及境内外旅游等提供方便；</w:t>
      </w:r>
    </w:p>
    <w:p w14:paraId="22843573">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（六）不收受或索取红包、礼金、购物卡、有价证券、贵重物品、感谢费和好处费等非正当利益；</w:t>
      </w:r>
    </w:p>
    <w:p w14:paraId="47C9DBD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（七）不向乙方介绍配偶、子女、亲属参与与甲方有关的经济活动，不得以任何理由向乙方和相关单位推荐第三方单位；</w:t>
      </w:r>
    </w:p>
    <w:p w14:paraId="49EB9F9D">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（八）不违反《中国共产党廉洁自律准则》等规定的内容。</w:t>
      </w:r>
    </w:p>
    <w:p w14:paraId="368F0443">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乙方的义务：</w:t>
      </w:r>
    </w:p>
    <w:p w14:paraId="41131C82">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在与甲方业务交往过程中，按照有关法律法规和程序开展工作，严格执行国家的有关方针、政策，并遵守以下规定：</w:t>
      </w:r>
    </w:p>
    <w:p w14:paraId="665D1758">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（一）不以任何理由为甲方及/或相关单位报销应由对方或个人支付的费用；</w:t>
      </w:r>
    </w:p>
    <w:p w14:paraId="226A8DAD">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（二）不以任何理由向甲方负责人及/或其工作人员赠送红包、礼金、购物卡、有价证券、贵重物品、感谢费和好处费等非正当利益；</w:t>
      </w:r>
    </w:p>
    <w:p w14:paraId="663709C8">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（三）不准为甲方、与甲方相关的单位及/或个人装修住房、婚丧嫁取、配偶子女的工作安排以及境内外旅游等提供方便；</w:t>
      </w:r>
    </w:p>
    <w:p w14:paraId="43D9B16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（四）不得以谋取非正当利益为目的，擅自与甲方工作人员就业务问题进行私下商谈或者达成利益默契；</w:t>
      </w:r>
    </w:p>
    <w:p w14:paraId="2C3CA9FB">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（五）乙方不得向甲方员工及/或其利益代言人提供任何形式的借款；</w:t>
      </w:r>
    </w:p>
    <w:p w14:paraId="3F39FA41">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（六）乙方的股东、董事、监事、经理、高级管理人员、合作项目负责人及项目成员系甲方员工或其利益代言人的，应在合作前以书面方式如实、全面告知甲方。</w:t>
      </w:r>
    </w:p>
    <w:p w14:paraId="445BDE5D">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合作过程中，乙方不得允许甲方员工及/或其配偶持有或由第三方代持有乙方股权（但通过公开的证券交易市场且低于发行在外5%的权益、通过直接或间接持有无实际控制权的基金、或通过受益人非本人或利益代言人的信托方式持有的股份除外），亦不得聘用甲方员工（包括但不限于建立正式劳动关系、劳务派遣、外包服务、兼职、咨询顾问等其他形式）。乙方如有聘用甲方员工配偶及其他利益代言人任职于乙方的，应在聘用之日起三日内以书面方式如实、全面告知甲方。</w:t>
      </w:r>
    </w:p>
    <w:p w14:paraId="7FD22EF2">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（八）发现甲方工作人员有违反本廉政协议书及党和国家相关法律、法规等文件规定的，应向甲方单位举报，甲方会对所有信息提供者及所提供的全部资料严格保密。</w:t>
      </w:r>
    </w:p>
    <w:p w14:paraId="38B34C2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相关责任</w:t>
      </w:r>
    </w:p>
    <w:p w14:paraId="71A3B81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（一）甲方员工违反本廉政协议书第一、二条规定的，一经查实，严格按照管理权限，依据有关党纪、法律法规、规章制度给予纪律处分或组织处理；涉嫌犯罪的，移送司法机关依法追究刑事责任。</w:t>
      </w:r>
    </w:p>
    <w:p w14:paraId="2EADFBC8">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违反本廉政协议书第一、三条规定的，一经查实，甲方有权单方部分或全部终止与乙方的合同，同时乙方应向甲方支付所涉订单（合同）金额的10%作为违约金。乙方应于甲方发现违约行为之日起5个工作日内支付违约金，如未及时支付，甲方有权从合同款项中直接扣除。同时，甲方有权向有管辖权的行政机关反映，由有管辖权的行政机关予以处决。乙方涉嫌犯罪的，甲方将依法移送司法机关依法追究其刑事责任。</w:t>
      </w:r>
    </w:p>
    <w:p w14:paraId="3102DA0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若乙方违反本协议第三条第（六）款及/或第（七）款之规定，除应根据上述第（二）款之规定承担违约责任外，乙方还应将因此行为所得的全部收益支付给甲方。乙方应于甲方发现该等违约行为之日起5个工作日内向甲方支付其所得的全部收益，如未及时支付，甲方有权从合同款项中直接扣除，不足部分甲方有权向乙方进行追偿。</w:t>
      </w:r>
    </w:p>
    <w:p w14:paraId="77487C36">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对于乙方，无论是主动还是被动发生第一条、第二条、第三条所示行为的，如果主动向甲方提供有效信息，甲方可以给予乙方相应的奖励，对于上述情形的处理甲方有完全的判断权和自主权，乙方认可并自愿接受处理结果。</w:t>
      </w:r>
    </w:p>
    <w:p w14:paraId="07623966">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协议书生效及法律效力</w:t>
      </w:r>
    </w:p>
    <w:p w14:paraId="2817F5A3">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（一）本廉政协议书经双方签字盖章后生效。</w:t>
      </w:r>
    </w:p>
    <w:p w14:paraId="21E72B5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（二）除非甲乙双方另行签订新的廉政协议书，否则本廉政协议书在甲方与乙方存在业务关系期间均对双方产生约束力。</w:t>
      </w:r>
    </w:p>
    <w:p w14:paraId="7A174433">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其他</w:t>
      </w:r>
    </w:p>
    <w:p w14:paraId="3071F9D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（一）本廉政协议书作为主合同附件，与主合同具有同等法律效力。</w:t>
      </w:r>
    </w:p>
    <w:p w14:paraId="42288C3F">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（二）甲乙双方确认在签订本廉政协议书前已仔细阅读条款内容，甲乙双方对本廉政协议书所产生的法律责任已清楚知悉并承诺遵守。</w:t>
      </w:r>
    </w:p>
    <w:p w14:paraId="59BEBD16">
      <w:pPr>
        <w:keepNext w:val="0"/>
        <w:keepLines w:val="0"/>
        <w:pageBreakBefore w:val="0"/>
        <w:widowControl/>
        <w:kinsoku/>
        <w:wordWrap/>
        <w:overflowPunct/>
        <w:topLinePunct w:val="0"/>
        <w:autoSpaceDE w:val="0"/>
        <w:autoSpaceDN w:val="0"/>
        <w:bidi w:val="0"/>
        <w:adjustRightInd w:val="0"/>
        <w:snapToGrid w:val="0"/>
        <w:spacing w:line="500" w:lineRule="exact"/>
        <w:jc w:val="left"/>
        <w:textAlignment w:val="auto"/>
        <w:rPr>
          <w:rFonts w:hint="eastAsia" w:ascii="宋体" w:hAnsi="宋体" w:eastAsia="宋体" w:cs="宋体"/>
          <w:color w:val="auto"/>
          <w:sz w:val="24"/>
          <w:szCs w:val="24"/>
          <w:highlight w:val="none"/>
        </w:rPr>
      </w:pPr>
    </w:p>
    <w:p w14:paraId="7CDCD9C8">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1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w:t>
      </w:r>
    </w:p>
    <w:p w14:paraId="44651585">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p>
    <w:p w14:paraId="3F562956">
      <w:pPr>
        <w:keepNext w:val="0"/>
        <w:keepLines w:val="0"/>
        <w:pageBreakBefore w:val="0"/>
        <w:widowControl/>
        <w:kinsoku/>
        <w:wordWrap/>
        <w:overflowPunct/>
        <w:topLinePunct w:val="0"/>
        <w:autoSpaceDE w:val="0"/>
        <w:autoSpaceDN w:val="0"/>
        <w:bidi w:val="0"/>
        <w:adjustRightInd w:val="0"/>
        <w:snapToGrid w:val="0"/>
        <w:spacing w:line="500" w:lineRule="exact"/>
        <w:textAlignment w:val="auto"/>
        <w:rPr>
          <w:rFonts w:hAnsi="宋体"/>
          <w:sz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p>
    <w:p w14:paraId="188764BB">
      <w:pPr>
        <w:keepNext w:val="0"/>
        <w:keepLines w:val="0"/>
        <w:pageBreakBefore w:val="0"/>
        <w:widowControl/>
        <w:kinsoku/>
        <w:wordWrap/>
        <w:overflowPunct/>
        <w:topLinePunct w:val="0"/>
        <w:autoSpaceDE w:val="0"/>
        <w:autoSpaceDN w:val="0"/>
        <w:bidi w:val="0"/>
        <w:adjustRightInd w:val="0"/>
        <w:snapToGrid w:val="0"/>
        <w:spacing w:line="500" w:lineRule="exact"/>
        <w:textAlignment w:val="auto"/>
        <w:rPr>
          <w:rFonts w:hint="eastAsia" w:ascii="宋体" w:hAnsi="宋体" w:eastAsia="宋体" w:cs="Arial"/>
          <w:color w:val="auto"/>
          <w:kern w:val="2"/>
          <w:sz w:val="24"/>
          <w:szCs w:val="24"/>
          <w:highlight w:val="none"/>
        </w:rPr>
      </w:pPr>
      <w:r>
        <w:rPr>
          <w:rFonts w:hint="eastAsia" w:ascii="宋体" w:hAnsi="宋体" w:eastAsia="宋体" w:cs="Arial"/>
          <w:b/>
          <w:color w:val="auto"/>
          <w:kern w:val="2"/>
          <w:sz w:val="24"/>
          <w:szCs w:val="24"/>
          <w:highlight w:val="none"/>
        </w:rPr>
        <w:t>注：</w:t>
      </w:r>
      <w:r>
        <w:rPr>
          <w:rFonts w:hint="eastAsia" w:ascii="宋体" w:hAnsi="宋体" w:eastAsia="宋体" w:cs="Arial"/>
          <w:color w:val="auto"/>
          <w:kern w:val="2"/>
          <w:sz w:val="24"/>
          <w:szCs w:val="24"/>
          <w:highlight w:val="none"/>
        </w:rPr>
        <w:t>本合同只作为参考文本，合同条款可根据采购人及成交人签订合同时的实际情况进行修改调整。</w:t>
      </w:r>
    </w:p>
    <w:p w14:paraId="5D86356C">
      <w:pPr>
        <w:keepNext w:val="0"/>
        <w:keepLines w:val="0"/>
        <w:pageBreakBefore w:val="0"/>
        <w:widowControl/>
        <w:wordWrap/>
        <w:overflowPunct/>
        <w:topLinePunct w:val="0"/>
        <w:autoSpaceDE w:val="0"/>
        <w:autoSpaceDN w:val="0"/>
        <w:bidi w:val="0"/>
        <w:adjustRightInd w:val="0"/>
        <w:snapToGrid w:val="0"/>
        <w:spacing w:before="75" w:line="500" w:lineRule="exact"/>
        <w:ind w:right="81"/>
        <w:rPr>
          <w:rFonts w:ascii="宋体" w:hAnsi="宋体" w:eastAsia="宋体" w:cs="宋体"/>
          <w:color w:val="0000FF"/>
          <w:sz w:val="23"/>
          <w:szCs w:val="23"/>
        </w:rPr>
      </w:pPr>
    </w:p>
    <w:p w14:paraId="55A44F6D">
      <w:pPr>
        <w:keepNext w:val="0"/>
        <w:keepLines w:val="0"/>
        <w:pageBreakBefore w:val="0"/>
        <w:widowControl/>
        <w:wordWrap/>
        <w:overflowPunct/>
        <w:topLinePunct w:val="0"/>
        <w:autoSpaceDE w:val="0"/>
        <w:autoSpaceDN w:val="0"/>
        <w:bidi w:val="0"/>
        <w:adjustRightInd w:val="0"/>
        <w:snapToGrid w:val="0"/>
        <w:spacing w:before="75" w:line="500" w:lineRule="exact"/>
        <w:ind w:right="81"/>
        <w:rPr>
          <w:rFonts w:ascii="宋体" w:hAnsi="宋体" w:eastAsia="宋体" w:cs="宋体"/>
          <w:color w:val="0000FF"/>
          <w:sz w:val="23"/>
          <w:szCs w:val="23"/>
        </w:rPr>
      </w:pPr>
    </w:p>
    <w:sectPr>
      <w:headerReference r:id="rId42" w:type="default"/>
      <w:footerReference r:id="rId43" w:type="default"/>
      <w:type w:val="continuous"/>
      <w:pgSz w:w="11850" w:h="16783"/>
      <w:pgMar w:top="1270" w:right="1080" w:bottom="1270" w:left="1080" w:header="0" w:footer="990" w:gutter="0"/>
      <w:pgNumType w:fmt="decimal"/>
      <w:cols w:equalWidth="0" w:num="1">
        <w:col w:w="835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2593BC5-95A5-4803-8FCB-FCDAD0053E0A}"/>
  </w:font>
  <w:font w:name="黑体">
    <w:panose1 w:val="02010609060101010101"/>
    <w:charset w:val="86"/>
    <w:family w:val="auto"/>
    <w:pitch w:val="default"/>
    <w:sig w:usb0="800002BF" w:usb1="38CF7CFA" w:usb2="00000016" w:usb3="00000000" w:csb0="00040001" w:csb1="00000000"/>
    <w:embedRegular r:id="rId2" w:fontKey="{16408D9A-F459-4C4E-8258-05FDAAE140E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DA2313B-6771-4F8A-808C-9844CAF5C3AE}"/>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embedRegular r:id="rId4" w:fontKey="{4A809D45-0B57-4C18-B41E-3B97D0DF5772}"/>
  </w:font>
  <w:font w:name="微软雅黑">
    <w:panose1 w:val="020B0503020204020204"/>
    <w:charset w:val="86"/>
    <w:family w:val="auto"/>
    <w:pitch w:val="default"/>
    <w:sig w:usb0="80000287" w:usb1="2ACF3C50" w:usb2="00000016" w:usb3="00000000" w:csb0="0004001F" w:csb1="00000000"/>
    <w:embedRegular r:id="rId5" w:fontKey="{719F5E30-90A4-48E1-AEB2-C6F8E77BC66B}"/>
  </w:font>
  <w:font w:name="仿宋">
    <w:panose1 w:val="02010609060101010101"/>
    <w:charset w:val="86"/>
    <w:family w:val="modern"/>
    <w:pitch w:val="default"/>
    <w:sig w:usb0="800002BF" w:usb1="38CF7CFA" w:usb2="00000016" w:usb3="00000000" w:csb0="00040001" w:csb1="00000000"/>
    <w:embedRegular r:id="rId6" w:fontKey="{C28F6B3D-B980-4D3A-A567-767CC218372D}"/>
  </w:font>
  <w:font w:name="仿宋_GB2312">
    <w:panose1 w:val="02010609030101010101"/>
    <w:charset w:val="86"/>
    <w:family w:val="modern"/>
    <w:pitch w:val="default"/>
    <w:sig w:usb0="00000001" w:usb1="080E0000" w:usb2="00000000" w:usb3="00000000" w:csb0="00040000" w:csb1="00000000"/>
    <w:embedRegular r:id="rId7" w:fontKey="{71D9B10C-51F1-4456-883A-0495DBC1168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2AEF8">
    <w:pPr>
      <w:spacing w:line="188" w:lineRule="auto"/>
      <w:ind w:left="4363"/>
      <w:rPr>
        <w:rFonts w:ascii="Calibri" w:hAnsi="Calibri" w:eastAsia="Calibri" w:cs="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1B5FF">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C81B5FF">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15B0A">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1AC620">
                          <w:pPr>
                            <w:pStyle w:val="1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791AC620">
                    <w:pPr>
                      <w:pStyle w:val="1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472A5">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3DE88">
                          <w:pPr>
                            <w:pStyle w:val="1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823DE88">
                    <w:pPr>
                      <w:pStyle w:val="1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DF1A">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E9D8F">
                          <w:pPr>
                            <w:pStyle w:val="1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6CE9D8F">
                    <w:pPr>
                      <w:pStyle w:val="1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AB643">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ED79B6">
                          <w:pPr>
                            <w:pStyle w:val="1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2ED79B6">
                    <w:pPr>
                      <w:pStyle w:val="1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95D59">
    <w:pPr>
      <w:pStyle w:val="1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A635E">
                          <w:pPr>
                            <w:pStyle w:val="1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FEA635E">
                    <w:pPr>
                      <w:pStyle w:val="1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CB06A">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74A27">
                          <w:pPr>
                            <w:pStyle w:val="1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7B74A27">
                    <w:pPr>
                      <w:pStyle w:val="1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4F12D">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DFA91">
                          <w:pPr>
                            <w:pStyle w:val="1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3E0DFA91">
                    <w:pPr>
                      <w:pStyle w:val="1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5D674">
    <w:pPr>
      <w:pStyle w:val="1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8E143">
                          <w:pPr>
                            <w:pStyle w:val="1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968E143">
                    <w:pPr>
                      <w:pStyle w:val="1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EC9A8">
    <w:pPr>
      <w:pStyle w:val="1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5B5BBE">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05B5BBE">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4A7B">
    <w:pPr>
      <w:pStyle w:val="1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49E338">
                          <w:pPr>
                            <w:pStyle w:val="1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649E338">
                    <w:pPr>
                      <w:pStyle w:val="1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B5FED">
    <w:pPr>
      <w:pStyle w:val="1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7F848">
                          <w:pPr>
                            <w:pStyle w:val="1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207F848">
                    <w:pPr>
                      <w:pStyle w:val="1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64358">
    <w:pPr>
      <w:pStyle w:val="10"/>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203AB">
                          <w:pPr>
                            <w:pStyle w:val="1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384203AB">
                    <w:pPr>
                      <w:pStyle w:val="1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CB186">
    <w:pPr>
      <w:pStyle w:val="1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E35592">
                          <w:pPr>
                            <w:pStyle w:val="10"/>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CE35592">
                    <w:pPr>
                      <w:pStyle w:val="10"/>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AF0E3">
    <w:pPr>
      <w:pStyle w:val="1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879E8E">
                          <w:pPr>
                            <w:pStyle w:val="1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4879E8E">
                    <w:pPr>
                      <w:pStyle w:val="1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0D266">
    <w:pPr>
      <w:pStyle w:val="10"/>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10009">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5D510009">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9EF2F">
    <w:pPr>
      <w:pStyle w:val="10"/>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566399">
                          <w:pPr>
                            <w:pStyle w:val="10"/>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64566399">
                    <w:pPr>
                      <w:pStyle w:val="10"/>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1CD49">
    <w:pPr>
      <w:pStyle w:val="10"/>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2D4492">
                          <w:pPr>
                            <w:pStyle w:val="10"/>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6E2D4492">
                    <w:pPr>
                      <w:pStyle w:val="10"/>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77B5">
    <w:pPr>
      <w:pStyle w:val="10"/>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D8AD7B">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1D8AD7B">
                    <w:pPr>
                      <w:pStyle w:val="10"/>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FEB3D">
    <w:pPr>
      <w:pStyle w:val="10"/>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F20C9A">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26F20C9A">
                    <w:pPr>
                      <w:pStyle w:val="10"/>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83D78">
    <w:pPr>
      <w:spacing w:line="186" w:lineRule="auto"/>
      <w:ind w:left="4065"/>
      <w:rPr>
        <w:rFonts w:ascii="Calibri" w:hAnsi="Calibri" w:eastAsia="Calibri" w:cs="Calibri"/>
        <w:sz w:val="17"/>
        <w:szCs w:val="17"/>
      </w:rPr>
    </w:pPr>
    <w:r>
      <w:rPr>
        <w:sz w:val="17"/>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E45949">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15E45949">
                    <w:pPr>
                      <w:pStyle w:val="10"/>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E62C">
    <w:pPr>
      <w:pStyle w:val="11"/>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D7681">
    <w:pPr>
      <w:pStyle w:val="11"/>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CB3ED">
    <w:pPr>
      <w:pStyle w:val="11"/>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CC024">
    <w:pPr>
      <w:pStyle w:val="11"/>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777E6">
    <w:pPr>
      <w:pStyle w:val="11"/>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D0DA3">
    <w:pPr>
      <w:pStyle w:val="11"/>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C69AA">
    <w:pPr>
      <w:pStyle w:val="11"/>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19F">
    <w:pPr>
      <w:pStyle w:val="11"/>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0E371">
    <w:pPr>
      <w:pStyle w:val="11"/>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9CAF">
    <w:pPr>
      <w:pStyle w:val="11"/>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D07F4">
    <w:pPr>
      <w:pStyle w:val="11"/>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9ABF">
    <w:pPr>
      <w:pStyle w:val="11"/>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78096">
    <w:pPr>
      <w:pStyle w:val="11"/>
      <w:rPr>
        <w:rFonts w:hint="eastAsia"/>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09523">
    <w:pPr>
      <w:pStyle w:val="11"/>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AAC0C">
    <w:pPr>
      <w:pStyle w:val="11"/>
      <w:rPr>
        <w:rFonts w:hint="eastAsia"/>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5B3E8">
    <w:pPr>
      <w:pStyle w:val="11"/>
      <w:rPr>
        <w:rFonts w:hint="eastAsia"/>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EB682">
    <w:pPr>
      <w:pStyle w:val="11"/>
      <w:rPr>
        <w:rFonts w:hint="eastAsia"/>
        <w:lang w:eastAsia="zh-CN"/>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73B5">
    <w:pPr>
      <w:pStyle w:val="11"/>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1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005E1D01"/>
    <w:multiLevelType w:val="singleLevel"/>
    <w:tmpl w:val="005E1D01"/>
    <w:lvl w:ilvl="0" w:tentative="0">
      <w:start w:val="1"/>
      <w:numFmt w:val="chineseCounting"/>
      <w:suff w:val="nothing"/>
      <w:lvlText w:val="%1、"/>
      <w:lvlJc w:val="left"/>
      <w:rPr>
        <w:rFonts w:hint="eastAsia"/>
      </w:rPr>
    </w:lvl>
  </w:abstractNum>
  <w:abstractNum w:abstractNumId="2">
    <w:nsid w:val="30942FA6"/>
    <w:multiLevelType w:val="singleLevel"/>
    <w:tmpl w:val="30942FA6"/>
    <w:lvl w:ilvl="0" w:tentative="0">
      <w:start w:val="1"/>
      <w:numFmt w:val="decimal"/>
      <w:pStyle w:val="21"/>
      <w:lvlText w:val="%1."/>
      <w:lvlJc w:val="left"/>
      <w:pPr>
        <w:ind w:left="425" w:hanging="425"/>
      </w:pPr>
      <w:rPr>
        <w:rFont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秦银">
    <w15:presenceInfo w15:providerId="WPS Office" w15:userId="2943834789"/>
  </w15:person>
  <w15:person w15:author="后勤内勤">
    <w15:presenceInfo w15:providerId="None" w15:userId="后勤内勤"/>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jNhYmVhMTIzNDUyMDQ4NGY3MDFhOTY4NmVkZjdhY2MifQ=="/>
  </w:docVars>
  <w:rsids>
    <w:rsidRoot w:val="00000000"/>
    <w:rsid w:val="002E1803"/>
    <w:rsid w:val="00687182"/>
    <w:rsid w:val="02DA4630"/>
    <w:rsid w:val="03A5064B"/>
    <w:rsid w:val="045E3F55"/>
    <w:rsid w:val="04E22B90"/>
    <w:rsid w:val="050F3226"/>
    <w:rsid w:val="05763B3C"/>
    <w:rsid w:val="05917228"/>
    <w:rsid w:val="06E72E78"/>
    <w:rsid w:val="06F624CF"/>
    <w:rsid w:val="072E162A"/>
    <w:rsid w:val="07835E37"/>
    <w:rsid w:val="087C3598"/>
    <w:rsid w:val="08DD5538"/>
    <w:rsid w:val="095F5000"/>
    <w:rsid w:val="09B03C3C"/>
    <w:rsid w:val="09B272DD"/>
    <w:rsid w:val="0A092748"/>
    <w:rsid w:val="0A2A009D"/>
    <w:rsid w:val="0A6743CA"/>
    <w:rsid w:val="0B0D02DE"/>
    <w:rsid w:val="0B3F371D"/>
    <w:rsid w:val="0C542978"/>
    <w:rsid w:val="0CAE1304"/>
    <w:rsid w:val="0CBE642E"/>
    <w:rsid w:val="0CC6365F"/>
    <w:rsid w:val="0D3E2E16"/>
    <w:rsid w:val="0D3E3C8A"/>
    <w:rsid w:val="0D80305A"/>
    <w:rsid w:val="0F4B3FBB"/>
    <w:rsid w:val="10370749"/>
    <w:rsid w:val="107F2B6D"/>
    <w:rsid w:val="10D573C6"/>
    <w:rsid w:val="10DE6B3C"/>
    <w:rsid w:val="125910CE"/>
    <w:rsid w:val="129245E0"/>
    <w:rsid w:val="12A72738"/>
    <w:rsid w:val="12E25CC8"/>
    <w:rsid w:val="1363425E"/>
    <w:rsid w:val="14EE70E5"/>
    <w:rsid w:val="150C447B"/>
    <w:rsid w:val="154B12C7"/>
    <w:rsid w:val="158815E7"/>
    <w:rsid w:val="15C101DF"/>
    <w:rsid w:val="15F1786F"/>
    <w:rsid w:val="15FF1EF9"/>
    <w:rsid w:val="180715CC"/>
    <w:rsid w:val="18927322"/>
    <w:rsid w:val="18A177F3"/>
    <w:rsid w:val="18F25DD8"/>
    <w:rsid w:val="1903390C"/>
    <w:rsid w:val="192E7A69"/>
    <w:rsid w:val="193B0A5B"/>
    <w:rsid w:val="19A4333B"/>
    <w:rsid w:val="1A576463"/>
    <w:rsid w:val="1A7B5802"/>
    <w:rsid w:val="1B7D301E"/>
    <w:rsid w:val="1BD90BDF"/>
    <w:rsid w:val="1BF9122C"/>
    <w:rsid w:val="1CA3182D"/>
    <w:rsid w:val="1CA762D7"/>
    <w:rsid w:val="1CE52417"/>
    <w:rsid w:val="1CF10155"/>
    <w:rsid w:val="1E7F34B9"/>
    <w:rsid w:val="1FE91D49"/>
    <w:rsid w:val="202842B2"/>
    <w:rsid w:val="20BB2193"/>
    <w:rsid w:val="2129610F"/>
    <w:rsid w:val="214C62A1"/>
    <w:rsid w:val="24650E84"/>
    <w:rsid w:val="24696379"/>
    <w:rsid w:val="247C7F56"/>
    <w:rsid w:val="24C25DB7"/>
    <w:rsid w:val="24D561D0"/>
    <w:rsid w:val="26A316D2"/>
    <w:rsid w:val="26B13A83"/>
    <w:rsid w:val="26ED7BDF"/>
    <w:rsid w:val="27473887"/>
    <w:rsid w:val="27A201CC"/>
    <w:rsid w:val="27DA07EE"/>
    <w:rsid w:val="281D5BF6"/>
    <w:rsid w:val="2877192A"/>
    <w:rsid w:val="28ED7103"/>
    <w:rsid w:val="29377C36"/>
    <w:rsid w:val="29C55868"/>
    <w:rsid w:val="29F54CCB"/>
    <w:rsid w:val="29F94714"/>
    <w:rsid w:val="29FC0A17"/>
    <w:rsid w:val="2A7F0897"/>
    <w:rsid w:val="2B637EF5"/>
    <w:rsid w:val="2B81265D"/>
    <w:rsid w:val="2BB05490"/>
    <w:rsid w:val="2C673F8F"/>
    <w:rsid w:val="2C7F0C57"/>
    <w:rsid w:val="2C8E6F44"/>
    <w:rsid w:val="2CAE7E10"/>
    <w:rsid w:val="2D74105A"/>
    <w:rsid w:val="2E7734EE"/>
    <w:rsid w:val="2EEF63EA"/>
    <w:rsid w:val="3017024F"/>
    <w:rsid w:val="30280DB5"/>
    <w:rsid w:val="30D84EB8"/>
    <w:rsid w:val="30EF1848"/>
    <w:rsid w:val="31CB005B"/>
    <w:rsid w:val="323F0A4F"/>
    <w:rsid w:val="330E0D3F"/>
    <w:rsid w:val="33951821"/>
    <w:rsid w:val="34086058"/>
    <w:rsid w:val="34BB0586"/>
    <w:rsid w:val="35391CE5"/>
    <w:rsid w:val="3546508A"/>
    <w:rsid w:val="359E51B5"/>
    <w:rsid w:val="367D70AF"/>
    <w:rsid w:val="37410EFB"/>
    <w:rsid w:val="37C66C9B"/>
    <w:rsid w:val="38390BAB"/>
    <w:rsid w:val="38405E93"/>
    <w:rsid w:val="39F503A4"/>
    <w:rsid w:val="3A7F7D10"/>
    <w:rsid w:val="3A830B2E"/>
    <w:rsid w:val="3B152CDA"/>
    <w:rsid w:val="3C034C82"/>
    <w:rsid w:val="3C12216A"/>
    <w:rsid w:val="3C455B7B"/>
    <w:rsid w:val="3C9B4400"/>
    <w:rsid w:val="3D1B504E"/>
    <w:rsid w:val="3D424B7D"/>
    <w:rsid w:val="3D4F56D4"/>
    <w:rsid w:val="3DC11703"/>
    <w:rsid w:val="3E1427E4"/>
    <w:rsid w:val="3E254107"/>
    <w:rsid w:val="3F4D34B9"/>
    <w:rsid w:val="3F877A39"/>
    <w:rsid w:val="3F896641"/>
    <w:rsid w:val="3FC410AD"/>
    <w:rsid w:val="404E228C"/>
    <w:rsid w:val="40ED086C"/>
    <w:rsid w:val="41BE41FA"/>
    <w:rsid w:val="423C2277"/>
    <w:rsid w:val="42EB101F"/>
    <w:rsid w:val="43052171"/>
    <w:rsid w:val="439E3A71"/>
    <w:rsid w:val="44BF3FC9"/>
    <w:rsid w:val="451B69DA"/>
    <w:rsid w:val="46935C55"/>
    <w:rsid w:val="470942CE"/>
    <w:rsid w:val="478771B1"/>
    <w:rsid w:val="484A13D9"/>
    <w:rsid w:val="48941775"/>
    <w:rsid w:val="48980628"/>
    <w:rsid w:val="48D43BCE"/>
    <w:rsid w:val="4A285AE1"/>
    <w:rsid w:val="4AEB2504"/>
    <w:rsid w:val="4B164EE0"/>
    <w:rsid w:val="4C402826"/>
    <w:rsid w:val="4CB30DFF"/>
    <w:rsid w:val="4CB42DC9"/>
    <w:rsid w:val="4DB82445"/>
    <w:rsid w:val="4E1753BE"/>
    <w:rsid w:val="4E6F0C06"/>
    <w:rsid w:val="4F1C2C5E"/>
    <w:rsid w:val="4F587A3C"/>
    <w:rsid w:val="4F8847C5"/>
    <w:rsid w:val="4F990E03"/>
    <w:rsid w:val="4FBB4297"/>
    <w:rsid w:val="4FF27F73"/>
    <w:rsid w:val="509E2492"/>
    <w:rsid w:val="5212253E"/>
    <w:rsid w:val="521C3F5D"/>
    <w:rsid w:val="5288688A"/>
    <w:rsid w:val="52DE46FC"/>
    <w:rsid w:val="530A3AC8"/>
    <w:rsid w:val="53A30B5C"/>
    <w:rsid w:val="564375DB"/>
    <w:rsid w:val="566347E3"/>
    <w:rsid w:val="5748483A"/>
    <w:rsid w:val="576A6F91"/>
    <w:rsid w:val="57815089"/>
    <w:rsid w:val="57950610"/>
    <w:rsid w:val="57B56D7C"/>
    <w:rsid w:val="5878114F"/>
    <w:rsid w:val="597151FC"/>
    <w:rsid w:val="59FA62BF"/>
    <w:rsid w:val="5A0207A0"/>
    <w:rsid w:val="5B013444"/>
    <w:rsid w:val="5B182775"/>
    <w:rsid w:val="5BCA1889"/>
    <w:rsid w:val="5BD75060"/>
    <w:rsid w:val="5C7A5495"/>
    <w:rsid w:val="5C903C03"/>
    <w:rsid w:val="5CCE691C"/>
    <w:rsid w:val="5D1F603D"/>
    <w:rsid w:val="5DEC4EA9"/>
    <w:rsid w:val="5E361A1F"/>
    <w:rsid w:val="5F117C07"/>
    <w:rsid w:val="5F6539DF"/>
    <w:rsid w:val="60286EDC"/>
    <w:rsid w:val="60405108"/>
    <w:rsid w:val="60455DBA"/>
    <w:rsid w:val="6183209E"/>
    <w:rsid w:val="623E1ACF"/>
    <w:rsid w:val="6274308B"/>
    <w:rsid w:val="62AA403E"/>
    <w:rsid w:val="63063AD5"/>
    <w:rsid w:val="63A93E2D"/>
    <w:rsid w:val="65DD458E"/>
    <w:rsid w:val="66682C0E"/>
    <w:rsid w:val="66992FE0"/>
    <w:rsid w:val="66EF3B15"/>
    <w:rsid w:val="67006BFE"/>
    <w:rsid w:val="67204E8B"/>
    <w:rsid w:val="67300075"/>
    <w:rsid w:val="67A32261"/>
    <w:rsid w:val="68A37B22"/>
    <w:rsid w:val="69B71EBC"/>
    <w:rsid w:val="69C370FB"/>
    <w:rsid w:val="69DD3507"/>
    <w:rsid w:val="69F57321"/>
    <w:rsid w:val="6A6D488B"/>
    <w:rsid w:val="6AC15111"/>
    <w:rsid w:val="6C472CF7"/>
    <w:rsid w:val="6C6D269F"/>
    <w:rsid w:val="6CAD595D"/>
    <w:rsid w:val="6D03051F"/>
    <w:rsid w:val="6D444A4D"/>
    <w:rsid w:val="6E0220C9"/>
    <w:rsid w:val="6E6D2A5A"/>
    <w:rsid w:val="6EC83832"/>
    <w:rsid w:val="6ED835DE"/>
    <w:rsid w:val="6EF23468"/>
    <w:rsid w:val="6FAD5604"/>
    <w:rsid w:val="6FD23B88"/>
    <w:rsid w:val="70A365B8"/>
    <w:rsid w:val="7143288C"/>
    <w:rsid w:val="719C15B2"/>
    <w:rsid w:val="72513173"/>
    <w:rsid w:val="73457EEE"/>
    <w:rsid w:val="73BF07AD"/>
    <w:rsid w:val="740B78E0"/>
    <w:rsid w:val="743542E2"/>
    <w:rsid w:val="750C6B50"/>
    <w:rsid w:val="75390316"/>
    <w:rsid w:val="75A1188D"/>
    <w:rsid w:val="75CF095A"/>
    <w:rsid w:val="762865F3"/>
    <w:rsid w:val="76F038E4"/>
    <w:rsid w:val="77D73344"/>
    <w:rsid w:val="77E354BD"/>
    <w:rsid w:val="79217289"/>
    <w:rsid w:val="794656CB"/>
    <w:rsid w:val="79AE350C"/>
    <w:rsid w:val="7A0B73E2"/>
    <w:rsid w:val="7B2369E2"/>
    <w:rsid w:val="7CC44275"/>
    <w:rsid w:val="7CD74B5B"/>
    <w:rsid w:val="7D874259"/>
    <w:rsid w:val="7E1B5599"/>
    <w:rsid w:val="7E4173F6"/>
    <w:rsid w:val="7F3D4D17"/>
    <w:rsid w:val="7F8A3392"/>
    <w:rsid w:val="7FE403BB"/>
    <w:rsid w:val="7FE64A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link w:val="33"/>
    <w:autoRedefine/>
    <w:qFormat/>
    <w:uiPriority w:val="99"/>
    <w:pPr>
      <w:keepNext/>
      <w:keepLines/>
      <w:spacing w:line="415" w:lineRule="auto"/>
      <w:outlineLvl w:val="1"/>
    </w:pPr>
    <w:rPr>
      <w:rFonts w:ascii="Cambria" w:hAnsi="Cambria" w:cs="Times New Roman"/>
      <w:b/>
      <w:bCs/>
      <w:sz w:val="32"/>
      <w:szCs w:val="32"/>
    </w:rPr>
  </w:style>
  <w:style w:type="paragraph" w:styleId="5">
    <w:name w:val="heading 4"/>
    <w:basedOn w:val="1"/>
    <w:next w:val="1"/>
    <w:autoRedefine/>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1"/>
    <w:rPr>
      <w:rFonts w:ascii="宋体" w:hAnsi="宋体" w:eastAsia="宋体" w:cs="宋体"/>
      <w:sz w:val="24"/>
      <w:szCs w:val="24"/>
      <w:lang w:val="zh-CN" w:eastAsia="zh-CN" w:bidi="zh-CN"/>
    </w:rPr>
  </w:style>
  <w:style w:type="paragraph" w:styleId="6">
    <w:name w:val="Normal Indent"/>
    <w:basedOn w:val="1"/>
    <w:autoRedefine/>
    <w:qFormat/>
    <w:uiPriority w:val="0"/>
    <w:pPr>
      <w:ind w:firstLine="420" w:firstLineChars="200"/>
    </w:pPr>
  </w:style>
  <w:style w:type="paragraph" w:styleId="7">
    <w:name w:val="annotation text"/>
    <w:basedOn w:val="1"/>
    <w:autoRedefine/>
    <w:qFormat/>
    <w:uiPriority w:val="0"/>
    <w:pPr>
      <w:jc w:val="left"/>
    </w:pPr>
  </w:style>
  <w:style w:type="paragraph" w:styleId="8">
    <w:name w:val="Salutation"/>
    <w:basedOn w:val="1"/>
    <w:next w:val="1"/>
    <w:autoRedefine/>
    <w:qFormat/>
    <w:uiPriority w:val="0"/>
    <w:pPr>
      <w:spacing w:line="360" w:lineRule="auto"/>
      <w:ind w:firstLine="200" w:firstLineChars="200"/>
    </w:pPr>
    <w:rPr>
      <w:kern w:val="0"/>
      <w:sz w:val="20"/>
    </w:rPr>
  </w:style>
  <w:style w:type="paragraph" w:styleId="9">
    <w:name w:val="Plain Text"/>
    <w:basedOn w:val="1"/>
    <w:next w:val="1"/>
    <w:autoRedefine/>
    <w:qFormat/>
    <w:uiPriority w:val="99"/>
    <w:pPr>
      <w:autoSpaceDE w:val="0"/>
      <w:autoSpaceDN w:val="0"/>
      <w:adjustRightInd w:val="0"/>
    </w:pPr>
    <w:rPr>
      <w:rFonts w:ascii="宋体" w:hAnsi="Tms Rmn"/>
      <w:kern w:val="0"/>
      <w:szCs w:val="20"/>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First Indent"/>
    <w:basedOn w:val="2"/>
    <w:autoRedefine/>
    <w:qFormat/>
    <w:uiPriority w:val="0"/>
    <w:pPr>
      <w:ind w:firstLine="420" w:firstLineChars="100"/>
    </w:pPr>
    <w:rPr>
      <w:sz w:val="18"/>
      <w:szCs w:val="18"/>
    </w:rPr>
  </w:style>
  <w:style w:type="table" w:styleId="14">
    <w:name w:val="Table Grid"/>
    <w:basedOn w:val="13"/>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autoRedefine/>
    <w:qFormat/>
    <w:uiPriority w:val="0"/>
    <w:rPr>
      <w:b/>
    </w:rPr>
  </w:style>
  <w:style w:type="paragraph" w:styleId="17">
    <w:name w:val="Quote"/>
    <w:basedOn w:val="1"/>
    <w:next w:val="1"/>
    <w:qFormat/>
    <w:uiPriority w:val="99"/>
    <w:rPr>
      <w:rFonts w:ascii="Calibri" w:hAnsi="Calibri" w:cs="Calibri"/>
      <w:i/>
      <w:iCs/>
      <w:color w:val="000000"/>
      <w:sz w:val="22"/>
      <w:szCs w:val="22"/>
    </w:rPr>
  </w:style>
  <w:style w:type="paragraph" w:customStyle="1" w:styleId="18">
    <w:name w:val="标题 5（有编号）（绿盟科技）"/>
    <w:basedOn w:val="19"/>
    <w:next w:val="22"/>
    <w:autoRedefine/>
    <w:qFormat/>
    <w:uiPriority w:val="0"/>
    <w:pPr>
      <w:keepNext/>
      <w:keepLines/>
      <w:numPr>
        <w:ilvl w:val="4"/>
        <w:numId w:val="1"/>
      </w:numPr>
      <w:spacing w:before="280" w:after="156" w:line="377" w:lineRule="auto"/>
      <w:jc w:val="left"/>
      <w:outlineLvl w:val="4"/>
    </w:pPr>
    <w:rPr>
      <w:rFonts w:ascii="Arial" w:hAnsi="Arial" w:eastAsia="黑体" w:cs="黑体"/>
      <w:b/>
      <w:kern w:val="0"/>
      <w:sz w:val="24"/>
      <w:szCs w:val="28"/>
    </w:rPr>
  </w:style>
  <w:style w:type="paragraph" w:customStyle="1" w:styleId="19">
    <w:name w:val="正文1"/>
    <w:next w:val="20"/>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20">
    <w:name w:val="正文文本1"/>
    <w:basedOn w:val="21"/>
    <w:next w:val="19"/>
    <w:autoRedefine/>
    <w:qFormat/>
    <w:uiPriority w:val="0"/>
    <w:pPr>
      <w:spacing w:beforeLines="0" w:afterLines="50"/>
    </w:pPr>
  </w:style>
  <w:style w:type="paragraph" w:customStyle="1" w:styleId="21">
    <w:name w:val="表格内1"/>
    <w:next w:val="20"/>
    <w:autoRedefine/>
    <w:qFormat/>
    <w:uiPriority w:val="0"/>
    <w:pPr>
      <w:widowControl w:val="0"/>
      <w:numPr>
        <w:ilvl w:val="0"/>
        <w:numId w:val="2"/>
      </w:numPr>
      <w:jc w:val="both"/>
    </w:pPr>
    <w:rPr>
      <w:rFonts w:ascii="Calibri" w:hAnsi="Calibri" w:eastAsia="宋体" w:cs="黑体"/>
      <w:b/>
      <w:kern w:val="2"/>
      <w:sz w:val="21"/>
      <w:szCs w:val="22"/>
      <w:lang w:val="en-US" w:eastAsia="zh-CN" w:bidi="ar-SA"/>
    </w:rPr>
  </w:style>
  <w:style w:type="paragraph" w:customStyle="1" w:styleId="22">
    <w:name w:val="正文（绿盟科技）"/>
    <w:basedOn w:val="1"/>
    <w:autoRedefine/>
    <w:qFormat/>
    <w:uiPriority w:val="0"/>
    <w:pPr>
      <w:overflowPunct/>
      <w:autoSpaceDE/>
      <w:autoSpaceDN/>
      <w:adjustRightInd/>
      <w:spacing w:line="300" w:lineRule="auto"/>
      <w:jc w:val="left"/>
      <w:textAlignment w:val="auto"/>
    </w:pPr>
    <w:rPr>
      <w:rFonts w:ascii="Arial" w:hAnsi="Arial" w:cs="黑体"/>
    </w:rPr>
  </w:style>
  <w:style w:type="paragraph" w:customStyle="1" w:styleId="2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样式 首行缩进:  2 字符"/>
    <w:basedOn w:val="1"/>
    <w:autoRedefine/>
    <w:qFormat/>
    <w:uiPriority w:val="0"/>
    <w:pPr>
      <w:autoSpaceDE/>
      <w:autoSpaceDN/>
      <w:spacing w:line="400" w:lineRule="exact"/>
      <w:ind w:firstLine="200" w:firstLineChars="200"/>
      <w:jc w:val="both"/>
    </w:pPr>
    <w:rPr>
      <w:rFonts w:hAnsi="Calibri"/>
      <w:sz w:val="24"/>
      <w:szCs w:val="34"/>
      <w:lang w:val="en-US" w:bidi="ar-SA"/>
    </w:rPr>
  </w:style>
  <w:style w:type="paragraph" w:customStyle="1" w:styleId="26">
    <w:name w:val="列出段落2"/>
    <w:basedOn w:val="1"/>
    <w:autoRedefine/>
    <w:qFormat/>
    <w:uiPriority w:val="0"/>
    <w:pPr>
      <w:ind w:firstLine="420" w:firstLineChars="200"/>
    </w:pPr>
  </w:style>
  <w:style w:type="paragraph" w:customStyle="1" w:styleId="27">
    <w:name w:val="Table Text"/>
    <w:basedOn w:val="1"/>
    <w:autoRedefine/>
    <w:semiHidden/>
    <w:qFormat/>
    <w:uiPriority w:val="0"/>
    <w:rPr>
      <w:rFonts w:ascii="宋体" w:hAnsi="宋体" w:eastAsia="宋体" w:cs="宋体"/>
      <w:sz w:val="24"/>
      <w:szCs w:val="24"/>
      <w:lang w:val="en-US" w:eastAsia="en-US" w:bidi="ar-SA"/>
    </w:rPr>
  </w:style>
  <w:style w:type="paragraph" w:customStyle="1" w:styleId="28">
    <w:name w:val="null3"/>
    <w:autoRedefine/>
    <w:hidden/>
    <w:qFormat/>
    <w:uiPriority w:val="0"/>
    <w:rPr>
      <w:rFonts w:hint="eastAsia" w:asciiTheme="minorHAnsi" w:hAnsiTheme="minorHAnsi" w:eastAsiaTheme="minorEastAsia" w:cstheme="minorBidi"/>
      <w:lang w:val="en-US" w:eastAsia="zh-Hans"/>
    </w:rPr>
  </w:style>
  <w:style w:type="paragraph" w:customStyle="1" w:styleId="29">
    <w:name w:val="彩色列表1"/>
    <w:basedOn w:val="1"/>
    <w:autoRedefine/>
    <w:qFormat/>
    <w:uiPriority w:val="0"/>
    <w:pPr>
      <w:ind w:firstLine="420" w:firstLineChars="200"/>
    </w:pPr>
  </w:style>
  <w:style w:type="paragraph" w:customStyle="1" w:styleId="30">
    <w:name w:val="正文缩进1"/>
    <w:basedOn w:val="1"/>
    <w:autoRedefine/>
    <w:qFormat/>
    <w:uiPriority w:val="0"/>
    <w:pPr>
      <w:ind w:firstLine="200"/>
    </w:pPr>
  </w:style>
  <w:style w:type="character" w:customStyle="1" w:styleId="31">
    <w:name w:val="font41"/>
    <w:basedOn w:val="15"/>
    <w:autoRedefine/>
    <w:qFormat/>
    <w:uiPriority w:val="0"/>
    <w:rPr>
      <w:rFonts w:hint="eastAsia" w:ascii="宋体" w:hAnsi="宋体" w:eastAsia="宋体" w:cs="宋体"/>
      <w:color w:val="000000"/>
      <w:sz w:val="21"/>
      <w:szCs w:val="21"/>
      <w:u w:val="none"/>
      <w:vertAlign w:val="superscript"/>
    </w:rPr>
  </w:style>
  <w:style w:type="character" w:customStyle="1" w:styleId="32">
    <w:name w:val="font31"/>
    <w:basedOn w:val="15"/>
    <w:autoRedefine/>
    <w:qFormat/>
    <w:uiPriority w:val="99"/>
    <w:rPr>
      <w:rFonts w:ascii="宋体" w:hAnsi="宋体" w:eastAsia="宋体" w:cs="宋体"/>
      <w:color w:val="000000"/>
      <w:sz w:val="21"/>
      <w:szCs w:val="21"/>
      <w:u w:val="none"/>
      <w:vertAlign w:val="superscript"/>
    </w:rPr>
  </w:style>
  <w:style w:type="character" w:customStyle="1" w:styleId="33">
    <w:name w:val=" Char Char12"/>
    <w:link w:val="4"/>
    <w:autoRedefine/>
    <w:qFormat/>
    <w:uiPriority w:val="0"/>
    <w:rPr>
      <w:rFonts w:ascii="Cambria" w:hAnsi="Cambria" w:cs="Times New Roman"/>
      <w:b/>
      <w:bCs/>
      <w:sz w:val="32"/>
      <w:szCs w:val="32"/>
    </w:rPr>
  </w:style>
  <w:style w:type="paragraph" w:customStyle="1" w:styleId="34">
    <w:name w:val="样式"/>
    <w:qFormat/>
    <w:uiPriority w:val="0"/>
    <w:pPr>
      <w:widowControl w:val="0"/>
      <w:autoSpaceDE w:val="0"/>
      <w:autoSpaceDN w:val="0"/>
      <w:adjustRightInd w:val="0"/>
      <w:spacing w:after="160" w:line="259" w:lineRule="auto"/>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8" Type="http://schemas.microsoft.com/office/2011/relationships/people" Target="people.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theme" Target="theme/theme1.xml"/><Relationship Id="rId43" Type="http://schemas.openxmlformats.org/officeDocument/2006/relationships/footer" Target="footer21.xml"/><Relationship Id="rId42" Type="http://schemas.openxmlformats.org/officeDocument/2006/relationships/header" Target="header18.xml"/><Relationship Id="rId41" Type="http://schemas.openxmlformats.org/officeDocument/2006/relationships/footer" Target="footer20.xml"/><Relationship Id="rId40" Type="http://schemas.openxmlformats.org/officeDocument/2006/relationships/header" Target="header17.xml"/><Relationship Id="rId4" Type="http://schemas.openxmlformats.org/officeDocument/2006/relationships/endnotes" Target="endnotes.xml"/><Relationship Id="rId39" Type="http://schemas.openxmlformats.org/officeDocument/2006/relationships/footer" Target="footer19.xml"/><Relationship Id="rId38" Type="http://schemas.openxmlformats.org/officeDocument/2006/relationships/header" Target="header16.xml"/><Relationship Id="rId37" Type="http://schemas.openxmlformats.org/officeDocument/2006/relationships/footer" Target="footer18.xml"/><Relationship Id="rId36" Type="http://schemas.openxmlformats.org/officeDocument/2006/relationships/header" Target="header15.xml"/><Relationship Id="rId35" Type="http://schemas.openxmlformats.org/officeDocument/2006/relationships/footer" Target="footer17.xml"/><Relationship Id="rId34" Type="http://schemas.openxmlformats.org/officeDocument/2006/relationships/header" Target="header14.xml"/><Relationship Id="rId33" Type="http://schemas.openxmlformats.org/officeDocument/2006/relationships/footer" Target="footer16.xml"/><Relationship Id="rId32" Type="http://schemas.openxmlformats.org/officeDocument/2006/relationships/footer" Target="footer15.xml"/><Relationship Id="rId31" Type="http://schemas.openxmlformats.org/officeDocument/2006/relationships/header" Target="header13.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88</Pages>
  <Words>17659</Words>
  <Characters>18721</Characters>
  <TotalTime>35</TotalTime>
  <ScaleCrop>false</ScaleCrop>
  <LinksUpToDate>false</LinksUpToDate>
  <CharactersWithSpaces>19990</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2023-11-14T12:04:00Z</dcterms:created>
  <dc:creator>Administrator</dc:creator>
  <cp:lastModifiedBy>秦银</cp:lastModifiedBy>
  <cp:lastPrinted>2025-04-27T01:45:00Z</cp:lastPrinted>
  <dcterms:modified xsi:type="dcterms:W3CDTF">2025-05-30T01:38:58Z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2023-11-14T12:04:38Z</vt:filetime>
  </property>
  <property fmtid="{D5CDD505-2E9C-101B-9397-08002B2CF9AE}" pid="4" name="KSOProductBuildVer">
    <vt:lpwstr>2052-12.1.0.21171</vt:lpwstr>
  </property>
  <property fmtid="{D5CDD505-2E9C-101B-9397-08002B2CF9AE}" pid="5" name="ICV">
    <vt:lpwstr>3A11CFBA3F594BF190784FB13CB0B097_13</vt:lpwstr>
  </property>
  <property fmtid="{D5CDD505-2E9C-101B-9397-08002B2CF9AE}" pid="6" name="KSOTemplateDocerSaveRecord">
    <vt:lpwstr>eyJoZGlkIjoiNTY2N2RhODgwZjcwOTk1MzljOWFkMWYxYjYwOTIyNjMiLCJ1c2VySWQiOiIxNDU1MzcxMjczIn0=</vt:lpwstr>
  </property>
</Properties>
</file>