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938F5">
      <w:pPr>
        <w:ind w:firstLine="3654" w:firstLineChars="1300"/>
        <w:outlineLvl w:val="1"/>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579043F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313" w:afterLines="100" w:line="400" w:lineRule="exact"/>
        <w:ind w:firstLine="422" w:firstLineChars="200"/>
        <w:jc w:val="both"/>
        <w:textAlignment w:val="auto"/>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yellow"/>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139D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noWrap w:val="0"/>
            <w:vAlign w:val="center"/>
          </w:tcPr>
          <w:p w14:paraId="1D1F6C2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373DE48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1E64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noWrap w:val="0"/>
            <w:vAlign w:val="center"/>
          </w:tcPr>
          <w:p w14:paraId="3D126F1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086E86D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109E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noWrap w:val="0"/>
            <w:vAlign w:val="center"/>
          </w:tcPr>
          <w:p w14:paraId="61566E1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788DC9B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07C3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noWrap w:val="0"/>
            <w:vAlign w:val="center"/>
          </w:tcPr>
          <w:p w14:paraId="36CD384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2DCFEF9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4ADA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tcBorders>
              <w:tl2br w:val="nil"/>
              <w:tr2bl w:val="nil"/>
            </w:tcBorders>
            <w:noWrap w:val="0"/>
            <w:vAlign w:val="center"/>
          </w:tcPr>
          <w:p w14:paraId="7007677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330AF8C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AD9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tcBorders>
              <w:tl2br w:val="nil"/>
              <w:tr2bl w:val="nil"/>
            </w:tcBorders>
            <w:noWrap w:val="0"/>
            <w:vAlign w:val="center"/>
          </w:tcPr>
          <w:p w14:paraId="61B73AE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31A60C6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0C8A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noWrap w:val="0"/>
            <w:vAlign w:val="center"/>
          </w:tcPr>
          <w:p w14:paraId="0590771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33018C0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34258F8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ascii="宋体" w:hAnsi="宋体"/>
          <w:color w:val="FF0000"/>
          <w:sz w:val="20"/>
          <w:szCs w:val="20"/>
        </w:rPr>
      </w:pPr>
    </w:p>
    <w:p w14:paraId="632B6221">
      <w:pPr>
        <w:pStyle w:val="202"/>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textAlignment w:val="auto"/>
        <w:rPr>
          <w:rFonts w:hint="eastAsia"/>
          <w:b w:val="0"/>
          <w:bCs/>
          <w:color w:val="FF0000"/>
          <w:sz w:val="20"/>
          <w:szCs w:val="20"/>
          <w:lang w:val="en-US" w:eastAsia="zh-CN"/>
        </w:rPr>
      </w:pPr>
    </w:p>
    <w:p w14:paraId="0961D275">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1" w:afterAutospacing="1"/>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3E720AEA">
      <w:pPr>
        <w:widowControl/>
        <w:spacing w:beforeAutospacing="1" w:afterAutospacing="1"/>
        <w:jc w:val="center"/>
        <w:outlineLvl w:val="9"/>
        <w:rPr>
          <w:rFonts w:hint="eastAsia" w:ascii="黑体" w:hAnsi="宋体" w:eastAsia="黑体" w:cs="黑体"/>
          <w:kern w:val="0"/>
          <w:sz w:val="40"/>
          <w:szCs w:val="40"/>
        </w:rPr>
      </w:pPr>
    </w:p>
    <w:p w14:paraId="71B2BE41">
      <w:pPr>
        <w:widowControl/>
        <w:spacing w:beforeAutospacing="1" w:afterAutospacing="1"/>
        <w:jc w:val="center"/>
        <w:outlineLvl w:val="9"/>
        <w:rPr>
          <w:rFonts w:hint="eastAsia" w:ascii="黑体" w:hAnsi="宋体" w:eastAsia="黑体" w:cs="黑体"/>
          <w:kern w:val="0"/>
          <w:sz w:val="40"/>
          <w:szCs w:val="40"/>
        </w:rPr>
      </w:pPr>
    </w:p>
    <w:p w14:paraId="38E93483">
      <w:pPr>
        <w:widowControl/>
        <w:spacing w:beforeAutospacing="1" w:afterAutospacing="1"/>
        <w:jc w:val="center"/>
        <w:outlineLvl w:val="9"/>
        <w:rPr>
          <w:rFonts w:hint="eastAsia" w:ascii="黑体" w:hAnsi="宋体" w:eastAsia="黑体" w:cs="黑体"/>
          <w:kern w:val="0"/>
          <w:sz w:val="40"/>
          <w:szCs w:val="40"/>
        </w:rPr>
        <w:sectPr>
          <w:headerReference r:id="rId4" w:type="first"/>
          <w:footerReference r:id="rId7" w:type="first"/>
          <w:headerReference r:id="rId3" w:type="default"/>
          <w:footerReference r:id="rId5" w:type="default"/>
          <w:footerReference r:id="rId6" w:type="even"/>
          <w:pgSz w:w="11907" w:h="16840"/>
          <w:pgMar w:top="1440" w:right="1417" w:bottom="1440" w:left="1417" w:header="851" w:footer="992" w:gutter="0"/>
          <w:pgNumType w:fmt="decimal" w:start="1"/>
          <w:cols w:space="720" w:num="1"/>
          <w:docGrid w:linePitch="462" w:charSpace="0"/>
        </w:sectPr>
      </w:pPr>
    </w:p>
    <w:p w14:paraId="5678046B">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5920DC12">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389842BD">
            <w:pPr>
              <w:widowControl/>
              <w:jc w:val="right"/>
              <w:rPr>
                <w:sz w:val="30"/>
                <w:szCs w:val="30"/>
              </w:rPr>
            </w:pPr>
            <w:r>
              <w:rPr>
                <w:rFonts w:ascii="宋体" w:hAnsi="宋体" w:cs="宋体"/>
                <w:kern w:val="0"/>
                <w:sz w:val="30"/>
                <w:szCs w:val="30"/>
                <w:lang w:bidi="ar"/>
              </w:rPr>
              <w:t>项目编号：</w:t>
            </w:r>
          </w:p>
        </w:tc>
        <w:tc>
          <w:tcPr>
            <w:tcW w:w="5220" w:type="dxa"/>
            <w:noWrap w:val="0"/>
            <w:vAlign w:val="center"/>
          </w:tcPr>
          <w:p w14:paraId="0D01E660">
            <w:pPr>
              <w:widowControl/>
              <w:jc w:val="left"/>
              <w:rPr>
                <w:sz w:val="30"/>
                <w:szCs w:val="30"/>
              </w:rPr>
            </w:pPr>
            <w:r>
              <w:rPr>
                <w:rFonts w:hint="eastAsia"/>
                <w:sz w:val="30"/>
                <w:szCs w:val="30"/>
                <w:lang w:eastAsia="zh-CN"/>
              </w:rPr>
              <w:t>NKYCG202600</w:t>
            </w:r>
            <w:r>
              <w:rPr>
                <w:rFonts w:hint="eastAsia"/>
                <w:sz w:val="30"/>
                <w:szCs w:val="30"/>
                <w:lang w:val="en-US" w:eastAsia="zh-CN"/>
              </w:rPr>
              <w:t>2</w:t>
            </w:r>
          </w:p>
        </w:tc>
      </w:tr>
      <w:tr w14:paraId="0F71FE9C">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52BDC6ED">
            <w:pPr>
              <w:widowControl/>
              <w:jc w:val="right"/>
              <w:rPr>
                <w:sz w:val="30"/>
                <w:szCs w:val="30"/>
              </w:rPr>
            </w:pPr>
            <w:r>
              <w:rPr>
                <w:rFonts w:ascii="宋体" w:hAnsi="宋体" w:cs="宋体"/>
                <w:kern w:val="0"/>
                <w:sz w:val="30"/>
                <w:szCs w:val="30"/>
                <w:lang w:bidi="ar"/>
              </w:rPr>
              <w:t>项目名称：</w:t>
            </w:r>
          </w:p>
        </w:tc>
        <w:tc>
          <w:tcPr>
            <w:tcW w:w="5220" w:type="dxa"/>
            <w:noWrap w:val="0"/>
            <w:vAlign w:val="center"/>
          </w:tcPr>
          <w:p w14:paraId="06B31CBF">
            <w:pPr>
              <w:widowControl/>
              <w:jc w:val="left"/>
              <w:rPr>
                <w:rFonts w:hint="eastAsia" w:eastAsia="宋体"/>
                <w:sz w:val="30"/>
                <w:szCs w:val="30"/>
                <w:lang w:eastAsia="zh-CN"/>
              </w:rPr>
            </w:pPr>
            <w:r>
              <w:rPr>
                <w:rFonts w:hint="eastAsia"/>
                <w:sz w:val="30"/>
                <w:szCs w:val="30"/>
                <w:lang w:eastAsia="zh-CN"/>
              </w:rPr>
              <w:t>中国农业科学院农业基因组研究所2026年三代高通量基因测序服务采购项目</w:t>
            </w:r>
          </w:p>
        </w:tc>
      </w:tr>
      <w:tr w14:paraId="67D62234">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7573B277">
            <w:pPr>
              <w:widowControl/>
              <w:jc w:val="right"/>
              <w:rPr>
                <w:sz w:val="30"/>
                <w:szCs w:val="30"/>
              </w:rPr>
            </w:pPr>
            <w:r>
              <w:rPr>
                <w:rFonts w:ascii="宋体" w:hAnsi="宋体" w:cs="宋体"/>
                <w:kern w:val="0"/>
                <w:sz w:val="30"/>
                <w:szCs w:val="30"/>
                <w:lang w:bidi="ar"/>
              </w:rPr>
              <w:t>包 号：</w:t>
            </w:r>
          </w:p>
        </w:tc>
        <w:tc>
          <w:tcPr>
            <w:tcW w:w="5220" w:type="dxa"/>
            <w:noWrap w:val="0"/>
            <w:vAlign w:val="center"/>
          </w:tcPr>
          <w:p w14:paraId="3981C58F">
            <w:pPr>
              <w:widowControl/>
              <w:jc w:val="left"/>
              <w:rPr>
                <w:sz w:val="30"/>
                <w:szCs w:val="30"/>
              </w:rPr>
            </w:pPr>
            <w:r>
              <w:rPr>
                <w:rFonts w:ascii="宋体" w:hAnsi="宋体" w:cs="宋体"/>
                <w:kern w:val="0"/>
                <w:sz w:val="30"/>
                <w:szCs w:val="30"/>
                <w:lang w:bidi="ar"/>
              </w:rPr>
              <w:t>A</w:t>
            </w:r>
          </w:p>
        </w:tc>
      </w:tr>
      <w:tr w14:paraId="093381F0">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2CCBEA65">
            <w:pPr>
              <w:widowControl/>
              <w:jc w:val="right"/>
              <w:rPr>
                <w:sz w:val="30"/>
                <w:szCs w:val="30"/>
              </w:rPr>
            </w:pPr>
            <w:r>
              <w:rPr>
                <w:rFonts w:ascii="宋体" w:hAnsi="宋体" w:cs="宋体"/>
                <w:kern w:val="0"/>
                <w:sz w:val="30"/>
                <w:szCs w:val="30"/>
                <w:lang w:bidi="ar"/>
              </w:rPr>
              <w:t>项目类型：</w:t>
            </w:r>
          </w:p>
        </w:tc>
        <w:tc>
          <w:tcPr>
            <w:tcW w:w="5220" w:type="dxa"/>
            <w:noWrap w:val="0"/>
            <w:vAlign w:val="center"/>
          </w:tcPr>
          <w:p w14:paraId="338C80BA">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14:paraId="567BC471">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4A07C37E">
            <w:pPr>
              <w:widowControl/>
              <w:jc w:val="right"/>
              <w:rPr>
                <w:sz w:val="30"/>
                <w:szCs w:val="30"/>
              </w:rPr>
            </w:pPr>
            <w:r>
              <w:rPr>
                <w:rFonts w:ascii="宋体" w:hAnsi="宋体" w:cs="宋体"/>
                <w:kern w:val="0"/>
                <w:sz w:val="30"/>
                <w:szCs w:val="30"/>
                <w:lang w:bidi="ar"/>
              </w:rPr>
              <w:t>采购方式：</w:t>
            </w:r>
          </w:p>
        </w:tc>
        <w:tc>
          <w:tcPr>
            <w:tcW w:w="5220" w:type="dxa"/>
            <w:noWrap w:val="0"/>
            <w:vAlign w:val="center"/>
          </w:tcPr>
          <w:p w14:paraId="3BD6903B">
            <w:pPr>
              <w:widowControl/>
              <w:jc w:val="left"/>
              <w:rPr>
                <w:sz w:val="30"/>
                <w:szCs w:val="30"/>
              </w:rPr>
            </w:pPr>
            <w:r>
              <w:rPr>
                <w:rFonts w:ascii="宋体" w:hAnsi="宋体" w:cs="宋体"/>
                <w:kern w:val="0"/>
                <w:sz w:val="30"/>
                <w:szCs w:val="30"/>
                <w:lang w:bidi="ar"/>
              </w:rPr>
              <w:t>公开招标</w:t>
            </w:r>
          </w:p>
        </w:tc>
      </w:tr>
      <w:tr w14:paraId="233AC053">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2EC3C15B">
            <w:pPr>
              <w:widowControl/>
              <w:jc w:val="right"/>
              <w:rPr>
                <w:sz w:val="30"/>
                <w:szCs w:val="30"/>
              </w:rPr>
            </w:pPr>
            <w:r>
              <w:rPr>
                <w:rFonts w:ascii="宋体" w:hAnsi="宋体" w:cs="宋体"/>
                <w:kern w:val="0"/>
                <w:sz w:val="30"/>
                <w:szCs w:val="30"/>
                <w:lang w:bidi="ar"/>
              </w:rPr>
              <w:t>货币类型：</w:t>
            </w:r>
          </w:p>
        </w:tc>
        <w:tc>
          <w:tcPr>
            <w:tcW w:w="5220" w:type="dxa"/>
            <w:noWrap w:val="0"/>
            <w:vAlign w:val="center"/>
          </w:tcPr>
          <w:p w14:paraId="46444FA4">
            <w:pPr>
              <w:widowControl/>
              <w:jc w:val="left"/>
              <w:rPr>
                <w:sz w:val="30"/>
                <w:szCs w:val="30"/>
              </w:rPr>
            </w:pPr>
            <w:r>
              <w:rPr>
                <w:rFonts w:ascii="宋体" w:hAnsi="宋体" w:cs="宋体"/>
                <w:kern w:val="0"/>
                <w:sz w:val="30"/>
                <w:szCs w:val="30"/>
                <w:lang w:bidi="ar"/>
              </w:rPr>
              <w:t>人民币</w:t>
            </w:r>
          </w:p>
        </w:tc>
      </w:tr>
      <w:tr w14:paraId="687845B1">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2972E104">
            <w:pPr>
              <w:widowControl/>
              <w:jc w:val="right"/>
              <w:rPr>
                <w:sz w:val="30"/>
                <w:szCs w:val="30"/>
              </w:rPr>
            </w:pPr>
            <w:r>
              <w:rPr>
                <w:rFonts w:ascii="宋体" w:hAnsi="宋体" w:cs="宋体"/>
                <w:kern w:val="0"/>
                <w:sz w:val="30"/>
                <w:szCs w:val="30"/>
                <w:lang w:bidi="ar"/>
              </w:rPr>
              <w:t>评标方法：</w:t>
            </w:r>
          </w:p>
        </w:tc>
        <w:tc>
          <w:tcPr>
            <w:tcW w:w="5220" w:type="dxa"/>
            <w:noWrap w:val="0"/>
            <w:vAlign w:val="center"/>
          </w:tcPr>
          <w:p w14:paraId="16518E00">
            <w:pPr>
              <w:widowControl/>
              <w:jc w:val="left"/>
              <w:rPr>
                <w:sz w:val="30"/>
                <w:szCs w:val="30"/>
              </w:rPr>
            </w:pPr>
            <w:r>
              <w:rPr>
                <w:rFonts w:ascii="宋体" w:hAnsi="宋体" w:cs="宋体"/>
                <w:kern w:val="0"/>
                <w:sz w:val="30"/>
                <w:szCs w:val="30"/>
                <w:lang w:bidi="ar"/>
              </w:rPr>
              <w:t>综合评分法</w:t>
            </w:r>
          </w:p>
        </w:tc>
      </w:tr>
    </w:tbl>
    <w:p w14:paraId="107873E8">
      <w:pPr>
        <w:pStyle w:val="37"/>
        <w:jc w:val="center"/>
        <w:outlineLvl w:val="9"/>
        <w:rPr>
          <w:rFonts w:hint="eastAsia" w:ascii="黑体" w:hAnsi="黑体" w:eastAsia="黑体"/>
          <w:sz w:val="40"/>
          <w:szCs w:val="40"/>
        </w:rPr>
      </w:pPr>
    </w:p>
    <w:p w14:paraId="5CDE9B72">
      <w:pPr>
        <w:pStyle w:val="37"/>
        <w:jc w:val="center"/>
        <w:outlineLvl w:val="1"/>
        <w:rPr>
          <w:rFonts w:hint="eastAsia" w:ascii="黑体" w:hAnsi="黑体" w:eastAsia="黑体"/>
          <w:sz w:val="40"/>
          <w:szCs w:val="40"/>
        </w:rPr>
        <w:sectPr>
          <w:headerReference r:id="rId8" w:type="first"/>
          <w:footerReference r:id="rId9" w:type="default"/>
          <w:pgSz w:w="11907" w:h="16840"/>
          <w:pgMar w:top="1440" w:right="1417" w:bottom="1440" w:left="1417" w:header="851" w:footer="992" w:gutter="0"/>
          <w:pgNumType w:fmt="decimal"/>
          <w:cols w:space="720" w:num="1"/>
          <w:titlePg/>
          <w:docGrid w:linePitch="462" w:charSpace="0"/>
        </w:sectPr>
      </w:pPr>
    </w:p>
    <w:p w14:paraId="6DFC8057">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14E12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40585F3F">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7D8468CB">
            <w:pPr>
              <w:jc w:val="center"/>
              <w:rPr>
                <w:rFonts w:ascii="宋体" w:hAnsi="宋体" w:cs="宋体"/>
                <w:sz w:val="28"/>
                <w:szCs w:val="28"/>
              </w:rPr>
            </w:pPr>
            <w:r>
              <w:rPr>
                <w:sz w:val="28"/>
                <w:szCs w:val="28"/>
              </w:rPr>
              <w:t>内容</w:t>
            </w:r>
          </w:p>
        </w:tc>
      </w:tr>
      <w:tr w14:paraId="0F6633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4A0A3158">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5A882578">
            <w:pPr>
              <w:rPr>
                <w:rFonts w:ascii="宋体" w:hAnsi="宋体" w:cs="宋体"/>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3887B177">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0DA39D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68CA8A21">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28F84140">
            <w:pPr>
              <w:jc w:val="center"/>
              <w:rPr>
                <w:rFonts w:ascii="宋体" w:hAnsi="宋体" w:cs="宋体"/>
                <w:sz w:val="28"/>
                <w:szCs w:val="28"/>
              </w:rPr>
            </w:pPr>
            <w:r>
              <w:rPr>
                <w:sz w:val="28"/>
                <w:szCs w:val="28"/>
              </w:rPr>
              <w:t>内容</w:t>
            </w:r>
          </w:p>
        </w:tc>
      </w:tr>
      <w:tr w14:paraId="046550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1B30B27D">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6C0C0398">
            <w:pPr>
              <w:rPr>
                <w:rFonts w:ascii="宋体" w:hAnsi="宋体" w:cs="宋体"/>
                <w:szCs w:val="21"/>
              </w:rPr>
            </w:pPr>
            <w:r>
              <w:rPr>
                <w:rFonts w:hint="eastAsia"/>
                <w:lang w:val="en-US" w:eastAsia="zh-CN"/>
              </w:rPr>
              <w:t>不得</w:t>
            </w:r>
            <w:r>
              <w:rPr>
                <w:rFonts w:hint="eastAsia"/>
              </w:rPr>
              <w:t>将一个包的内容拆开投标；</w:t>
            </w:r>
          </w:p>
        </w:tc>
      </w:tr>
      <w:tr w14:paraId="20BF33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4DF33EBB">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46919E9B">
            <w:pPr>
              <w:rPr>
                <w:rFonts w:ascii="宋体" w:hAnsi="宋体" w:cs="宋体"/>
                <w:szCs w:val="21"/>
              </w:rPr>
            </w:pPr>
            <w:r>
              <w:rPr>
                <w:rFonts w:hint="eastAsia"/>
              </w:rPr>
              <w:t>对同一项目投标时，</w:t>
            </w:r>
            <w:r>
              <w:rPr>
                <w:rFonts w:hint="eastAsia"/>
                <w:lang w:val="en-US" w:eastAsia="zh-CN"/>
              </w:rPr>
              <w:t>不得</w:t>
            </w:r>
            <w:r>
              <w:rPr>
                <w:rFonts w:hint="eastAsia"/>
              </w:rPr>
              <w:t>提供两套以上的投标方案（招标文件另有规定的除外）；</w:t>
            </w:r>
          </w:p>
        </w:tc>
      </w:tr>
      <w:tr w14:paraId="5CACD3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691EBB0C">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38AB1EFE">
            <w:pPr>
              <w:rPr>
                <w:rFonts w:ascii="宋体" w:hAnsi="宋体" w:cs="宋体"/>
                <w:szCs w:val="21"/>
              </w:rPr>
            </w:pPr>
            <w:r>
              <w:rPr>
                <w:rFonts w:hint="eastAsia" w:ascii="宋体" w:hAnsi="宋体" w:cs="宋体"/>
                <w:szCs w:val="21"/>
              </w:rPr>
              <w:t>填写的“折扣率”不满足“0&lt;折扣率≤1”公式要求的；“折扣率”缺填、漏填或者填报了两个及以上“折扣率”；</w:t>
            </w:r>
          </w:p>
        </w:tc>
      </w:tr>
      <w:tr w14:paraId="19245D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4CF8849E">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23F55CC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3B29C01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3AE89A0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1528B1B9">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yellow"/>
              </w:rPr>
            </w:pPr>
            <w:r>
              <w:rPr>
                <w:rFonts w:hint="eastAsia" w:ascii="宋体" w:hAnsi="宋体" w:eastAsia="宋体" w:cs="宋体"/>
                <w:sz w:val="21"/>
                <w:szCs w:val="21"/>
                <w:highlight w:val="yellow"/>
              </w:rPr>
              <w:t>3.投标（响应）报价低于采购项目</w:t>
            </w:r>
            <w:r>
              <w:rPr>
                <w:rFonts w:hint="eastAsia" w:ascii="宋体" w:hAnsi="宋体" w:cs="宋体"/>
                <w:sz w:val="21"/>
                <w:szCs w:val="21"/>
                <w:highlight w:val="yellow"/>
                <w:lang w:val="en-US" w:eastAsia="zh-CN"/>
              </w:rPr>
              <w:t>折扣率的45%</w:t>
            </w:r>
            <w:r>
              <w:rPr>
                <w:rFonts w:hint="eastAsia" w:ascii="宋体" w:hAnsi="宋体" w:eastAsia="宋体" w:cs="宋体"/>
                <w:sz w:val="21"/>
                <w:szCs w:val="21"/>
                <w:highlight w:val="yellow"/>
              </w:rPr>
              <w:t>，即投标（响应）报价</w:t>
            </w:r>
            <w:r>
              <w:rPr>
                <w:rFonts w:hint="eastAsia" w:ascii="宋体" w:hAnsi="宋体" w:cs="宋体"/>
                <w:sz w:val="21"/>
                <w:szCs w:val="21"/>
                <w:highlight w:val="yellow"/>
                <w:lang w:val="en-US" w:eastAsia="zh-CN"/>
              </w:rPr>
              <w:t>＜</w:t>
            </w:r>
            <w:r>
              <w:rPr>
                <w:rFonts w:hint="eastAsia" w:ascii="宋体" w:hAnsi="宋体" w:eastAsia="宋体" w:cs="宋体"/>
                <w:sz w:val="21"/>
                <w:szCs w:val="21"/>
                <w:highlight w:val="yellow"/>
              </w:rPr>
              <w:t>45%；</w:t>
            </w:r>
          </w:p>
          <w:p w14:paraId="38DF431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0832F93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CCB8633">
            <w:pPr>
              <w:rPr>
                <w:rFonts w:ascii="宋体" w:hAnsi="宋体" w:cs="宋体"/>
                <w:szCs w:val="21"/>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r w14:paraId="3A009B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567B30F6">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15382CC1">
            <w:pPr>
              <w:rPr>
                <w:rFonts w:ascii="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618D2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21B9CB10">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3F72EB06">
            <w:pPr>
              <w:rPr>
                <w:rFonts w:ascii="宋体" w:hAnsi="宋体" w:cs="宋体"/>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2F6195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1BF5F7AD">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23585078">
            <w:pPr>
              <w:rPr>
                <w:rFonts w:ascii="宋体" w:hAnsi="宋体" w:cs="宋体"/>
                <w:szCs w:val="21"/>
              </w:rPr>
            </w:pPr>
            <w:r>
              <w:rPr>
                <w:rFonts w:hint="eastAsia"/>
                <w:color w:val="auto"/>
                <w:lang w:val="en-US" w:eastAsia="zh-CN"/>
              </w:rPr>
              <w:t>采购标的/服务</w:t>
            </w:r>
            <w:r>
              <w:rPr>
                <w:rFonts w:hint="eastAsia" w:ascii="Times New Roman" w:eastAsia="宋体"/>
                <w:color w:val="auto"/>
                <w:lang w:val="en-US" w:eastAsia="zh-CN"/>
              </w:rPr>
              <w:t>清单</w:t>
            </w:r>
            <w:r>
              <w:rPr>
                <w:rFonts w:hint="eastAsia"/>
                <w:color w:val="auto"/>
                <w:lang w:val="en-US" w:eastAsia="zh-CN"/>
              </w:rPr>
              <w:t>/报价等任意一类</w:t>
            </w:r>
            <w:r>
              <w:rPr>
                <w:rFonts w:hint="eastAsia" w:ascii="Times New Roman" w:eastAsia="宋体"/>
                <w:color w:val="auto"/>
                <w:lang w:val="en-US" w:eastAsia="zh-CN"/>
              </w:rPr>
              <w:t>有缺漏项或响应不全</w:t>
            </w:r>
            <w:r>
              <w:rPr>
                <w:rFonts w:hint="eastAsia"/>
                <w:color w:val="auto"/>
                <w:lang w:val="en-US" w:eastAsia="zh-CN"/>
              </w:rPr>
              <w:t>，</w:t>
            </w:r>
            <w:r>
              <w:rPr>
                <w:rFonts w:hint="eastAsia"/>
              </w:rPr>
              <w:t>或者对招标文件规定的项目需求内容或者需求数量进行修改</w:t>
            </w:r>
            <w:r>
              <w:rPr>
                <w:rFonts w:hint="eastAsia"/>
                <w:szCs w:val="21"/>
              </w:rPr>
              <w:t>，评审委员会判定投标响应不满足采购需求</w:t>
            </w:r>
            <w:r>
              <w:rPr>
                <w:rFonts w:hint="eastAsia"/>
              </w:rPr>
              <w:t>；</w:t>
            </w:r>
          </w:p>
        </w:tc>
      </w:tr>
      <w:tr w14:paraId="1CAAC2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77CF0175">
            <w:pPr>
              <w:jc w:val="center"/>
              <w:rPr>
                <w:rFonts w:hint="eastAsia" w:eastAsia="宋体"/>
                <w:szCs w:val="21"/>
                <w:lang w:val="en-US" w:eastAsia="zh-CN"/>
              </w:rPr>
            </w:pPr>
            <w:r>
              <w:rPr>
                <w:rFonts w:hint="eastAsia"/>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1B6F814D">
            <w:pPr>
              <w:rPr>
                <w:rFonts w:hint="eastAsia"/>
                <w:color w:val="auto"/>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0339C6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2547D62D">
            <w:pPr>
              <w:jc w:val="center"/>
              <w:rPr>
                <w:rFonts w:hint="eastAsia" w:ascii="宋体" w:hAnsi="宋体" w:eastAsia="宋体" w:cs="宋体"/>
                <w:szCs w:val="21"/>
                <w:lang w:eastAsia="zh-CN"/>
              </w:rPr>
            </w:pPr>
            <w:r>
              <w:rPr>
                <w:rFonts w:hint="eastAsia"/>
                <w:szCs w:val="21"/>
                <w:lang w:val="en-US" w:eastAsia="zh-CN"/>
              </w:rPr>
              <w:t>9</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00C19446">
            <w:pPr>
              <w:rPr>
                <w:rFonts w:ascii="宋体" w:hAnsi="宋体" w:cs="宋体"/>
                <w:szCs w:val="21"/>
              </w:rPr>
            </w:pPr>
            <w:r>
              <w:rPr>
                <w:rFonts w:hint="eastAsia"/>
              </w:rPr>
              <w:t>法律、法规、规章、规范性文件规定的其他情形。</w:t>
            </w:r>
          </w:p>
        </w:tc>
      </w:tr>
      <w:tr w14:paraId="73E4E0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6D6A45F8">
            <w:pPr>
              <w:jc w:val="center"/>
              <w:rPr>
                <w:rFonts w:hint="default" w:eastAsia="宋体"/>
                <w:szCs w:val="21"/>
                <w:lang w:val="en-US" w:eastAsia="zh-CN"/>
              </w:rPr>
            </w:pPr>
            <w:r>
              <w:rPr>
                <w:rFonts w:hint="eastAsia"/>
                <w:szCs w:val="21"/>
                <w:lang w:val="en-US" w:eastAsia="zh-CN"/>
              </w:rPr>
              <w:t>10</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5FA1D62A">
            <w:pPr>
              <w:rPr>
                <w:rFonts w:hint="eastAsia" w:eastAsia="宋体"/>
                <w:lang w:eastAsia="zh-CN"/>
              </w:rPr>
            </w:pPr>
            <w:r>
              <w:rPr>
                <w:rFonts w:hint="eastAsia"/>
              </w:rPr>
              <w:t>未按招标文件要求提供一份正本纸质投标文件、四份副本纸质投标文件、一份唱标信封一份电子文档(U盘储存)的</w:t>
            </w:r>
            <w:r>
              <w:rPr>
                <w:rFonts w:hint="eastAsia"/>
                <w:lang w:eastAsia="zh-CN"/>
              </w:rPr>
              <w:t>。</w:t>
            </w:r>
          </w:p>
        </w:tc>
      </w:tr>
    </w:tbl>
    <w:p w14:paraId="30953D1C">
      <w:pPr>
        <w:pStyle w:val="37"/>
        <w:jc w:val="center"/>
        <w:outlineLvl w:val="9"/>
        <w:rPr>
          <w:rFonts w:hint="eastAsia" w:ascii="黑体" w:hAnsi="黑体" w:eastAsia="黑体"/>
          <w:sz w:val="40"/>
          <w:szCs w:val="40"/>
        </w:rPr>
      </w:pPr>
    </w:p>
    <w:p w14:paraId="7805E157">
      <w:pPr>
        <w:pStyle w:val="37"/>
        <w:jc w:val="center"/>
        <w:outlineLvl w:val="1"/>
        <w:rPr>
          <w:rFonts w:hint="eastAsia" w:ascii="黑体" w:hAnsi="黑体" w:eastAsia="黑体"/>
          <w:sz w:val="40"/>
          <w:szCs w:val="40"/>
        </w:rPr>
        <w:sectPr>
          <w:pgSz w:w="11907" w:h="16840"/>
          <w:pgMar w:top="1440" w:right="1417" w:bottom="1440" w:left="1417" w:header="851" w:footer="992" w:gutter="0"/>
          <w:pgNumType w:fmt="decimal"/>
          <w:cols w:space="720" w:num="1"/>
          <w:titlePg/>
          <w:docGrid w:linePitch="462" w:charSpace="0"/>
        </w:sectPr>
      </w:pPr>
    </w:p>
    <w:p w14:paraId="018E2730">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1B08388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noWrap w:val="0"/>
            <w:vAlign w:val="center"/>
          </w:tcPr>
          <w:p w14:paraId="53F71790">
            <w:pPr>
              <w:widowControl/>
              <w:jc w:val="left"/>
              <w:rPr>
                <w:b/>
                <w:bCs/>
                <w:sz w:val="24"/>
              </w:rPr>
            </w:pPr>
            <w:r>
              <w:rPr>
                <w:b/>
                <w:bCs/>
              </w:rPr>
              <w:t>评标方法：</w:t>
            </w:r>
            <w:r>
              <w:rPr>
                <w:b/>
                <w:bCs/>
                <w:strike w:val="0"/>
                <w:dstrike w:val="0"/>
                <w:highlight w:val="none"/>
              </w:rPr>
              <w:t>综合评分法</w:t>
            </w:r>
          </w:p>
        </w:tc>
        <w:tc>
          <w:tcPr>
            <w:tcW w:w="240" w:type="dxa"/>
            <w:noWrap w:val="0"/>
            <w:vAlign w:val="center"/>
          </w:tcPr>
          <w:p w14:paraId="51E82CC8">
            <w:pPr>
              <w:jc w:val="right"/>
              <w:rPr>
                <w:rFonts w:ascii="宋体"/>
                <w:b/>
                <w:bCs/>
                <w:sz w:val="24"/>
              </w:rPr>
            </w:pPr>
          </w:p>
        </w:tc>
      </w:tr>
      <w:tr w14:paraId="537CE5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noWrap w:val="0"/>
            <w:vAlign w:val="center"/>
          </w:tcPr>
          <w:p w14:paraId="5AE2E09D">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firstLine="0"/>
              <w:jc w:val="left"/>
              <w:textAlignment w:val="auto"/>
              <w:rPr>
                <w:sz w:val="21"/>
                <w:szCs w:val="21"/>
              </w:rPr>
            </w:pPr>
            <w:r>
              <w:rPr>
                <w:sz w:val="21"/>
                <w:szCs w:val="21"/>
              </w:rPr>
              <w:t>综合评分法，是指</w:t>
            </w:r>
            <w:r>
              <w:rPr>
                <w:rFonts w:hint="eastAsia" w:ascii="Times New Roman" w:hAnsi="Times New Roman" w:eastAsia="宋体" w:cs="Times New Roman"/>
                <w:kern w:val="0"/>
                <w:sz w:val="21"/>
                <w:szCs w:val="21"/>
                <w:lang w:val="en-US" w:eastAsia="zh-CN" w:bidi="ar-SA"/>
              </w:rPr>
              <w:t>投标文件满足招标文件全部实质性要求</w:t>
            </w:r>
            <w:r>
              <w:rPr>
                <w:sz w:val="21"/>
                <w:szCs w:val="21"/>
              </w:rPr>
              <w:t>，</w:t>
            </w:r>
            <w:r>
              <w:rPr>
                <w:rFonts w:hint="eastAsia" w:ascii="宋体" w:hAnsi="宋体" w:eastAsia="宋体" w:cs="宋体"/>
                <w:sz w:val="21"/>
                <w:szCs w:val="21"/>
              </w:rPr>
              <w:t>且按照评审因素的量化指标评审得分最高的投标人为中标候选人的评标方法</w:t>
            </w:r>
            <w:r>
              <w:rPr>
                <w:sz w:val="21"/>
                <w:szCs w:val="21"/>
              </w:rPr>
              <w:t>。</w:t>
            </w:r>
          </w:p>
          <w:p w14:paraId="73F3B7F9">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firstLine="0"/>
              <w:jc w:val="left"/>
              <w:textAlignment w:val="auto"/>
              <w:rPr>
                <w:sz w:val="21"/>
                <w:szCs w:val="21"/>
              </w:rPr>
            </w:pPr>
            <w:r>
              <w:rPr>
                <w:sz w:val="21"/>
                <w:szCs w:val="21"/>
              </w:rPr>
              <w:t>价格分计算方法：</w:t>
            </w:r>
          </w:p>
          <w:p w14:paraId="7FEEB21E">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p>
          <w:p w14:paraId="441BFE17">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投标报价得分=(评标基准价／投标报价)×100 </w:t>
            </w:r>
          </w:p>
          <w:p w14:paraId="58EF0E0A">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评标总得分＝F1×A1＋F2×A2＋……＋Fn×An </w:t>
            </w:r>
          </w:p>
          <w:p w14:paraId="0DDAE69A">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F1、F2……Fn分别为各项评审因素的得分； </w:t>
            </w:r>
          </w:p>
          <w:p w14:paraId="5C09073F">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0"/>
                <w:sz w:val="24"/>
                <w:szCs w:val="24"/>
                <w:lang w:val="en-US" w:eastAsia="zh-CN" w:bidi="ar-SA"/>
              </w:rPr>
            </w:pPr>
            <w:r>
              <w:rPr>
                <w:rFonts w:ascii="Times New Roman" w:hAnsi="Times New Roman" w:eastAsia="宋体" w:cs="Times New Roman"/>
                <w:kern w:val="2"/>
                <w:sz w:val="21"/>
                <w:szCs w:val="21"/>
                <w:lang w:val="en-US" w:eastAsia="zh-CN" w:bidi="ar-SA"/>
              </w:rPr>
              <w:t xml:space="preserve">A1、A2、……An 分别为各项评审因素所占的权重(A1＋A2＋……＋An＝1)。 </w:t>
            </w:r>
          </w:p>
        </w:tc>
      </w:tr>
    </w:tbl>
    <w:p w14:paraId="41BB825F">
      <w:pPr>
        <w:rPr>
          <w:vanish/>
        </w:rPr>
      </w:pP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2424"/>
        <w:gridCol w:w="737"/>
        <w:gridCol w:w="4551"/>
      </w:tblGrid>
      <w:tr w14:paraId="760E76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5251D1EB">
            <w:pPr>
              <w:wordWrap w:val="0"/>
              <w:jc w:val="center"/>
              <w:rPr>
                <w:rFonts w:ascii="宋体" w:hAnsi="宋体" w:cs="宋体"/>
                <w:b/>
                <w:bCs/>
                <w:sz w:val="24"/>
              </w:rPr>
            </w:pPr>
            <w:r>
              <w:rPr>
                <w:b/>
                <w:bCs/>
              </w:rPr>
              <w:t>序号</w:t>
            </w:r>
          </w:p>
        </w:tc>
        <w:tc>
          <w:tcPr>
            <w:tcW w:w="3841"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5023BC3B">
            <w:pPr>
              <w:wordWrap w:val="0"/>
              <w:jc w:val="center"/>
              <w:rPr>
                <w:rFonts w:ascii="宋体" w:hAnsi="宋体" w:cs="宋体"/>
                <w:b/>
                <w:bCs/>
                <w:sz w:val="24"/>
              </w:rPr>
            </w:pPr>
            <w:r>
              <w:rPr>
                <w:b/>
                <w:bCs/>
              </w:rPr>
              <w:t>评分项</w:t>
            </w:r>
          </w:p>
        </w:tc>
        <w:tc>
          <w:tcPr>
            <w:tcW w:w="4551"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3A6E7897">
            <w:pPr>
              <w:wordWrap w:val="0"/>
              <w:jc w:val="center"/>
              <w:rPr>
                <w:rFonts w:ascii="宋体" w:hAnsi="宋体" w:cs="宋体"/>
                <w:b/>
                <w:bCs/>
                <w:sz w:val="24"/>
              </w:rPr>
            </w:pPr>
            <w:r>
              <w:rPr>
                <w:b/>
                <w:bCs/>
              </w:rPr>
              <w:t>权重(%)</w:t>
            </w:r>
          </w:p>
        </w:tc>
      </w:tr>
      <w:tr w14:paraId="4D2822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noWrap w:val="0"/>
            <w:vAlign w:val="top"/>
          </w:tcPr>
          <w:p w14:paraId="7DB361BB">
            <w:pPr>
              <w:wordWrap w:val="0"/>
              <w:jc w:val="center"/>
              <w:rPr>
                <w:rFonts w:ascii="宋体" w:hAnsi="宋体" w:cs="宋体"/>
                <w:b/>
                <w:bCs/>
                <w:color w:val="0000FF"/>
                <w:sz w:val="24"/>
              </w:rPr>
            </w:pPr>
            <w:r>
              <w:rPr>
                <w:b/>
                <w:bCs/>
                <w:color w:val="0000FF"/>
              </w:rPr>
              <w:t>1</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7E95FBC9">
            <w:pPr>
              <w:wordWrap w:val="0"/>
              <w:jc w:val="center"/>
              <w:rPr>
                <w:rFonts w:ascii="宋体" w:hAnsi="宋体" w:cs="宋体"/>
                <w:b/>
                <w:bCs/>
                <w:color w:val="0000FF"/>
                <w:sz w:val="24"/>
              </w:rPr>
            </w:pPr>
            <w:r>
              <w:rPr>
                <w:b/>
                <w:bCs/>
                <w:color w:val="0000FF"/>
              </w:rPr>
              <w:t>价格</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36F4AE0C">
            <w:pPr>
              <w:wordWrap w:val="0"/>
              <w:jc w:val="center"/>
              <w:rPr>
                <w:rFonts w:hint="default" w:ascii="宋体" w:hAnsi="宋体" w:cs="宋体"/>
                <w:b/>
                <w:bCs/>
                <w:color w:val="0000FF"/>
                <w:sz w:val="24"/>
                <w:lang w:val="en-US"/>
              </w:rPr>
            </w:pPr>
            <w:r>
              <w:rPr>
                <w:rFonts w:hint="eastAsia" w:ascii="宋体" w:hAnsi="宋体" w:cs="宋体"/>
                <w:b/>
                <w:bCs/>
                <w:color w:val="0000FF"/>
                <w:sz w:val="24"/>
                <w:lang w:val="en-US" w:eastAsia="zh-CN"/>
              </w:rPr>
              <w:t>30</w:t>
            </w:r>
          </w:p>
        </w:tc>
      </w:tr>
      <w:tr w14:paraId="5E36C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top"/>
          </w:tcPr>
          <w:p w14:paraId="1AAF47FD">
            <w:pPr>
              <w:wordWrap w:val="0"/>
              <w:jc w:val="center"/>
              <w:rPr>
                <w:rFonts w:ascii="宋体" w:hAnsi="宋体" w:cs="宋体"/>
                <w:b/>
                <w:bCs/>
                <w:color w:val="0000FF"/>
                <w:sz w:val="24"/>
              </w:rPr>
            </w:pPr>
            <w:r>
              <w:rPr>
                <w:b/>
                <w:bCs/>
                <w:color w:val="0000FF"/>
              </w:rPr>
              <w:t>2</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3EC80C76">
            <w:pPr>
              <w:wordWrap w:val="0"/>
              <w:jc w:val="center"/>
              <w:rPr>
                <w:rFonts w:ascii="宋体" w:hAnsi="宋体" w:cs="宋体"/>
                <w:b/>
                <w:bCs/>
                <w:color w:val="0000FF"/>
                <w:sz w:val="24"/>
              </w:rPr>
            </w:pPr>
            <w:r>
              <w:rPr>
                <w:b/>
                <w:bCs/>
                <w:color w:val="0000FF"/>
              </w:rPr>
              <w:t>技术</w:t>
            </w:r>
            <w:r>
              <w:rPr>
                <w:rFonts w:hint="eastAsia"/>
                <w:b/>
                <w:bCs/>
                <w:color w:val="0000FF"/>
              </w:rPr>
              <w:t>部分</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779CF938">
            <w:pPr>
              <w:wordWrap w:val="0"/>
              <w:jc w:val="center"/>
              <w:rPr>
                <w:rFonts w:hint="default" w:ascii="宋体" w:hAnsi="宋体" w:cs="宋体"/>
                <w:b/>
                <w:bCs/>
                <w:color w:val="0000FF"/>
                <w:sz w:val="24"/>
                <w:lang w:val="en-US" w:eastAsia="zh-CN"/>
              </w:rPr>
            </w:pPr>
            <w:r>
              <w:rPr>
                <w:rFonts w:hint="eastAsia" w:ascii="宋体" w:hAnsi="宋体" w:cs="宋体"/>
                <w:b/>
                <w:bCs/>
                <w:color w:val="0000FF"/>
                <w:sz w:val="24"/>
                <w:lang w:val="en-US" w:eastAsia="zh-CN"/>
              </w:rPr>
              <w:t>53</w:t>
            </w:r>
          </w:p>
        </w:tc>
      </w:tr>
      <w:tr w14:paraId="482EF0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1FD6BC5D">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7A32FA30">
            <w:pPr>
              <w:wordWrap w:val="0"/>
              <w:jc w:val="center"/>
              <w:rPr>
                <w:rFonts w:ascii="宋体" w:hAnsi="宋体" w:cs="宋体"/>
                <w:szCs w:val="21"/>
              </w:rPr>
            </w:pPr>
            <w:r>
              <w:rPr>
                <w:szCs w:val="21"/>
              </w:rPr>
              <w:t>序号</w:t>
            </w:r>
          </w:p>
        </w:tc>
        <w:tc>
          <w:tcPr>
            <w:tcW w:w="242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1D0C268D">
            <w:pPr>
              <w:wordWrap w:val="0"/>
              <w:jc w:val="center"/>
              <w:rPr>
                <w:rFonts w:ascii="宋体" w:hAnsi="宋体" w:cs="宋体"/>
                <w:szCs w:val="21"/>
              </w:rPr>
            </w:pPr>
            <w:r>
              <w:rPr>
                <w:szCs w:val="21"/>
              </w:rPr>
              <w:t>评分因素</w:t>
            </w:r>
          </w:p>
        </w:tc>
        <w:tc>
          <w:tcPr>
            <w:tcW w:w="73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759B3F28">
            <w:pPr>
              <w:wordWrap w:val="0"/>
              <w:jc w:val="center"/>
              <w:rPr>
                <w:rFonts w:ascii="宋体" w:hAnsi="宋体" w:cs="宋体"/>
                <w:szCs w:val="21"/>
              </w:rPr>
            </w:pPr>
            <w:r>
              <w:rPr>
                <w:szCs w:val="21"/>
              </w:rPr>
              <w:t>权重(%)</w:t>
            </w:r>
          </w:p>
        </w:tc>
        <w:tc>
          <w:tcPr>
            <w:tcW w:w="455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30854891">
            <w:pPr>
              <w:wordWrap w:val="0"/>
              <w:jc w:val="center"/>
              <w:rPr>
                <w:rFonts w:ascii="宋体" w:hAnsi="宋体" w:cs="宋体"/>
                <w:szCs w:val="21"/>
              </w:rPr>
            </w:pPr>
            <w:r>
              <w:rPr>
                <w:szCs w:val="21"/>
              </w:rPr>
              <w:t>评分准则</w:t>
            </w:r>
          </w:p>
        </w:tc>
      </w:tr>
      <w:tr w14:paraId="1005AD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242829D3">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6D751556">
            <w:pPr>
              <w:keepNext w:val="0"/>
              <w:keepLines w:val="0"/>
              <w:suppressLineNumbers w:val="0"/>
              <w:wordWrap w:val="0"/>
              <w:spacing w:before="0" w:beforeAutospacing="0" w:after="0" w:afterAutospacing="0"/>
              <w:ind w:left="0" w:leftChars="0" w:right="0" w:rightChars="0"/>
              <w:jc w:val="center"/>
              <w:rPr>
                <w:rFonts w:hint="eastAsia" w:ascii="宋体" w:hAnsi="宋体" w:eastAsia="宋体" w:cs="宋体"/>
                <w:szCs w:val="21"/>
                <w:lang w:val="en-US" w:eastAsia="zh-CN"/>
              </w:rPr>
            </w:pPr>
            <w:r>
              <w:rPr>
                <w:rFonts w:ascii="宋体" w:hAnsi="宋体"/>
                <w:szCs w:val="21"/>
              </w:rPr>
              <w:t>1</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292982A8">
            <w:pPr>
              <w:keepNext w:val="0"/>
              <w:keepLines w:val="0"/>
              <w:suppressLineNumbers w:val="0"/>
              <w:wordWrap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rPr>
              <w:t>样品和数据处理方案</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17E83CFD">
            <w:pPr>
              <w:keepNext w:val="0"/>
              <w:keepLines w:val="0"/>
              <w:suppressLineNumbers w:val="0"/>
              <w:wordWrap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4551" w:type="dxa"/>
            <w:tcBorders>
              <w:top w:val="single" w:color="000000" w:sz="8" w:space="0"/>
              <w:left w:val="single" w:color="000000" w:sz="8" w:space="0"/>
              <w:bottom w:val="single" w:color="000000" w:sz="8" w:space="0"/>
              <w:right w:val="single" w:color="000000" w:sz="8" w:space="0"/>
            </w:tcBorders>
            <w:noWrap w:val="0"/>
            <w:vAlign w:val="center"/>
          </w:tcPr>
          <w:p w14:paraId="54569C13">
            <w:pPr>
              <w:keepNext w:val="0"/>
              <w:keepLines w:val="0"/>
              <w:suppressLineNumbers w:val="0"/>
              <w:spacing w:before="0" w:beforeAutospacing="0" w:after="0" w:afterAutospacing="0"/>
              <w:ind w:left="0" w:right="0"/>
              <w:rPr>
                <w:rFonts w:hint="default" w:ascii="Times New Roman" w:hAnsi="Times New Roman" w:cs="Times New Roman"/>
                <w:b/>
                <w:bCs/>
                <w:sz w:val="21"/>
                <w:szCs w:val="24"/>
              </w:rPr>
            </w:pPr>
            <w:r>
              <w:rPr>
                <w:rFonts w:hint="default" w:ascii="Times New Roman" w:hAnsi="Times New Roman" w:cs="Times New Roman"/>
                <w:b/>
                <w:bCs/>
                <w:sz w:val="21"/>
                <w:szCs w:val="24"/>
              </w:rPr>
              <w:t>（一）评分内容</w:t>
            </w:r>
          </w:p>
          <w:p w14:paraId="28A24D97">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投标人提供样品和数据处理方案包含但不限于以下内容：</w:t>
            </w:r>
          </w:p>
          <w:p w14:paraId="585D4B1D">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（1）样品管理软件、流程和方案；</w:t>
            </w:r>
          </w:p>
          <w:p w14:paraId="5FAD320A">
            <w:pPr>
              <w:keepNext w:val="0"/>
              <w:keepLines w:val="0"/>
              <w:suppressLineNumbers w:val="0"/>
              <w:spacing w:before="0" w:beforeAutospacing="0" w:after="0" w:afterAutospacing="0"/>
              <w:ind w:left="0" w:right="0"/>
              <w:rPr>
                <w:rFonts w:hint="eastAsia" w:ascii="Times New Roman" w:hAnsi="Times New Roman" w:eastAsia="宋体" w:cs="Times New Roman"/>
                <w:b w:val="0"/>
                <w:bCs w:val="0"/>
                <w:sz w:val="21"/>
                <w:szCs w:val="24"/>
                <w:lang w:eastAsia="zh-CN"/>
              </w:rPr>
            </w:pPr>
            <w:r>
              <w:rPr>
                <w:rFonts w:hint="default" w:ascii="Times New Roman" w:hAnsi="Times New Roman" w:cs="Times New Roman"/>
                <w:b w:val="0"/>
                <w:bCs w:val="0"/>
                <w:sz w:val="21"/>
                <w:szCs w:val="24"/>
              </w:rPr>
              <w:t>（2）数据分析团队和服务器集群分析平台、数据处理流程和方案</w:t>
            </w:r>
            <w:r>
              <w:rPr>
                <w:rFonts w:hint="eastAsia" w:cs="Times New Roman"/>
                <w:b w:val="0"/>
                <w:bCs w:val="0"/>
                <w:sz w:val="21"/>
                <w:szCs w:val="24"/>
                <w:lang w:eastAsia="zh-CN"/>
              </w:rPr>
              <w:t>。</w:t>
            </w:r>
          </w:p>
          <w:p w14:paraId="63C4876D">
            <w:pPr>
              <w:keepNext w:val="0"/>
              <w:keepLines w:val="0"/>
              <w:suppressLineNumbers w:val="0"/>
              <w:spacing w:before="0" w:beforeAutospacing="0" w:after="0" w:afterAutospacing="0"/>
              <w:ind w:left="0" w:right="0"/>
              <w:rPr>
                <w:rFonts w:hint="default" w:ascii="Times New Roman" w:hAnsi="Times New Roman" w:cs="Times New Roman"/>
                <w:b/>
                <w:bCs/>
                <w:sz w:val="21"/>
                <w:szCs w:val="24"/>
              </w:rPr>
            </w:pPr>
            <w:r>
              <w:rPr>
                <w:rFonts w:hint="default" w:ascii="Times New Roman" w:hAnsi="Times New Roman" w:cs="Times New Roman"/>
                <w:b/>
                <w:bCs/>
                <w:sz w:val="21"/>
                <w:szCs w:val="24"/>
              </w:rPr>
              <w:t>（二）评分依据</w:t>
            </w:r>
          </w:p>
          <w:p w14:paraId="796F39F8">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每满足以上一点内容的，得25分，最高得50分。在提供上述内容的基础上，专家根据各供应商的具体响应内容按照量化的评审因素指标进一步评审：</w:t>
            </w:r>
          </w:p>
          <w:p w14:paraId="4C4DE4DF">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（1）评审为优(方案完善，工作内容和安排考虑周到，流程合理)的加50分；</w:t>
            </w:r>
          </w:p>
          <w:p w14:paraId="4E9355D8">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（2）评审为良(方案较完善，工作内容和安排考虑较周到，流程较合理)的加30分；</w:t>
            </w:r>
          </w:p>
          <w:p w14:paraId="74192909">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（3）评审为中(方案一般，工作内容和安排考虑基本周到，流程一般)的加10分；</w:t>
            </w:r>
          </w:p>
          <w:p w14:paraId="2BB3E27C">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000000"/>
                <w:kern w:val="2"/>
                <w:sz w:val="22"/>
                <w:szCs w:val="22"/>
                <w:u w:val="none"/>
                <w:lang w:val="en-US" w:eastAsia="zh-CN" w:bidi="ar-SA"/>
              </w:rPr>
            </w:pPr>
            <w:r>
              <w:rPr>
                <w:rFonts w:hint="default" w:ascii="Times New Roman" w:hAnsi="Times New Roman" w:cs="Times New Roman"/>
                <w:b w:val="0"/>
                <w:bCs w:val="0"/>
                <w:sz w:val="21"/>
                <w:szCs w:val="24"/>
              </w:rPr>
              <w:t>（4）评审为差(方案不完善，工作内容和安排考虑欠周到)的不加分。</w:t>
            </w:r>
          </w:p>
        </w:tc>
      </w:tr>
      <w:tr w14:paraId="3D0BC4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1EB6685E">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2CF24D59">
            <w:pPr>
              <w:keepNext w:val="0"/>
              <w:keepLines w:val="0"/>
              <w:suppressLineNumbers w:val="0"/>
              <w:wordWrap w:val="0"/>
              <w:spacing w:before="0" w:beforeAutospacing="0" w:after="0" w:afterAutospacing="0"/>
              <w:ind w:left="0" w:leftChars="0" w:right="0" w:rightChars="0"/>
              <w:jc w:val="center"/>
              <w:rPr>
                <w:rFonts w:hint="eastAsia" w:ascii="宋体" w:hAnsi="宋体" w:eastAsia="宋体" w:cs="宋体"/>
                <w:szCs w:val="21"/>
                <w:lang w:val="en-US" w:eastAsia="zh-CN"/>
              </w:rPr>
            </w:pPr>
            <w:r>
              <w:rPr>
                <w:rFonts w:ascii="宋体" w:hAnsi="宋体"/>
                <w:szCs w:val="21"/>
              </w:rPr>
              <w:t>2</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25A64CE4">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kern w:val="0"/>
                <w:szCs w:val="21"/>
                <w:lang w:bidi="ar"/>
              </w:rPr>
              <w:t>仪器设备情况</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6D1929A1">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szCs w:val="21"/>
                <w:lang w:val="en-US" w:eastAsia="zh-CN"/>
              </w:rPr>
              <w:t>12</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16341D21">
            <w:pPr>
              <w:keepNext w:val="0"/>
              <w:keepLines w:val="0"/>
              <w:widowControl/>
              <w:suppressLineNumbers w:val="0"/>
              <w:snapToGrid/>
              <w:spacing w:before="0" w:beforeAutospacing="0" w:after="0" w:afterAutospacing="0" w:line="240" w:lineRule="auto"/>
              <w:ind w:left="0" w:right="0"/>
              <w:jc w:val="left"/>
              <w:rPr>
                <w:rFonts w:hint="eastAsia" w:ascii="宋体" w:hAnsi="宋体" w:cs="宋体"/>
                <w:b/>
                <w:bCs/>
                <w:szCs w:val="21"/>
              </w:rPr>
            </w:pPr>
            <w:r>
              <w:rPr>
                <w:rFonts w:hint="eastAsia" w:ascii="宋体" w:hAnsi="宋体" w:cs="宋体"/>
                <w:b/>
                <w:bCs/>
                <w:szCs w:val="21"/>
              </w:rPr>
              <w:t>（一）评分内容</w:t>
            </w:r>
          </w:p>
          <w:p w14:paraId="43731463">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投标人提供自有或租赁的与所投测序平台相同的</w:t>
            </w:r>
            <w:r>
              <w:rPr>
                <w:rFonts w:hint="eastAsia" w:ascii="宋体" w:hAnsi="宋体" w:cs="宋体"/>
                <w:szCs w:val="21"/>
                <w:lang w:val="en-US" w:eastAsia="zh-CN"/>
              </w:rPr>
              <w:t>三代</w:t>
            </w:r>
            <w:r>
              <w:rPr>
                <w:rFonts w:hint="eastAsia" w:ascii="宋体" w:hAnsi="宋体" w:cs="宋体"/>
                <w:szCs w:val="21"/>
              </w:rPr>
              <w:t>测序平台设备，每提供一台得</w:t>
            </w:r>
            <w:r>
              <w:rPr>
                <w:rFonts w:hint="eastAsia" w:ascii="宋体" w:hAnsi="宋体" w:cs="宋体"/>
                <w:szCs w:val="21"/>
                <w:lang w:val="en-US" w:eastAsia="zh-CN"/>
              </w:rPr>
              <w:t>12.5</w:t>
            </w:r>
            <w:r>
              <w:rPr>
                <w:rFonts w:hint="eastAsia" w:ascii="宋体" w:hAnsi="宋体" w:cs="宋体"/>
                <w:szCs w:val="21"/>
              </w:rPr>
              <w:t>分，最高得100分。</w:t>
            </w:r>
          </w:p>
          <w:p w14:paraId="698E4546">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注：如存在仪器设备名称与上述评审内容要求的设备名称不完全相同，但功能是相同的，需同时提供说明书或相关证明材料证明设备相关功能满足要求亦可得分。</w:t>
            </w:r>
          </w:p>
          <w:p w14:paraId="31BB3AE7">
            <w:pPr>
              <w:keepNext w:val="0"/>
              <w:keepLines w:val="0"/>
              <w:widowControl/>
              <w:suppressLineNumbers w:val="0"/>
              <w:snapToGrid/>
              <w:spacing w:before="0" w:beforeAutospacing="0" w:after="0" w:afterAutospacing="0" w:line="240" w:lineRule="auto"/>
              <w:ind w:left="0" w:right="0"/>
              <w:jc w:val="left"/>
              <w:rPr>
                <w:rFonts w:hint="eastAsia" w:ascii="宋体" w:hAnsi="宋体" w:cs="宋体"/>
                <w:b/>
                <w:bCs/>
                <w:szCs w:val="21"/>
              </w:rPr>
            </w:pPr>
            <w:r>
              <w:rPr>
                <w:rFonts w:hint="eastAsia" w:ascii="宋体" w:hAnsi="宋体" w:cs="宋体"/>
                <w:b/>
                <w:bCs/>
                <w:szCs w:val="21"/>
              </w:rPr>
              <w:t>（二）评分依据</w:t>
            </w:r>
          </w:p>
          <w:p w14:paraId="753E9638">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（1）自有的：同时提供</w:t>
            </w:r>
            <w:r>
              <w:rPr>
                <w:rFonts w:hint="eastAsia" w:ascii="宋体" w:hAnsi="宋体" w:cs="宋体"/>
                <w:szCs w:val="21"/>
                <w:lang w:val="en-US" w:eastAsia="zh-CN"/>
              </w:rPr>
              <w:t>①</w:t>
            </w:r>
            <w:r>
              <w:rPr>
                <w:rFonts w:hint="eastAsia" w:ascii="宋体" w:hAnsi="宋体" w:cs="宋体"/>
                <w:szCs w:val="21"/>
              </w:rPr>
              <w:t>购买发票或凭证</w:t>
            </w:r>
            <w:r>
              <w:rPr>
                <w:rFonts w:hint="eastAsia" w:ascii="宋体" w:hAnsi="宋体" w:cs="宋体"/>
                <w:szCs w:val="21"/>
                <w:lang w:eastAsia="zh-CN"/>
              </w:rPr>
              <w:t>；</w:t>
            </w:r>
            <w:r>
              <w:rPr>
                <w:rFonts w:hint="eastAsia" w:ascii="宋体" w:hAnsi="宋体" w:cs="宋体"/>
                <w:szCs w:val="21"/>
                <w:lang w:val="en-US" w:eastAsia="zh-CN"/>
              </w:rPr>
              <w:t>②</w:t>
            </w:r>
            <w:r>
              <w:rPr>
                <w:rFonts w:hint="eastAsia" w:ascii="宋体" w:hAnsi="宋体" w:cs="宋体"/>
                <w:szCs w:val="21"/>
              </w:rPr>
              <w:t>对应设备序列号证明文件</w:t>
            </w:r>
            <w:r>
              <w:rPr>
                <w:rFonts w:hint="eastAsia" w:ascii="宋体" w:hAnsi="宋体" w:cs="宋体"/>
                <w:szCs w:val="21"/>
                <w:lang w:eastAsia="zh-CN"/>
              </w:rPr>
              <w:t>；</w:t>
            </w:r>
            <w:r>
              <w:rPr>
                <w:rFonts w:hint="eastAsia" w:ascii="宋体" w:hAnsi="宋体" w:cs="宋体"/>
                <w:szCs w:val="21"/>
                <w:lang w:val="en-US" w:eastAsia="zh-CN"/>
              </w:rPr>
              <w:t>③</w:t>
            </w:r>
            <w:r>
              <w:rPr>
                <w:rFonts w:hint="eastAsia" w:ascii="宋体" w:hAnsi="宋体" w:cs="宋体"/>
                <w:szCs w:val="21"/>
              </w:rPr>
              <w:t>设备的产品合格证。</w:t>
            </w:r>
          </w:p>
          <w:p w14:paraId="32A2E99A">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（2）租赁的：同时提供①有效期内的租赁合同关键页（包括但不限于双方名称、设备名称、双方盖章页）；②租金发票或银行转账记录；③对应设备序列号证明文件</w:t>
            </w:r>
            <w:r>
              <w:rPr>
                <w:rFonts w:hint="eastAsia" w:ascii="宋体" w:hAnsi="宋体" w:cs="宋体"/>
                <w:szCs w:val="21"/>
                <w:lang w:eastAsia="zh-CN"/>
              </w:rPr>
              <w:t>；</w:t>
            </w:r>
            <w:r>
              <w:rPr>
                <w:rFonts w:hint="eastAsia" w:ascii="宋体" w:hAnsi="宋体" w:cs="宋体"/>
                <w:szCs w:val="21"/>
                <w:lang w:val="en-US" w:eastAsia="zh-CN"/>
              </w:rPr>
              <w:t>④</w:t>
            </w:r>
            <w:r>
              <w:rPr>
                <w:rFonts w:hint="eastAsia" w:ascii="宋体" w:hAnsi="宋体" w:cs="宋体"/>
                <w:szCs w:val="21"/>
              </w:rPr>
              <w:t>设备的产品合格证。</w:t>
            </w:r>
          </w:p>
          <w:p w14:paraId="4D62585B">
            <w:pPr>
              <w:keepNext w:val="0"/>
              <w:keepLines w:val="0"/>
              <w:widowControl/>
              <w:suppressLineNumbers w:val="0"/>
              <w:snapToGrid/>
              <w:spacing w:before="0" w:beforeAutospacing="0" w:after="0" w:afterAutospacing="0" w:line="240" w:lineRule="auto"/>
              <w:ind w:left="0" w:leftChars="0" w:right="0" w:rightChars="0"/>
              <w:jc w:val="left"/>
              <w:rPr>
                <w:rFonts w:hint="eastAsia" w:ascii="宋体" w:hAnsi="宋体" w:eastAsia="宋体" w:cs="宋体"/>
                <w:i w:val="0"/>
                <w:iCs w:val="0"/>
                <w:color w:val="000000"/>
                <w:kern w:val="2"/>
                <w:sz w:val="22"/>
                <w:szCs w:val="22"/>
                <w:u w:val="none"/>
                <w:lang w:val="en-US" w:eastAsia="zh-CN" w:bidi="ar-SA"/>
              </w:rPr>
            </w:pPr>
            <w:r>
              <w:rPr>
                <w:rFonts w:hint="eastAsia" w:ascii="宋体" w:hAnsi="宋体" w:cs="宋体"/>
                <w:szCs w:val="21"/>
              </w:rPr>
              <w:t>未提供证明材料或者提供的证明材料不符合要求或评审专家无法凭所提供资料判断是否得分的，一律做不得分处理。</w:t>
            </w:r>
          </w:p>
        </w:tc>
      </w:tr>
      <w:tr w14:paraId="26EB76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7AAE59C5">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5568D32B">
            <w:pPr>
              <w:keepNext w:val="0"/>
              <w:keepLines w:val="0"/>
              <w:suppressLineNumbers w:val="0"/>
              <w:wordWrap w:val="0"/>
              <w:spacing w:before="0" w:beforeAutospacing="0" w:after="0" w:afterAutospacing="0"/>
              <w:ind w:left="0" w:leftChars="0" w:right="0" w:rightChars="0"/>
              <w:jc w:val="center"/>
              <w:rPr>
                <w:rFonts w:hint="eastAsia" w:ascii="宋体" w:hAnsi="宋体" w:eastAsia="宋体" w:cs="宋体"/>
                <w:szCs w:val="21"/>
                <w:lang w:val="en-US" w:eastAsia="zh-CN"/>
              </w:rPr>
            </w:pPr>
            <w:r>
              <w:rPr>
                <w:rFonts w:ascii="宋体" w:hAnsi="宋体"/>
                <w:szCs w:val="21"/>
              </w:rPr>
              <w:t>3</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2B13DA50">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rPr>
              <w:t>团队人员情况</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708A8573">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11</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01C656B4">
            <w:pPr>
              <w:keepNext w:val="0"/>
              <w:keepLines w:val="0"/>
              <w:widowControl/>
              <w:suppressLineNumbers w:val="0"/>
              <w:snapToGrid/>
              <w:spacing w:before="0" w:beforeAutospacing="0" w:after="0" w:afterAutospacing="0" w:line="240" w:lineRule="auto"/>
              <w:ind w:left="0" w:right="0"/>
              <w:jc w:val="left"/>
              <w:rPr>
                <w:rFonts w:hint="default"/>
                <w:b/>
                <w:bCs/>
                <w:lang w:val="en-US" w:eastAsia="zh-CN"/>
              </w:rPr>
            </w:pPr>
            <w:r>
              <w:rPr>
                <w:rFonts w:hint="eastAsia"/>
                <w:b/>
                <w:bCs/>
                <w:lang w:eastAsia="zh-CN"/>
              </w:rPr>
              <w:t>（</w:t>
            </w:r>
            <w:r>
              <w:rPr>
                <w:rFonts w:hint="eastAsia"/>
                <w:b/>
                <w:bCs/>
                <w:lang w:val="en-US" w:eastAsia="zh-CN"/>
              </w:rPr>
              <w:t>一</w:t>
            </w:r>
            <w:r>
              <w:rPr>
                <w:rFonts w:hint="eastAsia"/>
                <w:b/>
                <w:bCs/>
                <w:lang w:eastAsia="zh-CN"/>
              </w:rPr>
              <w:t>）</w:t>
            </w:r>
            <w:r>
              <w:rPr>
                <w:rFonts w:hint="default"/>
                <w:b/>
                <w:bCs/>
                <w:lang w:val="en-US" w:eastAsia="zh-CN"/>
              </w:rPr>
              <w:t>评分内容</w:t>
            </w:r>
          </w:p>
          <w:p w14:paraId="31BDBD90">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default"/>
                <w:lang w:val="en-US" w:eastAsia="zh-CN"/>
              </w:rPr>
              <w:t>投标人拟派的团队成员为投标人自有员工，不满足要求的，本项不得</w:t>
            </w:r>
            <w:r>
              <w:rPr>
                <w:rFonts w:hint="default"/>
                <w:highlight w:val="none"/>
                <w:lang w:val="en-US" w:eastAsia="zh-CN"/>
              </w:rPr>
              <w:t>分，在此基础上，符合以下要求：</w:t>
            </w:r>
          </w:p>
          <w:p w14:paraId="22181968">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eastAsia"/>
                <w:highlight w:val="none"/>
                <w:lang w:val="en-US" w:eastAsia="zh-CN"/>
              </w:rPr>
              <w:t>（1）</w:t>
            </w:r>
            <w:r>
              <w:rPr>
                <w:rFonts w:hint="default"/>
                <w:highlight w:val="none"/>
                <w:lang w:val="en-US" w:eastAsia="zh-CN"/>
              </w:rPr>
              <w:t>每提供1人具有生命科学类或生物类</w:t>
            </w:r>
            <w:r>
              <w:rPr>
                <w:rFonts w:hint="eastAsia"/>
                <w:highlight w:val="none"/>
                <w:lang w:val="en-US" w:eastAsia="zh-CN"/>
              </w:rPr>
              <w:t>或医学类</w:t>
            </w:r>
            <w:r>
              <w:rPr>
                <w:rFonts w:hint="default"/>
                <w:highlight w:val="none"/>
                <w:lang w:val="en-US" w:eastAsia="zh-CN"/>
              </w:rPr>
              <w:t>相关专业博士学位的，得</w:t>
            </w:r>
            <w:r>
              <w:rPr>
                <w:rFonts w:hint="eastAsia"/>
                <w:highlight w:val="none"/>
                <w:lang w:val="en-US" w:eastAsia="zh-CN"/>
              </w:rPr>
              <w:t>12.5</w:t>
            </w:r>
            <w:r>
              <w:rPr>
                <w:rFonts w:hint="default"/>
                <w:highlight w:val="none"/>
                <w:lang w:val="en-US" w:eastAsia="zh-CN"/>
              </w:rPr>
              <w:t>分，每提供1人具有生命科学类或生物类</w:t>
            </w:r>
            <w:r>
              <w:rPr>
                <w:rFonts w:hint="eastAsia"/>
                <w:highlight w:val="none"/>
                <w:lang w:val="en-US" w:eastAsia="zh-CN"/>
              </w:rPr>
              <w:t>或医学类</w:t>
            </w:r>
            <w:r>
              <w:rPr>
                <w:rFonts w:hint="default"/>
                <w:highlight w:val="none"/>
                <w:lang w:val="en-US" w:eastAsia="zh-CN"/>
              </w:rPr>
              <w:t>相关专业</w:t>
            </w:r>
            <w:r>
              <w:rPr>
                <w:rFonts w:hint="eastAsia"/>
                <w:highlight w:val="none"/>
                <w:lang w:val="en-US" w:eastAsia="zh-CN"/>
              </w:rPr>
              <w:t>硕士</w:t>
            </w:r>
            <w:r>
              <w:rPr>
                <w:rFonts w:hint="default"/>
                <w:highlight w:val="none"/>
                <w:lang w:val="en-US" w:eastAsia="zh-CN"/>
              </w:rPr>
              <w:t>学位的</w:t>
            </w:r>
            <w:r>
              <w:rPr>
                <w:rFonts w:hint="eastAsia"/>
                <w:highlight w:val="none"/>
                <w:lang w:val="en-US" w:eastAsia="zh-CN"/>
              </w:rPr>
              <w:t>，得10分，</w:t>
            </w:r>
            <w:r>
              <w:rPr>
                <w:rFonts w:hint="default"/>
                <w:highlight w:val="none"/>
                <w:lang w:val="en-US" w:eastAsia="zh-CN"/>
              </w:rPr>
              <w:t>本小项最高得50分</w:t>
            </w:r>
            <w:r>
              <w:rPr>
                <w:rFonts w:hint="eastAsia"/>
                <w:highlight w:val="none"/>
                <w:lang w:val="en-US" w:eastAsia="zh-CN"/>
              </w:rPr>
              <w:t>，同一人满足多个要求的不重复得分，以最高得分为准</w:t>
            </w:r>
            <w:r>
              <w:rPr>
                <w:rFonts w:hint="default"/>
                <w:highlight w:val="none"/>
                <w:lang w:val="en-US" w:eastAsia="zh-CN"/>
              </w:rPr>
              <w:t>；</w:t>
            </w:r>
          </w:p>
          <w:p w14:paraId="39C84605">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eastAsia"/>
                <w:highlight w:val="none"/>
                <w:lang w:val="en-US" w:eastAsia="zh-CN"/>
              </w:rPr>
              <w:t>（2）</w:t>
            </w:r>
            <w:r>
              <w:rPr>
                <w:rFonts w:hint="default"/>
                <w:highlight w:val="none"/>
                <w:lang w:val="en-US" w:eastAsia="zh-CN"/>
              </w:rPr>
              <w:t>每提供1人具有研究员</w:t>
            </w:r>
            <w:r>
              <w:rPr>
                <w:rFonts w:hint="eastAsia"/>
                <w:highlight w:val="none"/>
                <w:lang w:val="en-US" w:eastAsia="zh-CN"/>
              </w:rPr>
              <w:t>（含副研究员）或</w:t>
            </w:r>
            <w:r>
              <w:rPr>
                <w:rFonts w:hint="default"/>
                <w:highlight w:val="none"/>
                <w:lang w:val="en-US" w:eastAsia="zh-CN"/>
              </w:rPr>
              <w:t>教授</w:t>
            </w:r>
            <w:r>
              <w:rPr>
                <w:rFonts w:hint="eastAsia"/>
                <w:highlight w:val="none"/>
                <w:lang w:val="en-US" w:eastAsia="zh-CN"/>
              </w:rPr>
              <w:t>（含副教授）</w:t>
            </w:r>
            <w:r>
              <w:rPr>
                <w:rFonts w:hint="default"/>
                <w:highlight w:val="none"/>
                <w:lang w:val="en-US" w:eastAsia="zh-CN"/>
              </w:rPr>
              <w:t>职称的，得</w:t>
            </w:r>
            <w:r>
              <w:rPr>
                <w:rFonts w:hint="eastAsia"/>
                <w:highlight w:val="none"/>
                <w:lang w:val="en-US" w:eastAsia="zh-CN"/>
              </w:rPr>
              <w:t>12.5</w:t>
            </w:r>
            <w:r>
              <w:rPr>
                <w:rFonts w:hint="default"/>
                <w:highlight w:val="none"/>
                <w:lang w:val="en-US" w:eastAsia="zh-CN"/>
              </w:rPr>
              <w:t>分</w:t>
            </w:r>
            <w:r>
              <w:rPr>
                <w:rFonts w:hint="eastAsia"/>
                <w:highlight w:val="none"/>
                <w:lang w:val="en-US" w:eastAsia="zh-CN"/>
              </w:rPr>
              <w:t>，</w:t>
            </w:r>
            <w:r>
              <w:rPr>
                <w:rFonts w:hint="default"/>
                <w:highlight w:val="none"/>
                <w:lang w:val="en-US" w:eastAsia="zh-CN"/>
              </w:rPr>
              <w:t>本小项最高得50分。</w:t>
            </w:r>
          </w:p>
          <w:p w14:paraId="1E70D8AB">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default"/>
                <w:highlight w:val="none"/>
                <w:lang w:val="en-US" w:eastAsia="zh-CN"/>
              </w:rPr>
              <w:t>本项最高得100分，同一人满足多个要求的，不重复得分，以最高得分为准。</w:t>
            </w:r>
          </w:p>
          <w:p w14:paraId="0ABFD064">
            <w:pPr>
              <w:keepNext w:val="0"/>
              <w:keepLines w:val="0"/>
              <w:widowControl/>
              <w:suppressLineNumbers w:val="0"/>
              <w:snapToGrid/>
              <w:spacing w:before="0" w:beforeAutospacing="0" w:after="0" w:afterAutospacing="0" w:line="240" w:lineRule="auto"/>
              <w:ind w:left="0" w:right="0"/>
              <w:jc w:val="left"/>
              <w:rPr>
                <w:rFonts w:hint="default"/>
                <w:b/>
                <w:bCs/>
                <w:lang w:val="en-US" w:eastAsia="zh-CN"/>
              </w:rPr>
            </w:pPr>
            <w:r>
              <w:rPr>
                <w:rFonts w:hint="eastAsia"/>
                <w:b/>
                <w:bCs/>
                <w:lang w:val="en-US" w:eastAsia="zh-CN"/>
              </w:rPr>
              <w:t>（二）</w:t>
            </w:r>
            <w:r>
              <w:rPr>
                <w:rFonts w:hint="default"/>
                <w:b/>
                <w:bCs/>
                <w:lang w:val="en-US" w:eastAsia="zh-CN"/>
              </w:rPr>
              <w:t>评分依据</w:t>
            </w:r>
          </w:p>
          <w:p w14:paraId="290AB5C5">
            <w:pPr>
              <w:keepNext w:val="0"/>
              <w:keepLines w:val="0"/>
              <w:widowControl/>
              <w:suppressLineNumbers w:val="0"/>
              <w:snapToGrid/>
              <w:spacing w:before="0" w:beforeAutospacing="0" w:after="0" w:afterAutospacing="0" w:line="240" w:lineRule="auto"/>
              <w:ind w:left="0" w:right="0"/>
              <w:jc w:val="left"/>
              <w:rPr>
                <w:rFonts w:hint="default"/>
                <w:lang w:val="en-US" w:eastAsia="zh-CN"/>
              </w:rPr>
            </w:pPr>
            <w:r>
              <w:rPr>
                <w:rFonts w:hint="eastAsia"/>
                <w:lang w:val="en-US" w:eastAsia="zh-CN"/>
              </w:rPr>
              <w:t>1.</w:t>
            </w:r>
            <w:r>
              <w:rPr>
                <w:rFonts w:hint="default"/>
                <w:lang w:val="en-US" w:eastAsia="zh-CN"/>
              </w:rPr>
              <w:t>自有员工：提供投标截止日前投标人缴纳的近1个月（由于社保部门原因最近一个月的社保证明无法提供的可往前顺延一个月）的社保证明作为自有员工的证明依据，如供应商为新成立企业且成立时间不足1个月可提供情况说明或证明材料亦视为符合；如为退休返聘人员则提供劳动合同或返聘协议，无需提供相关人员社保，亦视为符合。</w:t>
            </w:r>
          </w:p>
          <w:p w14:paraId="44A958F5">
            <w:pPr>
              <w:keepNext w:val="0"/>
              <w:keepLines w:val="0"/>
              <w:widowControl/>
              <w:suppressLineNumbers w:val="0"/>
              <w:snapToGrid/>
              <w:spacing w:before="0" w:beforeAutospacing="0" w:after="0" w:afterAutospacing="0" w:line="240" w:lineRule="auto"/>
              <w:ind w:left="0" w:right="0"/>
              <w:jc w:val="left"/>
              <w:rPr>
                <w:rFonts w:hint="default"/>
                <w:lang w:val="en-US" w:eastAsia="zh-CN"/>
              </w:rPr>
            </w:pPr>
            <w:r>
              <w:rPr>
                <w:rFonts w:hint="eastAsia"/>
                <w:lang w:val="en-US" w:eastAsia="zh-CN"/>
              </w:rPr>
              <w:t>2.</w:t>
            </w:r>
            <w:r>
              <w:rPr>
                <w:rFonts w:hint="default"/>
                <w:lang w:val="en-US" w:eastAsia="zh-CN"/>
              </w:rPr>
              <w:t>学位证明：提供学位</w:t>
            </w:r>
            <w:r>
              <w:rPr>
                <w:rFonts w:hint="eastAsia"/>
              </w:rPr>
              <w:t>证书扫描件以及学信网查询记录。对于较早颁发的证书，学信网无法查询的，除要求提供证书扫描件，需要提供其他佐证材料（如毕业院校、人社部门颁发机构或监管机构单位出具的证明）；在海外留学并取得学历、学位的，学信网无法查询的，可提供教育部留学服务中心出具的国外学历、学位相关证书扫描件以及教育部留学服务中心官网查询截图。</w:t>
            </w:r>
          </w:p>
          <w:p w14:paraId="1B41B711">
            <w:pPr>
              <w:keepNext w:val="0"/>
              <w:keepLines w:val="0"/>
              <w:widowControl/>
              <w:suppressLineNumbers w:val="0"/>
              <w:snapToGrid/>
              <w:spacing w:before="0" w:beforeAutospacing="0" w:after="0" w:afterAutospacing="0" w:line="240" w:lineRule="auto"/>
              <w:ind w:left="0" w:right="0"/>
              <w:jc w:val="left"/>
              <w:rPr>
                <w:rFonts w:hint="default"/>
                <w:lang w:val="en-US" w:eastAsia="zh-CN"/>
              </w:rPr>
            </w:pPr>
            <w:r>
              <w:rPr>
                <w:rFonts w:hint="eastAsia"/>
                <w:lang w:val="en-US" w:eastAsia="zh-CN"/>
              </w:rPr>
              <w:t>3.</w:t>
            </w:r>
            <w:r>
              <w:rPr>
                <w:rFonts w:hint="default"/>
                <w:lang w:val="en-US" w:eastAsia="zh-CN"/>
              </w:rPr>
              <w:t>提供符合上述评分要求的职称证书扫描件。</w:t>
            </w:r>
          </w:p>
          <w:p w14:paraId="589DF529">
            <w:pPr>
              <w:keepNext w:val="0"/>
              <w:keepLines w:val="0"/>
              <w:widowControl/>
              <w:suppressLineNumbers w:val="0"/>
              <w:snapToGrid/>
              <w:spacing w:before="0" w:beforeAutospacing="0" w:after="0" w:afterAutospacing="0" w:line="240" w:lineRule="auto"/>
              <w:ind w:left="0" w:leftChars="0" w:right="0" w:rightChars="0"/>
              <w:jc w:val="left"/>
              <w:rPr>
                <w:rFonts w:hint="eastAsia" w:ascii="宋体" w:hAnsi="宋体" w:eastAsia="宋体" w:cs="宋体"/>
                <w:i w:val="0"/>
                <w:iCs w:val="0"/>
                <w:color w:val="000000"/>
                <w:kern w:val="2"/>
                <w:sz w:val="22"/>
                <w:szCs w:val="22"/>
                <w:u w:val="none"/>
                <w:lang w:val="en-US" w:eastAsia="zh-CN" w:bidi="ar-SA"/>
              </w:rPr>
            </w:pPr>
            <w:r>
              <w:rPr>
                <w:rFonts w:hint="eastAsia"/>
                <w:lang w:val="en-US" w:eastAsia="zh-CN"/>
              </w:rPr>
              <w:t>4.</w:t>
            </w:r>
            <w:r>
              <w:rPr>
                <w:rFonts w:hint="eastAsia"/>
              </w:rPr>
              <w:t>未提供证明材料或者提供的证明材料不符合要求或评审专家无法凭所提供资料判断是否得分的，一律做不得分处理。</w:t>
            </w:r>
          </w:p>
        </w:tc>
      </w:tr>
      <w:tr w14:paraId="062E86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1A704A0F">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01A9D61E">
            <w:pPr>
              <w:keepNext w:val="0"/>
              <w:keepLines w:val="0"/>
              <w:suppressLineNumbers w:val="0"/>
              <w:wordWrap w:val="0"/>
              <w:spacing w:before="0" w:beforeAutospacing="0" w:after="0" w:afterAutospacing="0"/>
              <w:ind w:left="0" w:leftChars="0" w:right="0" w:rightChars="0"/>
              <w:jc w:val="center"/>
              <w:rPr>
                <w:rFonts w:hint="eastAsia" w:ascii="宋体" w:hAnsi="宋体" w:eastAsia="宋体" w:cs="宋体"/>
                <w:szCs w:val="21"/>
                <w:lang w:val="en-US" w:eastAsia="zh-CN"/>
              </w:rPr>
            </w:pPr>
            <w:r>
              <w:rPr>
                <w:rFonts w:hint="eastAsia" w:ascii="宋体" w:hAnsi="宋体"/>
                <w:szCs w:val="21"/>
              </w:rPr>
              <w:t>4</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0CC1D314">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lang w:val="en-US" w:eastAsia="zh-CN"/>
              </w:rPr>
              <w:t>收样方式</w:t>
            </w:r>
            <w:r>
              <w:rPr>
                <w:rFonts w:hint="eastAsia" w:ascii="宋体" w:hAnsi="宋体" w:cs="宋体"/>
                <w:szCs w:val="21"/>
              </w:rPr>
              <w:t>及测序完成时间</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052684ED">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12</w:t>
            </w:r>
          </w:p>
        </w:tc>
        <w:tc>
          <w:tcPr>
            <w:tcW w:w="4551" w:type="dxa"/>
            <w:tcBorders>
              <w:top w:val="single" w:color="000000" w:sz="8" w:space="0"/>
              <w:left w:val="single" w:color="000000" w:sz="8" w:space="0"/>
              <w:bottom w:val="single" w:color="000000" w:sz="8" w:space="0"/>
              <w:right w:val="single" w:color="000000" w:sz="8" w:space="0"/>
            </w:tcBorders>
            <w:noWrap w:val="0"/>
            <w:vAlign w:val="center"/>
          </w:tcPr>
          <w:p w14:paraId="1041F090">
            <w:pPr>
              <w:keepNext w:val="0"/>
              <w:keepLines w:val="0"/>
              <w:suppressLineNumbers w:val="0"/>
              <w:snapToGrid/>
              <w:spacing w:before="0" w:beforeAutospacing="0" w:after="0" w:afterAutospacing="0" w:line="240" w:lineRule="auto"/>
              <w:ind w:left="0" w:right="0"/>
              <w:rPr>
                <w:rFonts w:hint="eastAsia"/>
                <w:b/>
                <w:bCs/>
              </w:rPr>
            </w:pPr>
            <w:r>
              <w:rPr>
                <w:rFonts w:hint="eastAsia"/>
                <w:b/>
                <w:bCs/>
              </w:rPr>
              <w:t>（一）评分内容</w:t>
            </w:r>
          </w:p>
          <w:p w14:paraId="63C59160">
            <w:pPr>
              <w:keepNext w:val="0"/>
              <w:keepLines w:val="0"/>
              <w:suppressLineNumbers w:val="0"/>
              <w:snapToGrid/>
              <w:spacing w:before="0" w:beforeAutospacing="0" w:after="0" w:afterAutospacing="0" w:line="240" w:lineRule="auto"/>
              <w:ind w:left="0" w:right="0"/>
              <w:rPr>
                <w:rFonts w:hint="eastAsia"/>
              </w:rPr>
            </w:pPr>
            <w:r>
              <w:rPr>
                <w:rFonts w:hint="eastAsia"/>
              </w:rPr>
              <w:t>投标人对测序取样情况以及交付测序结果情况进行承诺：</w:t>
            </w:r>
          </w:p>
          <w:p w14:paraId="1EA463F8">
            <w:pPr>
              <w:keepNext w:val="0"/>
              <w:keepLines w:val="0"/>
              <w:suppressLineNumbers w:val="0"/>
              <w:snapToGrid/>
              <w:spacing w:before="0" w:beforeAutospacing="0" w:after="0" w:afterAutospacing="0" w:line="240" w:lineRule="auto"/>
              <w:ind w:left="0" w:right="0"/>
              <w:rPr>
                <w:rFonts w:hint="eastAsia"/>
              </w:rPr>
            </w:pPr>
            <w:r>
              <w:rPr>
                <w:rFonts w:hint="eastAsia"/>
                <w:lang w:val="en-US" w:eastAsia="zh-CN"/>
              </w:rPr>
              <w:t>1.</w:t>
            </w:r>
            <w:r>
              <w:rPr>
                <w:rFonts w:hint="eastAsia"/>
              </w:rPr>
              <w:t>投标人承诺可按采购人指定地点</w:t>
            </w:r>
            <w:r>
              <w:rPr>
                <w:rFonts w:hint="eastAsia"/>
                <w:lang w:eastAsia="zh-CN"/>
              </w:rPr>
              <w:t>（</w:t>
            </w:r>
            <w:r>
              <w:rPr>
                <w:rFonts w:hint="eastAsia"/>
                <w:lang w:val="en-US" w:eastAsia="zh-CN"/>
              </w:rPr>
              <w:t>深圳市大鹏新区大鹏街道办事处范围内</w:t>
            </w:r>
            <w:r>
              <w:rPr>
                <w:rFonts w:hint="eastAsia"/>
                <w:lang w:eastAsia="zh-CN"/>
              </w:rPr>
              <w:t>）</w:t>
            </w:r>
            <w:r>
              <w:rPr>
                <w:rFonts w:hint="eastAsia"/>
              </w:rPr>
              <w:t>上门取样的，得</w:t>
            </w:r>
            <w:r>
              <w:rPr>
                <w:rFonts w:hint="eastAsia"/>
                <w:lang w:val="en-US" w:eastAsia="zh-CN"/>
              </w:rPr>
              <w:t>40</w:t>
            </w:r>
            <w:r>
              <w:rPr>
                <w:rFonts w:hint="eastAsia"/>
              </w:rPr>
              <w:t>分；</w:t>
            </w:r>
          </w:p>
          <w:p w14:paraId="030853D5">
            <w:pPr>
              <w:keepNext w:val="0"/>
              <w:keepLines w:val="0"/>
              <w:suppressLineNumbers w:val="0"/>
              <w:snapToGrid/>
              <w:spacing w:before="0" w:beforeAutospacing="0" w:after="0" w:afterAutospacing="0" w:line="240" w:lineRule="auto"/>
              <w:ind w:left="0" w:right="0"/>
              <w:rPr>
                <w:rFonts w:hint="eastAsia"/>
                <w:lang w:eastAsia="zh-CN"/>
              </w:rPr>
            </w:pPr>
            <w:r>
              <w:rPr>
                <w:rFonts w:hint="eastAsia"/>
                <w:lang w:val="en-US" w:eastAsia="zh-CN"/>
              </w:rPr>
              <w:t>2.</w:t>
            </w:r>
            <w:r>
              <w:rPr>
                <w:rFonts w:hint="eastAsia"/>
              </w:rPr>
              <w:t>投标人承诺在样本检测合格后</w:t>
            </w:r>
            <w:r>
              <w:rPr>
                <w:rFonts w:hint="eastAsia"/>
                <w:lang w:eastAsia="zh-CN"/>
              </w:rPr>
              <w:t>：</w:t>
            </w:r>
          </w:p>
          <w:p w14:paraId="55DFFE36">
            <w:pPr>
              <w:keepNext w:val="0"/>
              <w:keepLines w:val="0"/>
              <w:suppressLineNumbers w:val="0"/>
              <w:snapToGrid/>
              <w:spacing w:before="0" w:beforeAutospacing="0" w:after="0" w:afterAutospacing="0" w:line="240" w:lineRule="auto"/>
              <w:ind w:left="0" w:right="0"/>
              <w:rPr>
                <w:rFonts w:hint="eastAsia"/>
              </w:rPr>
            </w:pPr>
            <w:r>
              <w:rPr>
                <w:rFonts w:hint="eastAsia"/>
                <w:lang w:eastAsia="zh-CN"/>
              </w:rPr>
              <w:t>（</w:t>
            </w:r>
            <w:r>
              <w:rPr>
                <w:rFonts w:hint="eastAsia"/>
                <w:lang w:val="en-US" w:eastAsia="zh-CN"/>
              </w:rPr>
              <w:t>1</w:t>
            </w:r>
            <w:r>
              <w:rPr>
                <w:rFonts w:hint="eastAsia"/>
                <w:lang w:eastAsia="zh-CN"/>
              </w:rPr>
              <w:t>）</w:t>
            </w:r>
            <w:r>
              <w:rPr>
                <w:rFonts w:hint="eastAsia"/>
              </w:rPr>
              <w:t>20</w:t>
            </w:r>
            <w:r>
              <w:rPr>
                <w:rFonts w:hint="eastAsia"/>
                <w:lang w:val="en-US" w:eastAsia="zh-CN"/>
              </w:rPr>
              <w:t>个自然日（不含）</w:t>
            </w:r>
            <w:r>
              <w:rPr>
                <w:rFonts w:hint="eastAsia"/>
              </w:rPr>
              <w:t>内交付测序结果的，得</w:t>
            </w:r>
            <w:r>
              <w:rPr>
                <w:rFonts w:hint="eastAsia"/>
                <w:lang w:val="en-US" w:eastAsia="zh-CN"/>
              </w:rPr>
              <w:t>60</w:t>
            </w:r>
            <w:r>
              <w:rPr>
                <w:rFonts w:hint="eastAsia"/>
              </w:rPr>
              <w:t>分；</w:t>
            </w:r>
          </w:p>
          <w:p w14:paraId="07B73374">
            <w:pPr>
              <w:keepNext w:val="0"/>
              <w:keepLines w:val="0"/>
              <w:suppressLineNumbers w:val="0"/>
              <w:snapToGrid/>
              <w:spacing w:before="0" w:beforeAutospacing="0" w:after="0" w:afterAutospacing="0" w:line="240" w:lineRule="auto"/>
              <w:ind w:left="0" w:right="0"/>
              <w:rPr>
                <w:rFonts w:hint="eastAsia"/>
                <w:lang w:eastAsia="zh-CN"/>
              </w:rPr>
            </w:pPr>
            <w:r>
              <w:rPr>
                <w:rFonts w:hint="eastAsia"/>
                <w:lang w:eastAsia="zh-CN"/>
              </w:rPr>
              <w:t>（</w:t>
            </w:r>
            <w:r>
              <w:rPr>
                <w:rFonts w:hint="eastAsia"/>
                <w:lang w:val="en-US" w:eastAsia="zh-CN"/>
              </w:rPr>
              <w:t>2</w:t>
            </w:r>
            <w:r>
              <w:rPr>
                <w:rFonts w:hint="eastAsia"/>
                <w:lang w:eastAsia="zh-CN"/>
              </w:rPr>
              <w:t>）</w:t>
            </w:r>
            <w:r>
              <w:rPr>
                <w:rFonts w:hint="eastAsia"/>
              </w:rPr>
              <w:t>20</w:t>
            </w:r>
            <w:r>
              <w:rPr>
                <w:rFonts w:hint="eastAsia"/>
                <w:lang w:val="en-US" w:eastAsia="zh-CN"/>
              </w:rPr>
              <w:t>个自然日（含）</w:t>
            </w:r>
            <w:r>
              <w:rPr>
                <w:rFonts w:hint="eastAsia"/>
              </w:rPr>
              <w:t>至25</w:t>
            </w:r>
            <w:r>
              <w:rPr>
                <w:rFonts w:hint="eastAsia"/>
                <w:lang w:val="en-US" w:eastAsia="zh-CN"/>
              </w:rPr>
              <w:t>个自然日（不含）</w:t>
            </w:r>
            <w:r>
              <w:rPr>
                <w:rFonts w:hint="eastAsia"/>
              </w:rPr>
              <w:t>交付测序结果的，得</w:t>
            </w:r>
            <w:r>
              <w:rPr>
                <w:rFonts w:hint="eastAsia"/>
                <w:lang w:val="en-US" w:eastAsia="zh-CN"/>
              </w:rPr>
              <w:t>40</w:t>
            </w:r>
            <w:r>
              <w:rPr>
                <w:rFonts w:hint="eastAsia"/>
              </w:rPr>
              <w:t>分</w:t>
            </w:r>
            <w:r>
              <w:rPr>
                <w:rFonts w:hint="eastAsia"/>
                <w:lang w:eastAsia="zh-CN"/>
              </w:rPr>
              <w:t>；</w:t>
            </w:r>
          </w:p>
          <w:p w14:paraId="4A33C8D9">
            <w:pPr>
              <w:keepNext w:val="0"/>
              <w:keepLines w:val="0"/>
              <w:numPr>
                <w:ilvl w:val="0"/>
                <w:numId w:val="0"/>
              </w:numPr>
              <w:suppressLineNumbers w:val="0"/>
              <w:snapToGrid/>
              <w:spacing w:before="0" w:beforeAutospacing="0" w:after="0" w:afterAutospacing="0" w:line="240" w:lineRule="auto"/>
              <w:ind w:left="0" w:right="0"/>
              <w:rPr>
                <w:rFonts w:hint="eastAsia"/>
                <w:lang w:val="en-US" w:eastAsia="zh-CN"/>
              </w:rPr>
            </w:pPr>
            <w:r>
              <w:rPr>
                <w:rFonts w:hint="eastAsia" w:ascii="Times New Roman" w:hAnsi="Times New Roman" w:eastAsia="宋体" w:cs="Times New Roman"/>
                <w:kern w:val="2"/>
                <w:sz w:val="21"/>
                <w:szCs w:val="24"/>
                <w:lang w:val="en-US" w:eastAsia="zh-CN" w:bidi="ar-SA"/>
              </w:rPr>
              <w:t>（3）</w:t>
            </w:r>
            <w:r>
              <w:rPr>
                <w:rFonts w:hint="eastAsia"/>
                <w:lang w:val="en-US" w:eastAsia="zh-CN"/>
              </w:rPr>
              <w:t>25个自然日（含）至30个自然日（不含）交付测序结果的，得30分；</w:t>
            </w:r>
          </w:p>
          <w:p w14:paraId="4EEB382C">
            <w:pPr>
              <w:keepNext w:val="0"/>
              <w:keepLines w:val="0"/>
              <w:suppressLineNumbers w:val="0"/>
              <w:spacing w:before="0" w:beforeAutospacing="0" w:after="0" w:afterAutospacing="0" w:line="240" w:lineRule="auto"/>
              <w:ind w:left="0" w:right="0"/>
              <w:rPr>
                <w:rFonts w:hint="eastAsia"/>
                <w:lang w:val="en-US" w:eastAsia="zh-CN"/>
              </w:rPr>
            </w:pPr>
            <w:r>
              <w:rPr>
                <w:rFonts w:hint="eastAsia"/>
                <w:lang w:val="en-US" w:eastAsia="zh-CN"/>
              </w:rPr>
              <w:t>（4）30个自然日（含）至35个自然日（不含）交付测序结果的，得20分；</w:t>
            </w:r>
          </w:p>
          <w:p w14:paraId="73CBDC21">
            <w:pPr>
              <w:keepNext w:val="0"/>
              <w:keepLines w:val="0"/>
              <w:suppressLineNumbers w:val="0"/>
              <w:spacing w:before="0" w:beforeAutospacing="0" w:after="0" w:afterAutospacing="0"/>
              <w:ind w:left="0" w:right="0"/>
              <w:rPr>
                <w:rFonts w:hint="default"/>
                <w:lang w:val="en-US" w:eastAsia="zh-CN"/>
              </w:rPr>
            </w:pPr>
            <w:r>
              <w:rPr>
                <w:rFonts w:hint="eastAsia"/>
                <w:lang w:val="en-US" w:eastAsia="zh-CN"/>
              </w:rPr>
              <w:t>（5）35个自然日（含）至40个自然（不含）交付测序结果的，得10分</w:t>
            </w:r>
          </w:p>
          <w:p w14:paraId="3D5F3F9D">
            <w:pPr>
              <w:keepNext w:val="0"/>
              <w:keepLines w:val="0"/>
              <w:numPr>
                <w:ilvl w:val="0"/>
                <w:numId w:val="0"/>
              </w:numPr>
              <w:suppressLineNumbers w:val="0"/>
              <w:snapToGrid/>
              <w:spacing w:before="0" w:beforeAutospacing="0" w:after="0" w:afterAutospacing="0" w:line="240" w:lineRule="auto"/>
              <w:ind w:left="0" w:right="0"/>
              <w:rPr>
                <w:rFonts w:hint="eastAsia"/>
              </w:rPr>
            </w:pPr>
            <w:r>
              <w:rPr>
                <w:rFonts w:hint="eastAsia"/>
                <w:lang w:eastAsia="zh-CN"/>
              </w:rPr>
              <w:t>（</w:t>
            </w:r>
            <w:r>
              <w:rPr>
                <w:rFonts w:hint="eastAsia"/>
                <w:lang w:val="en-US" w:eastAsia="zh-CN"/>
              </w:rPr>
              <w:t>6</w:t>
            </w:r>
            <w:r>
              <w:rPr>
                <w:rFonts w:hint="eastAsia"/>
                <w:lang w:eastAsia="zh-CN"/>
              </w:rPr>
              <w:t>）</w:t>
            </w:r>
            <w:r>
              <w:rPr>
                <w:rFonts w:hint="eastAsia"/>
                <w:lang w:val="en-US" w:eastAsia="zh-CN"/>
              </w:rPr>
              <w:t>其他情况</w:t>
            </w:r>
            <w:r>
              <w:rPr>
                <w:rFonts w:hint="eastAsia"/>
              </w:rPr>
              <w:t>不得分。</w:t>
            </w:r>
          </w:p>
          <w:p w14:paraId="5B2A52D4">
            <w:pPr>
              <w:keepNext w:val="0"/>
              <w:keepLines w:val="0"/>
              <w:suppressLineNumbers w:val="0"/>
              <w:snapToGrid/>
              <w:spacing w:before="0" w:beforeAutospacing="0" w:after="0" w:afterAutospacing="0" w:line="240" w:lineRule="auto"/>
              <w:ind w:left="0" w:right="0"/>
              <w:rPr>
                <w:rFonts w:hint="eastAsia"/>
              </w:rPr>
            </w:pPr>
            <w:r>
              <w:rPr>
                <w:rFonts w:hint="eastAsia"/>
              </w:rPr>
              <w:t>以上两项累计得分，最高得100分</w:t>
            </w:r>
          </w:p>
          <w:p w14:paraId="0BC16CC1">
            <w:pPr>
              <w:keepNext w:val="0"/>
              <w:keepLines w:val="0"/>
              <w:suppressLineNumbers w:val="0"/>
              <w:snapToGrid/>
              <w:spacing w:before="0" w:beforeAutospacing="0" w:after="0" w:afterAutospacing="0" w:line="240" w:lineRule="auto"/>
              <w:ind w:left="0" w:right="0"/>
              <w:rPr>
                <w:rFonts w:hint="eastAsia"/>
                <w:b/>
                <w:bCs/>
              </w:rPr>
            </w:pPr>
            <w:r>
              <w:rPr>
                <w:rFonts w:hint="eastAsia"/>
                <w:b/>
                <w:bCs/>
              </w:rPr>
              <w:t>（二）评分依据</w:t>
            </w:r>
          </w:p>
          <w:p w14:paraId="42981329">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000000"/>
                <w:kern w:val="2"/>
                <w:sz w:val="22"/>
                <w:szCs w:val="22"/>
                <w:u w:val="none"/>
                <w:lang w:val="en-US" w:eastAsia="zh-CN" w:bidi="ar-SA"/>
              </w:rPr>
            </w:pPr>
            <w:r>
              <w:rPr>
                <w:rFonts w:hint="eastAsia"/>
              </w:rPr>
              <w:t>投标人提供承诺函（格式自拟），未提供证明材料或者提供的证明材料不符合要求或评审专家无法凭所提供资料判断是否得分的，一律做不得分处理。</w:t>
            </w:r>
          </w:p>
        </w:tc>
      </w:tr>
      <w:tr w14:paraId="490BA5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295484E1">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504D6A86">
            <w:pPr>
              <w:keepNext w:val="0"/>
              <w:keepLines w:val="0"/>
              <w:suppressLineNumbers w:val="0"/>
              <w:wordWrap w:val="0"/>
              <w:spacing w:before="0" w:beforeAutospacing="0" w:after="0" w:afterAutospacing="0"/>
              <w:ind w:left="0" w:leftChars="0" w:right="0" w:rightChars="0"/>
              <w:jc w:val="center"/>
              <w:rPr>
                <w:rFonts w:hint="eastAsia" w:ascii="宋体" w:hAnsi="宋体" w:eastAsia="宋体" w:cs="宋体"/>
                <w:szCs w:val="21"/>
                <w:lang w:val="en-US" w:eastAsia="zh-CN"/>
              </w:rPr>
            </w:pPr>
            <w:r>
              <w:rPr>
                <w:rFonts w:hint="eastAsia" w:ascii="宋体" w:hAnsi="宋体"/>
                <w:szCs w:val="21"/>
              </w:rPr>
              <w:t>5</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209B0A86">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rPr>
              <w:t>后期服务保证措施</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6BFA36A3">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8</w:t>
            </w:r>
          </w:p>
        </w:tc>
        <w:tc>
          <w:tcPr>
            <w:tcW w:w="4551" w:type="dxa"/>
            <w:tcBorders>
              <w:top w:val="single" w:color="000000" w:sz="8" w:space="0"/>
              <w:left w:val="single" w:color="000000" w:sz="8" w:space="0"/>
              <w:bottom w:val="single" w:color="000000" w:sz="8" w:space="0"/>
              <w:right w:val="single" w:color="000000" w:sz="8" w:space="0"/>
            </w:tcBorders>
            <w:noWrap w:val="0"/>
            <w:vAlign w:val="center"/>
          </w:tcPr>
          <w:p w14:paraId="1DA03535">
            <w:pPr>
              <w:keepNext w:val="0"/>
              <w:keepLines w:val="0"/>
              <w:suppressLineNumbers w:val="0"/>
              <w:spacing w:before="0" w:beforeAutospacing="0" w:after="0" w:afterAutospacing="0"/>
              <w:ind w:left="0" w:right="0"/>
              <w:rPr>
                <w:rFonts w:hint="default"/>
                <w:b/>
                <w:bCs/>
                <w:lang w:val="en-US" w:eastAsia="zh-CN"/>
              </w:rPr>
            </w:pPr>
            <w:r>
              <w:rPr>
                <w:rFonts w:hint="default"/>
                <w:b/>
                <w:bCs/>
                <w:lang w:val="en-US" w:eastAsia="zh-CN"/>
              </w:rPr>
              <w:t>（一）评分内容</w:t>
            </w:r>
          </w:p>
          <w:p w14:paraId="6B224C7A">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default"/>
                <w:lang w:val="en-US" w:eastAsia="zh-CN"/>
              </w:rPr>
              <w:t>投标人提供后期</w:t>
            </w:r>
            <w:r>
              <w:rPr>
                <w:rFonts w:hint="default" w:ascii="Times New Roman" w:hAnsi="Times New Roman" w:cs="Times New Roman"/>
                <w:szCs w:val="24"/>
              </w:rPr>
              <w:t>服务保证措施</w:t>
            </w:r>
            <w:r>
              <w:rPr>
                <w:rFonts w:hint="default" w:ascii="Times New Roman" w:hAnsi="Times New Roman" w:cs="Times New Roman"/>
                <w:szCs w:val="24"/>
                <w:lang w:val="en-US" w:eastAsia="zh-CN"/>
              </w:rPr>
              <w:t>包括但不限于以下内容：</w:t>
            </w:r>
          </w:p>
          <w:p w14:paraId="2D53A9BA">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（1）</w:t>
            </w:r>
            <w:r>
              <w:rPr>
                <w:rFonts w:hint="default" w:ascii="Times New Roman" w:hAnsi="Times New Roman" w:cs="Times New Roman"/>
                <w:szCs w:val="24"/>
                <w:lang w:val="en-US" w:eastAsia="zh-CN"/>
              </w:rPr>
              <w:t>数据安全；</w:t>
            </w:r>
          </w:p>
          <w:p w14:paraId="1A483B76">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（2）</w:t>
            </w:r>
            <w:r>
              <w:rPr>
                <w:rFonts w:hint="default" w:ascii="Times New Roman" w:hAnsi="Times New Roman" w:cs="Times New Roman"/>
                <w:szCs w:val="24"/>
                <w:lang w:val="en-US" w:eastAsia="zh-CN"/>
              </w:rPr>
              <w:t>数据结果解释；</w:t>
            </w:r>
          </w:p>
          <w:p w14:paraId="07229CDF">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（3）</w:t>
            </w:r>
            <w:r>
              <w:rPr>
                <w:rFonts w:hint="default" w:ascii="Times New Roman" w:hAnsi="Times New Roman" w:cs="Times New Roman"/>
                <w:szCs w:val="24"/>
                <w:lang w:val="en-US" w:eastAsia="zh-CN"/>
              </w:rPr>
              <w:t>反馈服务结果方案；</w:t>
            </w:r>
          </w:p>
          <w:p w14:paraId="655AE769">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（4）</w:t>
            </w:r>
            <w:r>
              <w:rPr>
                <w:rFonts w:hint="default" w:ascii="Times New Roman" w:hAnsi="Times New Roman" w:cs="Times New Roman"/>
                <w:szCs w:val="24"/>
                <w:lang w:val="en-US" w:eastAsia="zh-CN"/>
              </w:rPr>
              <w:t>遇到问题时处理方案</w:t>
            </w:r>
            <w:r>
              <w:rPr>
                <w:rFonts w:hint="eastAsia" w:cs="Times New Roman"/>
                <w:szCs w:val="24"/>
                <w:lang w:val="en-US" w:eastAsia="zh-CN"/>
              </w:rPr>
              <w:t>。</w:t>
            </w:r>
          </w:p>
          <w:p w14:paraId="3E27FFF5">
            <w:pPr>
              <w:keepNext w:val="0"/>
              <w:keepLines w:val="0"/>
              <w:widowControl/>
              <w:suppressLineNumbers w:val="0"/>
              <w:wordWrap/>
              <w:autoSpaceDE/>
              <w:autoSpaceDN/>
              <w:spacing w:before="0" w:beforeAutospacing="0" w:after="0" w:afterAutospacing="0"/>
              <w:ind w:left="0" w:right="0"/>
              <w:jc w:val="left"/>
              <w:rPr>
                <w:rFonts w:hint="default" w:ascii="Times New Roman" w:hAnsi="Times New Roman" w:eastAsia="宋体" w:cs="Times New Roman"/>
                <w:b/>
                <w:bCs/>
                <w:lang w:val="en-US" w:bidi="zh-CN"/>
              </w:rPr>
            </w:pPr>
            <w:r>
              <w:rPr>
                <w:rFonts w:hint="default" w:ascii="Times New Roman" w:hAnsi="Times New Roman" w:eastAsia="宋体" w:cs="Times New Roman"/>
                <w:b/>
                <w:bCs/>
                <w:lang w:val="zh-CN" w:bidi="zh-CN"/>
              </w:rPr>
              <w:t>（</w:t>
            </w:r>
            <w:r>
              <w:rPr>
                <w:rFonts w:hint="default" w:ascii="Times New Roman" w:hAnsi="Times New Roman" w:eastAsia="宋体" w:cs="Times New Roman"/>
                <w:b/>
                <w:bCs/>
                <w:lang w:val="en-US" w:bidi="zh-CN"/>
              </w:rPr>
              <w:t>二</w:t>
            </w:r>
            <w:r>
              <w:rPr>
                <w:rFonts w:hint="default" w:ascii="Times New Roman" w:hAnsi="Times New Roman" w:eastAsia="宋体" w:cs="Times New Roman"/>
                <w:b/>
                <w:bCs/>
                <w:lang w:val="zh-CN" w:bidi="zh-CN"/>
              </w:rPr>
              <w:t>）</w:t>
            </w:r>
            <w:r>
              <w:rPr>
                <w:rFonts w:hint="default" w:ascii="Times New Roman" w:hAnsi="Times New Roman" w:eastAsia="宋体" w:cs="Times New Roman"/>
                <w:b/>
                <w:bCs/>
                <w:lang w:val="en-US" w:bidi="zh-CN"/>
              </w:rPr>
              <w:t>评分依据</w:t>
            </w:r>
          </w:p>
          <w:p w14:paraId="2CF06A0E">
            <w:pPr>
              <w:keepNext w:val="0"/>
              <w:keepLines w:val="0"/>
              <w:widowControl/>
              <w:suppressLineNumbers w:val="0"/>
              <w:wordWrap/>
              <w:autoSpaceDE/>
              <w:autoSpaceDN/>
              <w:spacing w:before="0" w:beforeAutospacing="0" w:after="0" w:afterAutospacing="0"/>
              <w:ind w:left="0" w:right="0"/>
              <w:jc w:val="left"/>
              <w:rPr>
                <w:rFonts w:hint="default" w:ascii="Times New Roman" w:hAnsi="Times New Roman" w:eastAsia="宋体" w:cs="Times New Roman"/>
                <w:lang w:val="zh-CN" w:bidi="zh-CN"/>
              </w:rPr>
            </w:pPr>
            <w:r>
              <w:rPr>
                <w:rFonts w:hint="default" w:ascii="Times New Roman" w:hAnsi="Times New Roman" w:eastAsia="宋体" w:cs="Times New Roman"/>
                <w:lang w:val="zh-CN" w:bidi="zh-CN"/>
              </w:rPr>
              <w:t>每满足</w:t>
            </w:r>
            <w:r>
              <w:rPr>
                <w:rFonts w:hint="default" w:ascii="Times New Roman" w:hAnsi="Times New Roman" w:eastAsia="宋体" w:cs="Times New Roman"/>
                <w:lang w:val="en-US" w:bidi="zh-CN"/>
              </w:rPr>
              <w:t>以上</w:t>
            </w:r>
            <w:r>
              <w:rPr>
                <w:rFonts w:hint="default" w:ascii="Times New Roman" w:hAnsi="Times New Roman" w:eastAsia="宋体" w:cs="Times New Roman"/>
                <w:lang w:val="zh-CN" w:bidi="zh-CN"/>
              </w:rPr>
              <w:t>一点</w:t>
            </w:r>
            <w:r>
              <w:rPr>
                <w:rFonts w:hint="default" w:ascii="Times New Roman" w:hAnsi="Times New Roman" w:eastAsia="宋体" w:cs="Times New Roman"/>
                <w:lang w:val="en-US" w:bidi="zh-CN"/>
              </w:rPr>
              <w:t>内容的，</w:t>
            </w:r>
            <w:r>
              <w:rPr>
                <w:rFonts w:hint="default" w:ascii="Times New Roman" w:hAnsi="Times New Roman" w:eastAsia="宋体" w:cs="Times New Roman"/>
                <w:lang w:val="zh-CN" w:bidi="zh-CN"/>
              </w:rPr>
              <w:t>得</w:t>
            </w:r>
            <w:r>
              <w:rPr>
                <w:rFonts w:hint="default" w:ascii="Times New Roman" w:hAnsi="Times New Roman" w:eastAsia="宋体" w:cs="Times New Roman"/>
                <w:lang w:val="en-US" w:bidi="zh-CN"/>
              </w:rPr>
              <w:t>12.5</w:t>
            </w:r>
            <w:r>
              <w:rPr>
                <w:rFonts w:hint="default" w:ascii="Times New Roman" w:hAnsi="Times New Roman" w:eastAsia="宋体" w:cs="Times New Roman"/>
                <w:lang w:val="zh-CN" w:bidi="zh-CN"/>
              </w:rPr>
              <w:t>分，最高得</w:t>
            </w:r>
            <w:r>
              <w:rPr>
                <w:rFonts w:hint="default" w:ascii="Times New Roman" w:hAnsi="Times New Roman" w:eastAsia="宋体" w:cs="Times New Roman"/>
                <w:lang w:val="en-US" w:bidi="zh-CN"/>
              </w:rPr>
              <w:t>50</w:t>
            </w:r>
            <w:r>
              <w:rPr>
                <w:rFonts w:hint="default" w:ascii="Times New Roman" w:hAnsi="Times New Roman" w:eastAsia="宋体" w:cs="Times New Roman"/>
                <w:lang w:val="zh-CN" w:bidi="zh-CN"/>
              </w:rPr>
              <w:t>分。在提供上述内容的基础上，专家根据各供应商的具体响应内容按照量化的评审因素指标进一步评审：</w:t>
            </w:r>
          </w:p>
          <w:p w14:paraId="36A35C84">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（1）评审为优(</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内容详实明确，数据安全保障措施可行性高</w:t>
            </w:r>
            <w:r>
              <w:rPr>
                <w:rFonts w:hint="default" w:ascii="Times New Roman" w:hAnsi="Times New Roman" w:cs="Times New Roman"/>
                <w:b w:val="0"/>
                <w:bCs w:val="0"/>
                <w:sz w:val="21"/>
                <w:szCs w:val="24"/>
                <w:lang w:val="en-US" w:eastAsia="zh-CN"/>
              </w:rPr>
              <w:t>)的加50分；</w:t>
            </w:r>
          </w:p>
          <w:p w14:paraId="5BC6AB51">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（2）评审为良(</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内容详实明确，数据安全保障措施可行性较高</w:t>
            </w:r>
            <w:r>
              <w:rPr>
                <w:rFonts w:hint="default" w:ascii="Times New Roman" w:hAnsi="Times New Roman" w:cs="Times New Roman"/>
                <w:b w:val="0"/>
                <w:bCs w:val="0"/>
                <w:sz w:val="21"/>
                <w:szCs w:val="24"/>
                <w:lang w:val="en-US" w:eastAsia="zh-CN"/>
              </w:rPr>
              <w:t>)的加30分；</w:t>
            </w:r>
          </w:p>
          <w:p w14:paraId="17C226EF">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（3）评审为中(</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内容详实明确，数据安全保障措施可行性一般</w:t>
            </w:r>
            <w:r>
              <w:rPr>
                <w:rFonts w:hint="default" w:ascii="Times New Roman" w:hAnsi="Times New Roman" w:cs="Times New Roman"/>
                <w:b w:val="0"/>
                <w:bCs w:val="0"/>
                <w:sz w:val="21"/>
                <w:szCs w:val="24"/>
                <w:lang w:val="en-US" w:eastAsia="zh-CN"/>
              </w:rPr>
              <w:t>)的加10分；</w:t>
            </w:r>
          </w:p>
          <w:p w14:paraId="4EF9E9F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000000"/>
                <w:kern w:val="2"/>
                <w:sz w:val="22"/>
                <w:szCs w:val="22"/>
                <w:u w:val="none"/>
                <w:lang w:val="en-US" w:eastAsia="zh-CN" w:bidi="ar-SA"/>
              </w:rPr>
            </w:pPr>
            <w:r>
              <w:rPr>
                <w:rFonts w:hint="default" w:ascii="Times New Roman" w:hAnsi="Times New Roman" w:cs="Times New Roman"/>
                <w:b w:val="0"/>
                <w:bCs w:val="0"/>
                <w:sz w:val="21"/>
                <w:szCs w:val="24"/>
                <w:lang w:val="en-US" w:eastAsia="zh-CN"/>
              </w:rPr>
              <w:t>（4）评审为差(</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内容详实明确，数据安全保障措施可行性低</w:t>
            </w:r>
            <w:r>
              <w:rPr>
                <w:rFonts w:hint="default" w:ascii="Times New Roman" w:hAnsi="Times New Roman" w:cs="Times New Roman"/>
                <w:b w:val="0"/>
                <w:bCs w:val="0"/>
                <w:sz w:val="21"/>
                <w:szCs w:val="24"/>
                <w:lang w:val="en-US" w:eastAsia="zh-CN"/>
              </w:rPr>
              <w:t>)的不加分。</w:t>
            </w:r>
          </w:p>
        </w:tc>
      </w:tr>
      <w:tr w14:paraId="09ADBC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top"/>
          </w:tcPr>
          <w:p w14:paraId="50333143">
            <w:pPr>
              <w:wordWrap w:val="0"/>
              <w:jc w:val="center"/>
              <w:rPr>
                <w:rFonts w:ascii="宋体" w:hAnsi="宋体" w:cs="宋体"/>
                <w:b/>
                <w:bCs/>
                <w:color w:val="0000FF"/>
                <w:sz w:val="24"/>
              </w:rPr>
            </w:pPr>
            <w:r>
              <w:rPr>
                <w:b/>
                <w:bCs/>
                <w:color w:val="0000FF"/>
              </w:rPr>
              <w:t>3</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1C808E57">
            <w:pPr>
              <w:wordWrap w:val="0"/>
              <w:jc w:val="center"/>
              <w:rPr>
                <w:rFonts w:hint="default" w:ascii="宋体" w:hAnsi="宋体" w:eastAsia="宋体" w:cs="宋体"/>
                <w:b/>
                <w:bCs/>
                <w:color w:val="0000FF"/>
                <w:sz w:val="24"/>
                <w:lang w:val="en-US" w:eastAsia="zh-CN"/>
              </w:rPr>
            </w:pPr>
            <w:r>
              <w:rPr>
                <w:rFonts w:hint="eastAsia"/>
                <w:b/>
                <w:bCs/>
                <w:color w:val="0000FF"/>
                <w:lang w:val="en-US" w:eastAsia="zh-CN"/>
              </w:rPr>
              <w:t>商务部分</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6D4BCC51">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12</w:t>
            </w:r>
          </w:p>
        </w:tc>
      </w:tr>
      <w:tr w14:paraId="24032A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118C1DDE">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3883608D">
            <w:pPr>
              <w:wordWrap w:val="0"/>
              <w:jc w:val="center"/>
              <w:rPr>
                <w:rFonts w:ascii="宋体" w:hAnsi="宋体" w:cs="宋体"/>
                <w:szCs w:val="21"/>
              </w:rPr>
            </w:pPr>
            <w:r>
              <w:rPr>
                <w:szCs w:val="21"/>
              </w:rPr>
              <w:t>序号</w:t>
            </w:r>
          </w:p>
        </w:tc>
        <w:tc>
          <w:tcPr>
            <w:tcW w:w="242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63DAF4C4">
            <w:pPr>
              <w:wordWrap w:val="0"/>
              <w:jc w:val="center"/>
              <w:rPr>
                <w:rFonts w:ascii="宋体" w:hAnsi="宋体" w:cs="宋体"/>
                <w:szCs w:val="21"/>
              </w:rPr>
            </w:pPr>
            <w:r>
              <w:rPr>
                <w:szCs w:val="21"/>
              </w:rPr>
              <w:t>评分因素</w:t>
            </w:r>
          </w:p>
        </w:tc>
        <w:tc>
          <w:tcPr>
            <w:tcW w:w="73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60785CCC">
            <w:pPr>
              <w:wordWrap w:val="0"/>
              <w:jc w:val="center"/>
              <w:rPr>
                <w:rFonts w:ascii="宋体" w:hAnsi="宋体" w:cs="宋体"/>
                <w:szCs w:val="21"/>
              </w:rPr>
            </w:pPr>
            <w:r>
              <w:rPr>
                <w:szCs w:val="21"/>
              </w:rPr>
              <w:t>权重(%)</w:t>
            </w:r>
          </w:p>
        </w:tc>
        <w:tc>
          <w:tcPr>
            <w:tcW w:w="455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5DFCEA7F">
            <w:pPr>
              <w:wordWrap w:val="0"/>
              <w:jc w:val="center"/>
              <w:rPr>
                <w:rFonts w:ascii="宋体" w:hAnsi="宋体" w:cs="宋体"/>
                <w:szCs w:val="21"/>
              </w:rPr>
            </w:pPr>
            <w:r>
              <w:rPr>
                <w:szCs w:val="21"/>
              </w:rPr>
              <w:t>评分准则</w:t>
            </w:r>
          </w:p>
        </w:tc>
      </w:tr>
      <w:tr w14:paraId="09D88C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3DB43F8B">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093D4D3A">
            <w:pPr>
              <w:keepNext w:val="0"/>
              <w:keepLines w:val="0"/>
              <w:suppressLineNumbers w:val="0"/>
              <w:wordWrap w:val="0"/>
              <w:spacing w:before="0" w:beforeAutospacing="0" w:after="0" w:afterAutospacing="0"/>
              <w:ind w:left="0" w:leftChars="0" w:right="0" w:rightChars="0"/>
              <w:jc w:val="center"/>
              <w:rPr>
                <w:rFonts w:hint="eastAsia" w:ascii="宋体" w:hAnsi="宋体" w:eastAsia="宋体" w:cs="宋体"/>
                <w:szCs w:val="21"/>
                <w:lang w:val="en-US" w:eastAsia="zh-CN"/>
              </w:rPr>
            </w:pPr>
            <w:r>
              <w:rPr>
                <w:rFonts w:ascii="宋体" w:hAnsi="宋体"/>
                <w:szCs w:val="21"/>
              </w:rPr>
              <w:t>1</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27B83D64">
            <w:pPr>
              <w:keepNext w:val="0"/>
              <w:keepLines w:val="0"/>
              <w:suppressLineNumbers w:val="0"/>
              <w:wordWrap w:val="0"/>
              <w:spacing w:before="0" w:beforeAutospacing="0" w:after="0" w:afterAutospacing="0"/>
              <w:ind w:left="0" w:leftChars="0" w:right="0" w:rightChars="0"/>
              <w:jc w:val="center"/>
              <w:rPr>
                <w:rFonts w:ascii="宋体" w:hAnsi="宋体" w:cs="宋体"/>
                <w:szCs w:val="21"/>
              </w:rPr>
            </w:pPr>
            <w:r>
              <w:rPr>
                <w:rFonts w:hint="eastAsia" w:ascii="宋体" w:hAnsi="宋体" w:cs="宋体"/>
                <w:szCs w:val="21"/>
              </w:rPr>
              <w:t>类似业绩</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4726131D">
            <w:pPr>
              <w:keepNext w:val="0"/>
              <w:keepLines w:val="0"/>
              <w:suppressLineNumbers w:val="0"/>
              <w:wordWrap w:val="0"/>
              <w:spacing w:before="0" w:beforeAutospacing="0" w:after="0" w:afterAutospacing="0"/>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12</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29B686CE">
            <w:pPr>
              <w:keepNext w:val="0"/>
              <w:keepLines w:val="0"/>
              <w:suppressLineNumbers w:val="0"/>
              <w:spacing w:before="0" w:beforeAutospacing="0" w:after="0" w:afterAutospacing="0" w:line="240" w:lineRule="auto"/>
              <w:ind w:left="0" w:right="0"/>
              <w:jc w:val="left"/>
              <w:rPr>
                <w:rFonts w:hint="eastAsia"/>
                <w:b/>
                <w:bCs/>
              </w:rPr>
            </w:pPr>
            <w:r>
              <w:rPr>
                <w:rFonts w:hint="eastAsia"/>
                <w:b/>
                <w:bCs/>
              </w:rPr>
              <w:t>（一）评分内容</w:t>
            </w:r>
          </w:p>
          <w:p w14:paraId="5117E979">
            <w:pPr>
              <w:keepNext w:val="0"/>
              <w:keepLines w:val="0"/>
              <w:suppressLineNumbers w:val="0"/>
              <w:spacing w:before="0" w:beforeAutospacing="0" w:after="0" w:afterAutospacing="0" w:line="240" w:lineRule="auto"/>
              <w:ind w:left="0" w:right="0"/>
              <w:jc w:val="left"/>
              <w:rPr>
                <w:rFonts w:hint="eastAsia"/>
              </w:rPr>
            </w:pPr>
            <w:r>
              <w:rPr>
                <w:rFonts w:hint="eastAsia"/>
              </w:rPr>
              <w:t>投标人</w:t>
            </w:r>
            <w:r>
              <w:rPr>
                <w:rFonts w:hint="eastAsia"/>
                <w:highlight w:val="none"/>
              </w:rPr>
              <w:t>自202</w:t>
            </w:r>
            <w:r>
              <w:rPr>
                <w:rFonts w:hint="eastAsia"/>
                <w:highlight w:val="none"/>
                <w:lang w:val="en-US" w:eastAsia="zh-CN"/>
              </w:rPr>
              <w:t>5</w:t>
            </w:r>
            <w:r>
              <w:rPr>
                <w:rFonts w:hint="eastAsia"/>
                <w:highlight w:val="none"/>
              </w:rPr>
              <w:t>年1月1日至投标截止日前（以合同签订日期为准），承担</w:t>
            </w:r>
            <w:r>
              <w:rPr>
                <w:rFonts w:hint="eastAsia"/>
              </w:rPr>
              <w:t>过使用本次所投测序平台进行包含动植物的三代建库和测序业务且单个合同样本量不少于</w:t>
            </w:r>
            <w:r>
              <w:rPr>
                <w:rFonts w:hint="eastAsia"/>
                <w:lang w:val="en-US" w:eastAsia="zh-CN"/>
              </w:rPr>
              <w:t>20</w:t>
            </w:r>
            <w:r>
              <w:rPr>
                <w:rFonts w:hint="eastAsia"/>
              </w:rPr>
              <w:t>个</w:t>
            </w:r>
            <w:r>
              <w:rPr>
                <w:rFonts w:hint="eastAsia"/>
                <w:lang w:val="en-US" w:eastAsia="zh-CN"/>
              </w:rPr>
              <w:t>项目</w:t>
            </w:r>
            <w:r>
              <w:rPr>
                <w:rFonts w:hint="eastAsia"/>
              </w:rPr>
              <w:t>的业绩，每提供</w:t>
            </w:r>
            <w:r>
              <w:rPr>
                <w:rFonts w:hint="eastAsia"/>
                <w:lang w:val="en-US" w:eastAsia="zh-CN"/>
              </w:rPr>
              <w:t>1</w:t>
            </w:r>
            <w:r>
              <w:rPr>
                <w:rFonts w:hint="eastAsia"/>
              </w:rPr>
              <w:t>个得</w:t>
            </w:r>
            <w:r>
              <w:rPr>
                <w:rFonts w:hint="eastAsia"/>
                <w:lang w:val="en-US" w:eastAsia="zh-CN"/>
              </w:rPr>
              <w:t>50</w:t>
            </w:r>
            <w:r>
              <w:rPr>
                <w:rFonts w:hint="eastAsia"/>
              </w:rPr>
              <w:t>分，最高得100分。</w:t>
            </w:r>
          </w:p>
          <w:p w14:paraId="09E9E5E2">
            <w:pPr>
              <w:pStyle w:val="3"/>
              <w:keepNext w:val="0"/>
              <w:keepLines w:val="0"/>
              <w:suppressLineNumbers w:val="0"/>
              <w:spacing w:before="0" w:beforeAutospacing="0" w:after="0" w:afterAutospacing="0"/>
              <w:ind w:left="0" w:right="0"/>
              <w:jc w:val="left"/>
              <w:rPr>
                <w:rFonts w:hint="default" w:ascii="Times New Roman" w:hAnsi="Times New Roman" w:eastAsia="宋体" w:cs="Times New Roman"/>
                <w:b/>
                <w:bCs/>
                <w:kern w:val="2"/>
                <w:sz w:val="21"/>
                <w:szCs w:val="24"/>
                <w:lang w:val="en-US" w:eastAsia="zh-CN" w:bidi="ar-SA"/>
              </w:rPr>
            </w:pPr>
            <w:r>
              <w:rPr>
                <w:rFonts w:hint="eastAsia" w:ascii="Times New Roman" w:hAnsi="Times New Roman" w:eastAsia="宋体" w:cs="Times New Roman"/>
                <w:b/>
                <w:bCs/>
                <w:kern w:val="2"/>
                <w:sz w:val="21"/>
                <w:szCs w:val="24"/>
                <w:lang w:val="en-US" w:eastAsia="zh-CN" w:bidi="ar-SA"/>
              </w:rPr>
              <w:t>注：所投测序平台需与《项目详细报价》表中填写的保持一致，否则</w:t>
            </w:r>
            <w:r>
              <w:rPr>
                <w:rFonts w:hint="eastAsia" w:cs="Times New Roman"/>
                <w:b/>
                <w:bCs/>
                <w:kern w:val="2"/>
                <w:sz w:val="21"/>
                <w:szCs w:val="24"/>
                <w:lang w:val="en-US" w:eastAsia="zh-CN" w:bidi="ar-SA"/>
              </w:rPr>
              <w:t>本项</w:t>
            </w:r>
            <w:r>
              <w:rPr>
                <w:rFonts w:hint="eastAsia" w:ascii="Times New Roman" w:hAnsi="Times New Roman" w:eastAsia="宋体" w:cs="Times New Roman"/>
                <w:b/>
                <w:bCs/>
                <w:kern w:val="2"/>
                <w:sz w:val="21"/>
                <w:szCs w:val="24"/>
                <w:lang w:val="en-US" w:eastAsia="zh-CN" w:bidi="ar-SA"/>
              </w:rPr>
              <w:t>不得分</w:t>
            </w:r>
            <w:r>
              <w:rPr>
                <w:rFonts w:hint="eastAsia" w:cs="Times New Roman"/>
                <w:b/>
                <w:bCs/>
                <w:kern w:val="2"/>
                <w:sz w:val="21"/>
                <w:szCs w:val="24"/>
                <w:lang w:val="en-US" w:eastAsia="zh-CN" w:bidi="ar-SA"/>
              </w:rPr>
              <w:t>。</w:t>
            </w:r>
          </w:p>
          <w:p w14:paraId="18FF3D04">
            <w:pPr>
              <w:keepNext w:val="0"/>
              <w:keepLines w:val="0"/>
              <w:suppressLineNumbers w:val="0"/>
              <w:spacing w:before="0" w:beforeAutospacing="0" w:after="0" w:afterAutospacing="0" w:line="240" w:lineRule="auto"/>
              <w:ind w:left="0" w:right="0"/>
              <w:jc w:val="left"/>
              <w:rPr>
                <w:rFonts w:hint="eastAsia"/>
                <w:b/>
                <w:bCs/>
              </w:rPr>
            </w:pPr>
            <w:r>
              <w:rPr>
                <w:rFonts w:hint="eastAsia"/>
                <w:b/>
                <w:bCs/>
              </w:rPr>
              <w:t>（二）评分依据</w:t>
            </w:r>
          </w:p>
          <w:p w14:paraId="4C917891">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i w:val="0"/>
                <w:iCs w:val="0"/>
                <w:color w:val="000000"/>
                <w:kern w:val="2"/>
                <w:sz w:val="22"/>
                <w:szCs w:val="22"/>
                <w:u w:val="none"/>
                <w:lang w:val="en-US" w:eastAsia="zh-CN" w:bidi="ar-SA"/>
              </w:rPr>
            </w:pPr>
            <w:r>
              <w:rPr>
                <w:rFonts w:hint="eastAsia"/>
              </w:rPr>
              <w:t>提供合同关键页（含签订合同双方的单位名称、合同项目名称、合同内容、签订合同双方的落款盖章、签订日期的关键页）作为评分依据，评分中出现无证明资料或专家无法凭所提供资料判断是否得分的情况，一律作不得分处理。</w:t>
            </w:r>
          </w:p>
        </w:tc>
      </w:tr>
      <w:tr w14:paraId="484CFC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right w:val="single" w:color="000000" w:sz="8" w:space="0"/>
            </w:tcBorders>
            <w:noWrap w:val="0"/>
            <w:vAlign w:val="top"/>
          </w:tcPr>
          <w:p w14:paraId="6B103798">
            <w:pPr>
              <w:jc w:val="center"/>
              <w:rPr>
                <w:rFonts w:ascii="宋体" w:hAnsi="宋体" w:eastAsia="宋体" w:cs="宋体"/>
                <w:b/>
                <w:bCs/>
                <w:color w:val="0000FF"/>
                <w:kern w:val="2"/>
                <w:sz w:val="24"/>
                <w:szCs w:val="24"/>
                <w:lang w:val="en-US" w:eastAsia="zh-CN" w:bidi="ar-SA"/>
              </w:rPr>
            </w:pPr>
            <w:r>
              <w:rPr>
                <w:rFonts w:ascii="宋体" w:hAnsi="宋体" w:eastAsia="宋体"/>
                <w:b/>
                <w:bCs/>
                <w:color w:val="0000FF"/>
              </w:rPr>
              <w:t>4</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6F9E6E75">
            <w:pPr>
              <w:keepNext w:val="0"/>
              <w:keepLines w:val="0"/>
              <w:suppressLineNumbers w:val="0"/>
              <w:wordWrap w:val="0"/>
              <w:spacing w:before="0" w:beforeAutospacing="0" w:after="0" w:afterAutospacing="0"/>
              <w:ind w:left="0" w:leftChars="0" w:right="0" w:rightChars="0"/>
              <w:jc w:val="center"/>
              <w:rPr>
                <w:rFonts w:hint="eastAsia" w:ascii="宋体" w:hAnsi="宋体" w:cs="宋体"/>
                <w:szCs w:val="21"/>
                <w:lang w:val="en-US" w:eastAsia="zh-CN"/>
              </w:rPr>
            </w:pPr>
            <w:r>
              <w:rPr>
                <w:rFonts w:ascii="宋体" w:hAnsi="宋体" w:eastAsia="宋体"/>
                <w:b/>
                <w:bCs/>
                <w:color w:val="0000FF"/>
              </w:rPr>
              <w:t>诚信情况</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6FEF01BD">
            <w:pPr>
              <w:wordWrap w:val="0"/>
              <w:jc w:val="center"/>
              <w:rPr>
                <w:rFonts w:hint="eastAsia" w:eastAsia="宋体"/>
                <w:lang w:val="en-US" w:eastAsia="zh-CN"/>
              </w:rPr>
            </w:pPr>
            <w:r>
              <w:rPr>
                <w:rFonts w:hint="eastAsia" w:ascii="宋体" w:hAnsi="宋体" w:eastAsia="宋体" w:cs="宋体"/>
                <w:b/>
                <w:bCs/>
                <w:color w:val="0000FF"/>
                <w:sz w:val="24"/>
                <w:lang w:val="en-US" w:eastAsia="zh-CN"/>
              </w:rPr>
              <w:t>5</w:t>
            </w:r>
          </w:p>
        </w:tc>
      </w:tr>
      <w:tr w14:paraId="7B2E7D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shd w:val="clear" w:color="auto" w:fill="auto"/>
            <w:noWrap w:val="0"/>
            <w:vAlign w:val="center"/>
          </w:tcPr>
          <w:p w14:paraId="6664BD5C">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54301A8B">
            <w:pPr>
              <w:jc w:val="center"/>
              <w:rPr>
                <w:rFonts w:hint="default" w:ascii="宋体" w:hAnsi="宋体" w:eastAsia="宋体" w:cs="宋体"/>
                <w:b/>
                <w:bCs/>
                <w:kern w:val="2"/>
                <w:sz w:val="21"/>
                <w:szCs w:val="21"/>
                <w:lang w:val="en-US" w:eastAsia="zh-CN" w:bidi="ar-SA"/>
              </w:rPr>
            </w:pPr>
            <w:r>
              <w:rPr>
                <w:rFonts w:ascii="宋体" w:hAnsi="宋体" w:eastAsia="宋体"/>
                <w:b/>
                <w:bCs/>
                <w:szCs w:val="21"/>
              </w:rPr>
              <w:t>序号</w:t>
            </w:r>
          </w:p>
        </w:tc>
        <w:tc>
          <w:tcPr>
            <w:tcW w:w="242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1F22E9D2">
            <w:pPr>
              <w:jc w:val="center"/>
              <w:rPr>
                <w:rFonts w:hint="eastAsia" w:ascii="宋体" w:hAnsi="宋体" w:eastAsia="宋体" w:cs="宋体"/>
                <w:b/>
                <w:bCs/>
                <w:kern w:val="2"/>
                <w:sz w:val="21"/>
                <w:szCs w:val="21"/>
                <w:lang w:val="en-US" w:eastAsia="zh-CN" w:bidi="ar-SA"/>
              </w:rPr>
            </w:pPr>
            <w:r>
              <w:rPr>
                <w:rFonts w:hint="eastAsia" w:ascii="宋体" w:hAnsi="宋体" w:eastAsia="宋体"/>
                <w:b/>
                <w:bCs/>
                <w:szCs w:val="21"/>
              </w:rPr>
              <w:t>评审因素</w:t>
            </w:r>
          </w:p>
        </w:tc>
        <w:tc>
          <w:tcPr>
            <w:tcW w:w="737"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1200A904">
            <w:pPr>
              <w:jc w:val="center"/>
              <w:rPr>
                <w:rFonts w:hint="default" w:ascii="宋体" w:hAnsi="宋体" w:eastAsia="宋体" w:cs="宋体"/>
                <w:b/>
                <w:bCs/>
                <w:kern w:val="2"/>
                <w:sz w:val="21"/>
                <w:szCs w:val="21"/>
                <w:lang w:val="en-US" w:eastAsia="zh-CN" w:bidi="ar-SA"/>
              </w:rPr>
            </w:pPr>
            <w:r>
              <w:rPr>
                <w:rFonts w:ascii="宋体" w:hAnsi="宋体" w:eastAsia="宋体"/>
                <w:b/>
                <w:bCs/>
                <w:szCs w:val="21"/>
              </w:rPr>
              <w:t>权重(%)</w:t>
            </w:r>
          </w:p>
        </w:tc>
        <w:tc>
          <w:tcPr>
            <w:tcW w:w="4551"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19AADB1C">
            <w:pPr>
              <w:jc w:val="center"/>
              <w:rPr>
                <w:rFonts w:hint="eastAsia" w:ascii="宋体" w:hAnsi="宋体" w:eastAsia="宋体" w:cs="宋体"/>
                <w:b/>
                <w:bCs/>
                <w:kern w:val="2"/>
                <w:sz w:val="21"/>
                <w:szCs w:val="21"/>
                <w:lang w:val="en-US" w:eastAsia="zh-CN" w:bidi="ar-SA"/>
              </w:rPr>
            </w:pPr>
            <w:r>
              <w:rPr>
                <w:rFonts w:ascii="宋体" w:hAnsi="宋体" w:eastAsia="宋体"/>
                <w:b/>
                <w:bCs/>
                <w:szCs w:val="21"/>
              </w:rPr>
              <w:t>评分准则</w:t>
            </w:r>
          </w:p>
        </w:tc>
      </w:tr>
      <w:tr w14:paraId="57F59F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noWrap w:val="0"/>
            <w:vAlign w:val="top"/>
          </w:tcPr>
          <w:p w14:paraId="1B77C8A3">
            <w:pPr>
              <w:rPr>
                <w:rFonts w:ascii="宋体" w:hAnsi="宋体" w:cs="宋体"/>
                <w:b/>
                <w:bCs/>
                <w:color w:val="0000FF"/>
                <w:sz w:val="24"/>
              </w:rPr>
            </w:pPr>
          </w:p>
        </w:tc>
        <w:tc>
          <w:tcPr>
            <w:tcW w:w="680" w:type="dxa"/>
            <w:noWrap w:val="0"/>
            <w:vAlign w:val="center"/>
          </w:tcPr>
          <w:p w14:paraId="64AB1EAE">
            <w:pPr>
              <w:jc w:val="center"/>
              <w:rPr>
                <w:rFonts w:hint="default" w:ascii="宋体" w:hAnsi="宋体" w:eastAsia="宋体" w:cs="Times New Roman"/>
                <w:kern w:val="2"/>
                <w:sz w:val="21"/>
                <w:szCs w:val="21"/>
                <w:lang w:val="en-US" w:eastAsia="zh-CN" w:bidi="ar-SA"/>
              </w:rPr>
            </w:pPr>
            <w:r>
              <w:rPr>
                <w:rFonts w:asciiTheme="minorEastAsia" w:hAnsiTheme="minorEastAsia" w:eastAsiaTheme="minorEastAsia"/>
                <w:szCs w:val="21"/>
              </w:rPr>
              <w:t>1</w:t>
            </w:r>
          </w:p>
        </w:tc>
        <w:tc>
          <w:tcPr>
            <w:tcW w:w="2424" w:type="dxa"/>
            <w:noWrap w:val="0"/>
            <w:vAlign w:val="center"/>
          </w:tcPr>
          <w:p w14:paraId="5D1C2047">
            <w:pPr>
              <w:jc w:val="center"/>
              <w:rPr>
                <w:rFonts w:hint="eastAsia" w:ascii="宋体" w:hAnsi="宋体" w:eastAsia="宋体" w:cs="Times New Roman"/>
                <w:kern w:val="2"/>
                <w:sz w:val="21"/>
                <w:szCs w:val="21"/>
                <w:lang w:val="en-US" w:eastAsia="zh-CN" w:bidi="ar-SA"/>
              </w:rPr>
            </w:pPr>
            <w:r>
              <w:rPr>
                <w:rFonts w:asciiTheme="minorEastAsia" w:hAnsiTheme="minorEastAsia" w:eastAsiaTheme="minorEastAsia"/>
                <w:szCs w:val="21"/>
              </w:rPr>
              <w:t>诚信情况</w:t>
            </w:r>
          </w:p>
        </w:tc>
        <w:tc>
          <w:tcPr>
            <w:tcW w:w="737" w:type="dxa"/>
            <w:noWrap w:val="0"/>
            <w:vAlign w:val="center"/>
          </w:tcPr>
          <w:p w14:paraId="24B73B0E">
            <w:pPr>
              <w:jc w:val="center"/>
              <w:rPr>
                <w:rFonts w:hint="default" w:ascii="宋体" w:hAnsi="宋体" w:eastAsia="宋体" w:cs="宋体"/>
                <w:kern w:val="2"/>
                <w:sz w:val="21"/>
                <w:szCs w:val="21"/>
                <w:lang w:val="en-US" w:eastAsia="zh-CN" w:bidi="ar-SA"/>
              </w:rPr>
            </w:pPr>
            <w:r>
              <w:rPr>
                <w:rFonts w:asciiTheme="minorEastAsia" w:hAnsiTheme="minorEastAsia" w:eastAsiaTheme="minorEastAsia"/>
                <w:szCs w:val="21"/>
              </w:rPr>
              <w:t>5</w:t>
            </w:r>
          </w:p>
        </w:tc>
        <w:tc>
          <w:tcPr>
            <w:tcW w:w="4551" w:type="dxa"/>
            <w:noWrap w:val="0"/>
            <w:vAlign w:val="top"/>
          </w:tcPr>
          <w:p w14:paraId="4E98D410">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（一）评分内容：</w:t>
            </w:r>
          </w:p>
          <w:p w14:paraId="7BC038A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供应商存在《深圳市财政局政府采购供应商信用信息管理办法》（深财规〔2023〕3号）列明的一般行政处罚信息、一般违法失信记录信息的，本项不得分，不存在上述情形的本项得100分。供应商无需提供任何证明材料，评标过程中由工作人员向评审委员会提供有关供应商诚信查询结果。</w:t>
            </w:r>
          </w:p>
          <w:p w14:paraId="74CE779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（二）评分依据：</w:t>
            </w:r>
          </w:p>
          <w:p w14:paraId="16931964">
            <w:pPr>
              <w:ind w:firstLine="420" w:firstLineChars="200"/>
              <w:rPr>
                <w:rFonts w:hint="eastAsia" w:ascii="宋体" w:hAnsi="宋体" w:eastAsia="宋体" w:cs="宋体"/>
                <w:kern w:val="2"/>
                <w:sz w:val="21"/>
                <w:szCs w:val="21"/>
                <w:lang w:val="en-US" w:eastAsia="zh-CN" w:bidi="ar-SA"/>
              </w:rPr>
            </w:pPr>
            <w:r>
              <w:rPr>
                <w:rFonts w:hint="eastAsia" w:asciiTheme="minorEastAsia" w:hAnsiTheme="minorEastAsia" w:eastAsiaTheme="minorEastAsia"/>
                <w:szCs w:val="21"/>
              </w:rPr>
              <w:t>查询渠道：通过“信用中国”（www.creditchina.gov.cn，下载信用信息报告）、“中国政府采购网”（www.ccgp.gov.cn）以及“深圳市政府采购监管网”（http://zfcg.sz.gov.cn）查询供应商信用信息，信用信息以开标当日的查询结果为准。</w:t>
            </w:r>
          </w:p>
        </w:tc>
      </w:tr>
    </w:tbl>
    <w:p w14:paraId="2180E357">
      <w:pPr>
        <w:rPr>
          <w:rFonts w:ascii="宋体" w:hAnsi="宋体"/>
          <w:sz w:val="24"/>
        </w:rPr>
      </w:pPr>
    </w:p>
    <w:p w14:paraId="76A08866">
      <w:pPr>
        <w:sectPr>
          <w:pgSz w:w="11907" w:h="16840"/>
          <w:pgMar w:top="1440" w:right="1417" w:bottom="1440" w:left="1417" w:header="851" w:footer="992" w:gutter="0"/>
          <w:pgNumType w:fmt="decimal"/>
          <w:cols w:space="720" w:num="1"/>
          <w:titlePg/>
          <w:docGrid w:linePitch="462" w:charSpace="0"/>
        </w:sectPr>
      </w:pPr>
    </w:p>
    <w:p w14:paraId="6F7BA799">
      <w:pPr>
        <w:jc w:val="center"/>
        <w:rPr>
          <w:rFonts w:hint="eastAsia"/>
          <w:b/>
          <w:sz w:val="120"/>
          <w:szCs w:val="120"/>
        </w:rPr>
      </w:pPr>
    </w:p>
    <w:p w14:paraId="3F485560">
      <w:pPr>
        <w:jc w:val="center"/>
        <w:rPr>
          <w:rFonts w:hint="eastAsia"/>
          <w:b/>
          <w:sz w:val="120"/>
          <w:szCs w:val="120"/>
        </w:rPr>
      </w:pPr>
    </w:p>
    <w:p w14:paraId="4E066C83">
      <w:pPr>
        <w:jc w:val="center"/>
        <w:rPr>
          <w:rFonts w:hint="eastAsia"/>
          <w:b/>
          <w:sz w:val="120"/>
          <w:szCs w:val="120"/>
        </w:rPr>
      </w:pPr>
    </w:p>
    <w:p w14:paraId="14D67EB7">
      <w:pPr>
        <w:jc w:val="center"/>
        <w:rPr>
          <w:b/>
          <w:sz w:val="120"/>
          <w:szCs w:val="120"/>
        </w:rPr>
      </w:pPr>
      <w:r>
        <w:rPr>
          <w:rFonts w:hint="eastAsia"/>
          <w:b/>
          <w:sz w:val="120"/>
          <w:szCs w:val="120"/>
        </w:rPr>
        <w:t>政府采购</w:t>
      </w:r>
    </w:p>
    <w:p w14:paraId="32FDD9C1">
      <w:pPr>
        <w:jc w:val="center"/>
        <w:rPr>
          <w:b/>
          <w:sz w:val="120"/>
          <w:szCs w:val="120"/>
        </w:rPr>
      </w:pPr>
      <w:r>
        <w:rPr>
          <w:rFonts w:hint="eastAsia"/>
          <w:b/>
          <w:sz w:val="120"/>
          <w:szCs w:val="120"/>
        </w:rPr>
        <w:t>招标文件</w:t>
      </w:r>
    </w:p>
    <w:p w14:paraId="66078A53">
      <w:pPr>
        <w:jc w:val="center"/>
        <w:rPr>
          <w:b/>
          <w:sz w:val="52"/>
          <w:szCs w:val="52"/>
        </w:rPr>
      </w:pPr>
      <w:r>
        <w:rPr>
          <w:rFonts w:hint="eastAsia"/>
          <w:b/>
          <w:sz w:val="52"/>
          <w:szCs w:val="52"/>
        </w:rPr>
        <w:t>（服务类）</w:t>
      </w:r>
      <w:bookmarkStart w:id="89" w:name="_GoBack"/>
      <w:bookmarkEnd w:id="89"/>
    </w:p>
    <w:p w14:paraId="4F305254">
      <w:pPr>
        <w:jc w:val="center"/>
        <w:rPr>
          <w:b/>
          <w:sz w:val="44"/>
          <w:szCs w:val="44"/>
        </w:rPr>
      </w:pPr>
    </w:p>
    <w:p w14:paraId="46B578D6">
      <w:pPr>
        <w:jc w:val="center"/>
        <w:rPr>
          <w:b/>
          <w:sz w:val="44"/>
          <w:szCs w:val="44"/>
        </w:rPr>
      </w:pPr>
    </w:p>
    <w:p w14:paraId="2C72B642">
      <w:pPr>
        <w:jc w:val="center"/>
        <w:rPr>
          <w:b/>
          <w:sz w:val="44"/>
          <w:szCs w:val="44"/>
        </w:rPr>
      </w:pPr>
    </w:p>
    <w:p w14:paraId="48920F95">
      <w:pPr>
        <w:jc w:val="center"/>
        <w:rPr>
          <w:b/>
          <w:sz w:val="44"/>
          <w:szCs w:val="44"/>
        </w:rPr>
      </w:pPr>
    </w:p>
    <w:p w14:paraId="15AAA73E">
      <w:pPr>
        <w:jc w:val="center"/>
        <w:rPr>
          <w:b/>
          <w:sz w:val="44"/>
          <w:szCs w:val="44"/>
        </w:rPr>
      </w:pPr>
    </w:p>
    <w:p w14:paraId="711A6B86">
      <w:pPr>
        <w:jc w:val="center"/>
        <w:rPr>
          <w:b/>
          <w:sz w:val="44"/>
          <w:szCs w:val="44"/>
        </w:rPr>
      </w:pPr>
    </w:p>
    <w:p w14:paraId="126EA53E">
      <w:pPr>
        <w:jc w:val="center"/>
        <w:rPr>
          <w:b/>
          <w:sz w:val="44"/>
          <w:szCs w:val="44"/>
        </w:rPr>
      </w:pPr>
    </w:p>
    <w:p w14:paraId="6323B1B0">
      <w:pPr>
        <w:jc w:val="center"/>
        <w:rPr>
          <w:b/>
          <w:sz w:val="44"/>
          <w:szCs w:val="44"/>
        </w:rPr>
      </w:pPr>
    </w:p>
    <w:p w14:paraId="3A5DA953">
      <w:pPr>
        <w:jc w:val="center"/>
        <w:rPr>
          <w:b/>
          <w:sz w:val="44"/>
          <w:szCs w:val="44"/>
        </w:rPr>
      </w:pPr>
      <w:bookmarkStart w:id="0" w:name="_Hlk71465316"/>
      <w:r>
        <w:rPr>
          <w:rFonts w:hint="eastAsia"/>
          <w:b/>
          <w:sz w:val="44"/>
          <w:szCs w:val="44"/>
        </w:rPr>
        <w:t>深圳公共资源交易中心</w:t>
      </w:r>
    </w:p>
    <w:p w14:paraId="5AB9A598">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0"/>
    </w:p>
    <w:p w14:paraId="0DE5856A">
      <w:pPr>
        <w:ind w:firstLine="420" w:firstLineChars="200"/>
        <w:rPr>
          <w:rFonts w:hint="eastAsia"/>
        </w:rPr>
      </w:pPr>
      <w:r>
        <w:rPr>
          <w:rFonts w:hint="eastAsia"/>
        </w:rPr>
        <w:br w:type="page"/>
      </w:r>
    </w:p>
    <w:p w14:paraId="2579124F">
      <w:pPr>
        <w:pStyle w:val="2"/>
      </w:pPr>
      <w:r>
        <w:rPr>
          <w:rFonts w:hint="eastAsia"/>
        </w:rPr>
        <w:t>目   录</w:t>
      </w:r>
    </w:p>
    <w:p w14:paraId="4D494A8B">
      <w:pPr>
        <w:outlineLvl w:val="0"/>
        <w:rPr>
          <w:b/>
          <w:sz w:val="24"/>
        </w:rPr>
      </w:pPr>
      <w:r>
        <w:rPr>
          <w:rFonts w:hint="eastAsia"/>
          <w:b/>
          <w:sz w:val="24"/>
        </w:rPr>
        <w:t>第一册  专用条款</w:t>
      </w:r>
    </w:p>
    <w:p w14:paraId="54736FF5">
      <w:pPr>
        <w:ind w:firstLine="960" w:firstLineChars="400"/>
        <w:rPr>
          <w:sz w:val="24"/>
        </w:rPr>
      </w:pPr>
      <w:r>
        <w:rPr>
          <w:rFonts w:hint="eastAsia"/>
          <w:sz w:val="24"/>
        </w:rPr>
        <w:t>关键信息</w:t>
      </w:r>
    </w:p>
    <w:p w14:paraId="6DA62938">
      <w:pPr>
        <w:ind w:left="630" w:leftChars="300" w:firstLine="630" w:firstLineChars="300"/>
        <w:rPr>
          <w:rFonts w:ascii="宋体" w:hAnsi="宋体"/>
          <w:szCs w:val="21"/>
        </w:rPr>
      </w:pPr>
      <w:r>
        <w:rPr>
          <w:rFonts w:hint="eastAsia" w:ascii="宋体" w:hAnsi="宋体"/>
          <w:szCs w:val="21"/>
        </w:rPr>
        <w:t>第一章  招标公告</w:t>
      </w:r>
    </w:p>
    <w:p w14:paraId="6837D1DC">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73EF1036">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ACEBB06">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5DEFCA89">
      <w:pPr>
        <w:ind w:left="630" w:leftChars="300" w:firstLine="630" w:firstLineChars="300"/>
        <w:rPr>
          <w:rFonts w:ascii="宋体" w:hAnsi="宋体"/>
          <w:szCs w:val="21"/>
        </w:rPr>
      </w:pPr>
      <w:r>
        <w:rPr>
          <w:rFonts w:hint="eastAsia" w:ascii="宋体" w:hAnsi="宋体"/>
          <w:szCs w:val="21"/>
        </w:rPr>
        <w:t>第五章  合同条款及格式</w:t>
      </w:r>
    </w:p>
    <w:p w14:paraId="6F211A71">
      <w:pPr>
        <w:rPr>
          <w:b/>
          <w:sz w:val="24"/>
        </w:rPr>
      </w:pPr>
    </w:p>
    <w:p w14:paraId="6953F9FB">
      <w:pPr>
        <w:outlineLvl w:val="0"/>
        <w:rPr>
          <w:b/>
          <w:sz w:val="24"/>
        </w:rPr>
      </w:pPr>
      <w:r>
        <w:rPr>
          <w:rFonts w:hint="eastAsia"/>
          <w:b/>
          <w:sz w:val="24"/>
        </w:rPr>
        <w:t>第二册  通用条款</w:t>
      </w:r>
    </w:p>
    <w:p w14:paraId="444B23A1">
      <w:pPr>
        <w:ind w:left="630" w:leftChars="300" w:firstLine="411" w:firstLineChars="196"/>
        <w:rPr>
          <w:rFonts w:ascii="宋体" w:hAnsi="宋体"/>
          <w:szCs w:val="21"/>
        </w:rPr>
      </w:pPr>
      <w:r>
        <w:rPr>
          <w:rFonts w:hint="eastAsia" w:ascii="宋体" w:hAnsi="宋体"/>
          <w:szCs w:val="21"/>
        </w:rPr>
        <w:t>第一章  总则</w:t>
      </w:r>
    </w:p>
    <w:p w14:paraId="178774A4">
      <w:pPr>
        <w:ind w:left="630" w:leftChars="300" w:firstLine="411" w:firstLineChars="196"/>
        <w:rPr>
          <w:rFonts w:ascii="宋体" w:hAnsi="宋体"/>
          <w:szCs w:val="21"/>
        </w:rPr>
      </w:pPr>
      <w:r>
        <w:rPr>
          <w:rFonts w:hint="eastAsia" w:ascii="宋体" w:hAnsi="宋体"/>
          <w:szCs w:val="21"/>
        </w:rPr>
        <w:t>第二章  招标文件</w:t>
      </w:r>
    </w:p>
    <w:p w14:paraId="18661B51">
      <w:pPr>
        <w:ind w:left="630" w:leftChars="300" w:firstLine="411" w:firstLineChars="196"/>
        <w:rPr>
          <w:rFonts w:ascii="宋体" w:hAnsi="宋体"/>
          <w:szCs w:val="21"/>
        </w:rPr>
      </w:pPr>
      <w:r>
        <w:rPr>
          <w:rFonts w:hint="eastAsia" w:ascii="宋体" w:hAnsi="宋体"/>
          <w:szCs w:val="21"/>
        </w:rPr>
        <w:t>第三章  投标文件的编制</w:t>
      </w:r>
    </w:p>
    <w:p w14:paraId="2AD171C5">
      <w:pPr>
        <w:ind w:left="630" w:leftChars="300" w:firstLine="411" w:firstLineChars="196"/>
        <w:rPr>
          <w:rFonts w:ascii="宋体" w:hAnsi="宋体"/>
          <w:szCs w:val="21"/>
        </w:rPr>
      </w:pPr>
      <w:r>
        <w:rPr>
          <w:rFonts w:hint="eastAsia" w:ascii="宋体" w:hAnsi="宋体"/>
          <w:szCs w:val="21"/>
        </w:rPr>
        <w:t>第四章  投标文件的递交</w:t>
      </w:r>
    </w:p>
    <w:p w14:paraId="76E297E9">
      <w:pPr>
        <w:ind w:left="630" w:leftChars="300" w:firstLine="411" w:firstLineChars="196"/>
        <w:rPr>
          <w:rFonts w:ascii="宋体" w:hAnsi="宋体"/>
          <w:szCs w:val="21"/>
        </w:rPr>
      </w:pPr>
      <w:r>
        <w:rPr>
          <w:rFonts w:hint="eastAsia" w:ascii="宋体" w:hAnsi="宋体"/>
          <w:szCs w:val="21"/>
        </w:rPr>
        <w:t>第五章  开标</w:t>
      </w:r>
    </w:p>
    <w:p w14:paraId="3A081475">
      <w:pPr>
        <w:ind w:left="630" w:leftChars="300" w:firstLine="411" w:firstLineChars="196"/>
        <w:rPr>
          <w:rFonts w:ascii="宋体" w:hAnsi="宋体"/>
          <w:szCs w:val="21"/>
        </w:rPr>
      </w:pPr>
      <w:r>
        <w:rPr>
          <w:rFonts w:hint="eastAsia" w:ascii="宋体" w:hAnsi="宋体"/>
          <w:szCs w:val="21"/>
        </w:rPr>
        <w:t>第六章  评审要求</w:t>
      </w:r>
    </w:p>
    <w:p w14:paraId="35FC0CE1">
      <w:pPr>
        <w:ind w:left="630" w:leftChars="300" w:firstLine="411" w:firstLineChars="196"/>
        <w:rPr>
          <w:rFonts w:ascii="宋体" w:hAnsi="宋体"/>
          <w:szCs w:val="21"/>
        </w:rPr>
      </w:pPr>
      <w:r>
        <w:rPr>
          <w:rFonts w:hint="eastAsia" w:ascii="宋体" w:hAnsi="宋体"/>
          <w:szCs w:val="21"/>
        </w:rPr>
        <w:t>第七章  评审程序及评审方法</w:t>
      </w:r>
    </w:p>
    <w:p w14:paraId="57228445">
      <w:pPr>
        <w:ind w:left="630" w:leftChars="300" w:firstLine="411" w:firstLineChars="196"/>
        <w:rPr>
          <w:rFonts w:ascii="宋体" w:hAnsi="宋体"/>
          <w:szCs w:val="21"/>
        </w:rPr>
      </w:pPr>
      <w:r>
        <w:rPr>
          <w:rFonts w:hint="eastAsia" w:ascii="宋体" w:hAnsi="宋体"/>
          <w:szCs w:val="21"/>
        </w:rPr>
        <w:t>第八章  定标及公示</w:t>
      </w:r>
    </w:p>
    <w:p w14:paraId="56FC597E">
      <w:pPr>
        <w:ind w:left="630" w:leftChars="300" w:firstLine="411" w:firstLineChars="196"/>
        <w:rPr>
          <w:rFonts w:ascii="宋体" w:hAnsi="宋体"/>
          <w:szCs w:val="21"/>
        </w:rPr>
      </w:pPr>
      <w:r>
        <w:rPr>
          <w:rFonts w:hint="eastAsia" w:ascii="宋体" w:hAnsi="宋体"/>
          <w:szCs w:val="21"/>
        </w:rPr>
        <w:t>第九章  公开招标失败的后续处理</w:t>
      </w:r>
    </w:p>
    <w:p w14:paraId="378E1068">
      <w:pPr>
        <w:ind w:left="630" w:leftChars="300" w:firstLine="411" w:firstLineChars="196"/>
        <w:rPr>
          <w:rFonts w:ascii="宋体" w:hAnsi="宋体"/>
          <w:szCs w:val="21"/>
        </w:rPr>
      </w:pPr>
      <w:r>
        <w:rPr>
          <w:rFonts w:hint="eastAsia" w:ascii="宋体" w:hAnsi="宋体"/>
          <w:szCs w:val="21"/>
        </w:rPr>
        <w:t>第十章  合同的授予与备案</w:t>
      </w:r>
    </w:p>
    <w:p w14:paraId="24D7C404">
      <w:pPr>
        <w:ind w:firstLine="1050" w:firstLineChars="500"/>
        <w:outlineLvl w:val="9"/>
        <w:rPr>
          <w:b/>
          <w:sz w:val="24"/>
        </w:rPr>
      </w:pPr>
      <w:r>
        <w:rPr>
          <w:rFonts w:hint="eastAsia" w:ascii="宋体" w:hAnsi="宋体"/>
          <w:szCs w:val="21"/>
        </w:rPr>
        <w:t>第十一章  质疑处理</w:t>
      </w:r>
    </w:p>
    <w:p w14:paraId="205AF6DB">
      <w:pPr>
        <w:spacing w:line="360" w:lineRule="auto"/>
        <w:ind w:firstLine="420" w:firstLineChars="200"/>
        <w:jc w:val="left"/>
        <w:rPr>
          <w:rFonts w:ascii="宋体" w:hAnsi="宋体"/>
          <w:szCs w:val="21"/>
        </w:rPr>
      </w:pPr>
    </w:p>
    <w:p w14:paraId="7B233719">
      <w:pPr>
        <w:pStyle w:val="2"/>
        <w:rPr>
          <w:sz w:val="24"/>
        </w:rPr>
      </w:pPr>
      <w:r>
        <w:br w:type="page"/>
      </w:r>
      <w:bookmarkStart w:id="2" w:name="bt说明"/>
      <w:bookmarkEnd w:id="2"/>
      <w:bookmarkStart w:id="3" w:name="bt投标函"/>
      <w:bookmarkEnd w:id="3"/>
      <w:bookmarkStart w:id="4" w:name="bt合同条款"/>
      <w:bookmarkEnd w:id="4"/>
      <w:bookmarkStart w:id="5" w:name="bt合同格式"/>
      <w:bookmarkEnd w:id="5"/>
      <w:bookmarkStart w:id="6" w:name="bt本工程承诺书"/>
      <w:bookmarkEnd w:id="6"/>
      <w:bookmarkStart w:id="7" w:name="bt开标一览表"/>
      <w:bookmarkEnd w:id="7"/>
      <w:bookmarkStart w:id="8" w:name="合同格式"/>
      <w:bookmarkEnd w:id="8"/>
      <w:bookmarkStart w:id="9" w:name="bt投标文件签署授权委托书"/>
      <w:bookmarkEnd w:id="9"/>
      <w:bookmarkStart w:id="10" w:name="bt其他资料2"/>
      <w:bookmarkEnd w:id="10"/>
      <w:bookmarkStart w:id="11" w:name="bt项目管理班子配备情况"/>
      <w:bookmarkEnd w:id="11"/>
      <w:bookmarkStart w:id="12" w:name="bt商务标投标文件格式"/>
      <w:bookmarkEnd w:id="12"/>
      <w:bookmarkStart w:id="13" w:name="bt其他资料由投标人自定"/>
      <w:bookmarkEnd w:id="13"/>
      <w:bookmarkStart w:id="14" w:name="bt投标报价汇总表"/>
      <w:bookmarkEnd w:id="14"/>
      <w:bookmarkStart w:id="15" w:name="bt投标人须知"/>
      <w:bookmarkEnd w:id="15"/>
      <w:bookmarkStart w:id="16" w:name="bt合同条款及格式"/>
      <w:bookmarkEnd w:id="16"/>
      <w:bookmarkStart w:id="17" w:name="bt技术标投标文件格式"/>
      <w:bookmarkEnd w:id="17"/>
      <w:bookmarkStart w:id="18" w:name="bt投标人情况介绍"/>
      <w:bookmarkEnd w:id="18"/>
      <w:r>
        <w:rPr>
          <w:rFonts w:hint="eastAsia"/>
        </w:rPr>
        <w:t>第一册</w:t>
      </w:r>
      <w:r>
        <w:rPr>
          <w:rFonts w:hint="eastAsia"/>
          <w:lang w:val="en-US" w:eastAsia="zh-CN"/>
        </w:rPr>
        <w:t xml:space="preserve">  </w:t>
      </w:r>
      <w:r>
        <w:rPr>
          <w:rFonts w:hint="eastAsia"/>
        </w:rPr>
        <w:t>专用条款</w:t>
      </w:r>
    </w:p>
    <w:p w14:paraId="1F73E154">
      <w:pPr>
        <w:pStyle w:val="3"/>
        <w:rPr>
          <w:rFonts w:hint="eastAsia"/>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6CF10C6A">
        <w:trPr>
          <w:tblCellSpacing w:w="0" w:type="dxa"/>
          <w:jc w:val="center"/>
        </w:trPr>
        <w:tc>
          <w:tcPr>
            <w:tcW w:w="8193" w:type="dxa"/>
            <w:noWrap w:val="0"/>
            <w:vAlign w:val="center"/>
          </w:tcPr>
          <w:p w14:paraId="405BD9A2">
            <w:pPr>
              <w:spacing w:line="360" w:lineRule="auto"/>
              <w:rPr>
                <w:rFonts w:hint="eastAsia" w:ascii="宋体" w:hAnsi="宋体" w:cs="宋体"/>
                <w:b/>
                <w:bCs/>
                <w:kern w:val="0"/>
                <w:szCs w:val="21"/>
              </w:rPr>
            </w:pPr>
          </w:p>
          <w:tbl>
            <w:tblPr>
              <w:tblStyle w:val="42"/>
              <w:tblW w:w="8147" w:type="dxa"/>
              <w:jc w:val="center"/>
              <w:tblCellSpacing w:w="0" w:type="dxa"/>
              <w:tblLayout w:type="fixed"/>
              <w:tblCellMar>
                <w:top w:w="30" w:type="dxa"/>
                <w:left w:w="30" w:type="dxa"/>
                <w:bottom w:w="30" w:type="dxa"/>
                <w:right w:w="30" w:type="dxa"/>
              </w:tblCellMar>
            </w:tblPr>
            <w:tblGrid>
              <w:gridCol w:w="8147"/>
            </w:tblGrid>
            <w:tr w14:paraId="479BD5A8">
              <w:tblPrEx>
                <w:tblCellMar>
                  <w:top w:w="30" w:type="dxa"/>
                  <w:left w:w="30" w:type="dxa"/>
                  <w:bottom w:w="30" w:type="dxa"/>
                  <w:right w:w="30" w:type="dxa"/>
                </w:tblCellMar>
              </w:tblPrEx>
              <w:trPr>
                <w:tblCellSpacing w:w="0" w:type="dxa"/>
                <w:jc w:val="center"/>
              </w:trPr>
              <w:tc>
                <w:tcPr>
                  <w:tcW w:w="8147" w:type="dxa"/>
                  <w:noWrap w:val="0"/>
                  <w:vAlign w:val="top"/>
                </w:tcPr>
                <w:p w14:paraId="3F598E4E">
                  <w:pPr>
                    <w:widowControl/>
                    <w:adjustRightInd w:val="0"/>
                    <w:jc w:val="left"/>
                    <w:textAlignment w:val="baseline"/>
                    <w:outlineLvl w:val="1"/>
                    <w:rPr>
                      <w:rFonts w:hint="eastAsia" w:ascii="宋体" w:hAnsi="宋体" w:eastAsia="宋体" w:cs="宋体"/>
                      <w:b/>
                      <w:bCs/>
                      <w:kern w:val="0"/>
                      <w:sz w:val="21"/>
                      <w:szCs w:val="21"/>
                      <w:highlight w:val="none"/>
                      <w:lang w:bidi="ar"/>
                    </w:rPr>
                  </w:pPr>
                  <w:r>
                    <w:rPr>
                      <w:rFonts w:hint="eastAsia" w:ascii="宋体" w:hAnsi="宋体" w:eastAsia="宋体" w:cs="宋体"/>
                      <w:b/>
                      <w:bCs/>
                      <w:color w:val="383838"/>
                      <w:kern w:val="0"/>
                      <w:sz w:val="21"/>
                      <w:szCs w:val="21"/>
                      <w:highlight w:val="none"/>
                      <w:shd w:val="clear" w:color="auto" w:fill="FFFFFF"/>
                      <w:lang w:bidi="ar"/>
                    </w:rPr>
                    <w:t>项目概况</w:t>
                  </w:r>
                </w:p>
                <w:p w14:paraId="412D909D">
                  <w:pPr>
                    <w:widowControl/>
                    <w:adjustRightInd w:val="0"/>
                    <w:jc w:val="left"/>
                    <w:textAlignment w:val="baseline"/>
                    <w:outlineLvl w:val="1"/>
                    <w:rPr>
                      <w:rFonts w:hint="eastAsia" w:ascii="宋体" w:hAnsi="宋体" w:eastAsia="宋体" w:cs="宋体"/>
                      <w:color w:val="383838"/>
                      <w:sz w:val="21"/>
                      <w:szCs w:val="21"/>
                      <w:highlight w:val="none"/>
                    </w:rPr>
                  </w:pPr>
                  <w:r>
                    <w:rPr>
                      <w:rFonts w:hint="eastAsia" w:ascii="宋体" w:hAnsi="宋体" w:cs="宋体"/>
                      <w:color w:val="383838"/>
                      <w:kern w:val="0"/>
                      <w:sz w:val="21"/>
                      <w:szCs w:val="21"/>
                      <w:highlight w:val="none"/>
                      <w:shd w:val="clear" w:color="auto" w:fill="FFFFFF"/>
                      <w:lang w:eastAsia="zh-CN" w:bidi="ar"/>
                    </w:rPr>
                    <w:t>中国农业科学院农业基因组研究所2026年三代高通量基因测序服务采购项目</w:t>
                  </w:r>
                  <w:r>
                    <w:rPr>
                      <w:rFonts w:hint="eastAsia" w:ascii="宋体" w:hAnsi="宋体" w:eastAsia="宋体" w:cs="宋体"/>
                      <w:color w:val="383838"/>
                      <w:kern w:val="0"/>
                      <w:sz w:val="21"/>
                      <w:szCs w:val="21"/>
                      <w:highlight w:val="none"/>
                      <w:shd w:val="clear" w:color="auto" w:fill="FFFFFF"/>
                      <w:lang w:bidi="ar"/>
                    </w:rPr>
                    <w:t>的潜在投标人应在详见六、其他补充事宜获取招标文件，并于202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10</w:t>
                  </w:r>
                  <w:r>
                    <w:rPr>
                      <w:rFonts w:hint="eastAsia" w:ascii="宋体" w:hAnsi="宋体" w:eastAsia="宋体" w:cs="宋体"/>
                      <w:color w:val="383838"/>
                      <w:kern w:val="0"/>
                      <w:sz w:val="21"/>
                      <w:szCs w:val="21"/>
                      <w:highlight w:val="none"/>
                      <w:shd w:val="clear" w:color="auto" w:fill="FFFFFF"/>
                      <w:lang w:bidi="ar"/>
                    </w:rPr>
                    <w:t>日</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点</w:t>
                  </w:r>
                  <w:r>
                    <w:rPr>
                      <w:rFonts w:hint="eastAsia" w:ascii="宋体" w:hAnsi="宋体" w:cs="宋体"/>
                      <w:color w:val="383838"/>
                      <w:kern w:val="0"/>
                      <w:sz w:val="21"/>
                      <w:szCs w:val="21"/>
                      <w:highlight w:val="none"/>
                      <w:shd w:val="clear" w:color="auto" w:fill="FFFFFF"/>
                      <w:lang w:val="en-US" w:eastAsia="zh-CN" w:bidi="ar"/>
                    </w:rPr>
                    <w:t>30</w:t>
                  </w:r>
                  <w:r>
                    <w:rPr>
                      <w:rFonts w:hint="eastAsia" w:ascii="宋体" w:hAnsi="宋体" w:eastAsia="宋体" w:cs="宋体"/>
                      <w:color w:val="383838"/>
                      <w:kern w:val="0"/>
                      <w:sz w:val="21"/>
                      <w:szCs w:val="21"/>
                      <w:highlight w:val="none"/>
                      <w:shd w:val="clear" w:color="auto" w:fill="FFFFFF"/>
                      <w:lang w:bidi="ar"/>
                    </w:rPr>
                    <w:t>分（北京时间）前递交投标文件。</w:t>
                  </w:r>
                </w:p>
                <w:p w14:paraId="3EBD957E">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一、项目基本情况</w:t>
                  </w:r>
                </w:p>
                <w:p w14:paraId="39BCB278">
                  <w:pPr>
                    <w:widowControl/>
                    <w:adjustRightInd w:val="0"/>
                    <w:jc w:val="left"/>
                    <w:textAlignment w:val="baseline"/>
                    <w:outlineLvl w:val="1"/>
                    <w:rPr>
                      <w:rFonts w:hint="default" w:ascii="宋体" w:hAnsi="宋体" w:eastAsia="宋体" w:cs="宋体"/>
                      <w:color w:val="383838"/>
                      <w:kern w:val="0"/>
                      <w:sz w:val="21"/>
                      <w:szCs w:val="21"/>
                      <w:highlight w:val="none"/>
                      <w:shd w:val="clear" w:color="auto" w:fill="FFFFFF"/>
                      <w:lang w:val="en-US" w:eastAsia="zh-CN" w:bidi="ar"/>
                    </w:rPr>
                  </w:pPr>
                  <w:r>
                    <w:rPr>
                      <w:rFonts w:hint="eastAsia" w:ascii="宋体" w:hAnsi="宋体" w:eastAsia="宋体" w:cs="宋体"/>
                      <w:color w:val="383838"/>
                      <w:kern w:val="0"/>
                      <w:sz w:val="21"/>
                      <w:szCs w:val="21"/>
                      <w:highlight w:val="none"/>
                      <w:shd w:val="clear" w:color="auto" w:fill="FFFFFF"/>
                      <w:lang w:bidi="ar"/>
                    </w:rPr>
                    <w:t>项目编号：</w:t>
                  </w:r>
                  <w:r>
                    <w:rPr>
                      <w:rFonts w:hint="eastAsia" w:ascii="宋体" w:hAnsi="宋体" w:cs="宋体"/>
                      <w:color w:val="383838"/>
                      <w:kern w:val="0"/>
                      <w:sz w:val="21"/>
                      <w:szCs w:val="21"/>
                      <w:highlight w:val="none"/>
                      <w:shd w:val="clear" w:color="auto" w:fill="FFFFFF"/>
                      <w:lang w:val="en-US" w:eastAsia="zh-CN" w:bidi="ar"/>
                    </w:rPr>
                    <w:t>NKYCG2026002</w:t>
                  </w:r>
                </w:p>
                <w:p w14:paraId="3D76A120">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eastAsia="zh-CN" w:bidi="ar"/>
                    </w:rPr>
                  </w:pPr>
                  <w:r>
                    <w:rPr>
                      <w:rFonts w:hint="eastAsia" w:ascii="宋体" w:hAnsi="宋体" w:eastAsia="宋体" w:cs="宋体"/>
                      <w:color w:val="383838"/>
                      <w:kern w:val="0"/>
                      <w:sz w:val="21"/>
                      <w:szCs w:val="21"/>
                      <w:highlight w:val="none"/>
                      <w:shd w:val="clear" w:color="auto" w:fill="FFFFFF"/>
                      <w:lang w:bidi="ar"/>
                    </w:rPr>
                    <w:t>项目名称：</w:t>
                  </w:r>
                  <w:r>
                    <w:rPr>
                      <w:rFonts w:hint="eastAsia" w:ascii="宋体" w:hAnsi="宋体" w:cs="宋体"/>
                      <w:color w:val="383838"/>
                      <w:kern w:val="0"/>
                      <w:sz w:val="21"/>
                      <w:szCs w:val="21"/>
                      <w:highlight w:val="none"/>
                      <w:shd w:val="clear" w:color="auto" w:fill="FFFFFF"/>
                      <w:lang w:eastAsia="zh-CN" w:bidi="ar"/>
                    </w:rPr>
                    <w:t>中国农业科学院农业基因组研究所2026年三代高通量基因测序服务采购项目</w:t>
                  </w:r>
                </w:p>
                <w:p w14:paraId="45E31BBB">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预算金额（人民币）：</w:t>
                  </w:r>
                  <w:r>
                    <w:rPr>
                      <w:rFonts w:hint="eastAsia" w:ascii="宋体" w:hAnsi="宋体" w:cs="宋体"/>
                      <w:color w:val="383838"/>
                      <w:kern w:val="0"/>
                      <w:sz w:val="21"/>
                      <w:szCs w:val="21"/>
                      <w:highlight w:val="none"/>
                      <w:shd w:val="clear" w:color="auto" w:fill="FFFFFF"/>
                      <w:lang w:val="en-US" w:eastAsia="zh-CN" w:bidi="ar"/>
                    </w:rPr>
                    <w:t>950000</w:t>
                  </w:r>
                  <w:r>
                    <w:rPr>
                      <w:rFonts w:hint="eastAsia" w:ascii="宋体" w:hAnsi="宋体" w:eastAsia="宋体" w:cs="宋体"/>
                      <w:color w:val="383838"/>
                      <w:kern w:val="0"/>
                      <w:sz w:val="21"/>
                      <w:szCs w:val="21"/>
                      <w:highlight w:val="none"/>
                      <w:shd w:val="clear" w:color="auto" w:fill="FFFFFF"/>
                      <w:lang w:bidi="ar"/>
                    </w:rPr>
                    <w:t>元</w:t>
                  </w:r>
                </w:p>
                <w:p w14:paraId="3AA41373">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最高限价：无</w:t>
                  </w:r>
                </w:p>
                <w:p w14:paraId="46EFBD8C">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采购需求：</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2966"/>
                    <w:gridCol w:w="592"/>
                    <w:gridCol w:w="634"/>
                    <w:gridCol w:w="2766"/>
                    <w:gridCol w:w="1034"/>
                  </w:tblGrid>
                  <w:tr w14:paraId="389736EF">
                    <w:tc>
                      <w:tcPr>
                        <w:tcW w:w="2966" w:type="dxa"/>
                        <w:shd w:val="clear" w:color="auto" w:fill="FFFFFF"/>
                        <w:noWrap w:val="0"/>
                        <w:vAlign w:val="center"/>
                      </w:tcPr>
                      <w:p w14:paraId="105022DA">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项目名称</w:t>
                        </w:r>
                      </w:p>
                    </w:tc>
                    <w:tc>
                      <w:tcPr>
                        <w:tcW w:w="592" w:type="dxa"/>
                        <w:shd w:val="clear" w:color="auto" w:fill="FFFFFF"/>
                        <w:noWrap w:val="0"/>
                        <w:vAlign w:val="center"/>
                      </w:tcPr>
                      <w:p w14:paraId="7F56F1DF">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数量</w:t>
                        </w:r>
                      </w:p>
                    </w:tc>
                    <w:tc>
                      <w:tcPr>
                        <w:tcW w:w="634" w:type="dxa"/>
                        <w:shd w:val="clear" w:color="auto" w:fill="FFFFFF"/>
                        <w:noWrap w:val="0"/>
                        <w:vAlign w:val="center"/>
                      </w:tcPr>
                      <w:p w14:paraId="19F41418">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单位</w:t>
                        </w:r>
                      </w:p>
                    </w:tc>
                    <w:tc>
                      <w:tcPr>
                        <w:tcW w:w="2766" w:type="dxa"/>
                        <w:shd w:val="clear" w:color="auto" w:fill="FFFFFF"/>
                        <w:noWrap w:val="0"/>
                        <w:vAlign w:val="center"/>
                      </w:tcPr>
                      <w:p w14:paraId="502155C9">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简要技术需求（服务需求）</w:t>
                        </w:r>
                      </w:p>
                    </w:tc>
                    <w:tc>
                      <w:tcPr>
                        <w:tcW w:w="1034" w:type="dxa"/>
                        <w:shd w:val="clear" w:color="auto" w:fill="FFFFFF"/>
                        <w:noWrap w:val="0"/>
                        <w:vAlign w:val="center"/>
                      </w:tcPr>
                      <w:p w14:paraId="313C854D">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备注</w:t>
                        </w:r>
                      </w:p>
                    </w:tc>
                  </w:tr>
                  <w:tr w14:paraId="68098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15" w:hRule="atLeast"/>
                    </w:trPr>
                    <w:tc>
                      <w:tcPr>
                        <w:tcW w:w="2966" w:type="dxa"/>
                        <w:shd w:val="clear" w:color="auto" w:fill="FFFFFF"/>
                        <w:noWrap w:val="0"/>
                        <w:vAlign w:val="center"/>
                      </w:tcPr>
                      <w:p w14:paraId="466C16F7">
                        <w:pPr>
                          <w:widowControl/>
                          <w:adjustRightInd w:val="0"/>
                          <w:jc w:val="center"/>
                          <w:textAlignment w:val="baseline"/>
                          <w:outlineLvl w:val="1"/>
                          <w:rPr>
                            <w:rFonts w:hint="eastAsia" w:ascii="宋体" w:hAnsi="宋体" w:eastAsia="宋体" w:cs="宋体"/>
                            <w:sz w:val="21"/>
                            <w:szCs w:val="21"/>
                            <w:highlight w:val="none"/>
                            <w:lang w:eastAsia="zh-CN" w:bidi="ar"/>
                          </w:rPr>
                        </w:pPr>
                        <w:r>
                          <w:rPr>
                            <w:rFonts w:hint="eastAsia" w:ascii="宋体" w:hAnsi="宋体" w:cs="宋体"/>
                            <w:sz w:val="21"/>
                            <w:szCs w:val="21"/>
                            <w:highlight w:val="none"/>
                            <w:lang w:eastAsia="zh-CN" w:bidi="ar"/>
                          </w:rPr>
                          <w:t>中国农业科学院农业基因组研究所2026年三代高通量基因测序服务采购项目</w:t>
                        </w:r>
                      </w:p>
                    </w:tc>
                    <w:tc>
                      <w:tcPr>
                        <w:tcW w:w="592" w:type="dxa"/>
                        <w:shd w:val="clear" w:color="auto" w:fill="FFFFFF"/>
                        <w:noWrap w:val="0"/>
                        <w:vAlign w:val="center"/>
                      </w:tcPr>
                      <w:p w14:paraId="15FF93ED">
                        <w:pPr>
                          <w:widowControl/>
                          <w:adjustRightInd w:val="0"/>
                          <w:jc w:val="center"/>
                          <w:textAlignment w:val="baseline"/>
                          <w:outlineLvl w:val="1"/>
                          <w:rPr>
                            <w:rFonts w:hint="eastAsia" w:ascii="宋体" w:hAnsi="宋体" w:eastAsia="宋体" w:cs="宋体"/>
                            <w:kern w:val="0"/>
                            <w:sz w:val="21"/>
                            <w:szCs w:val="21"/>
                            <w:highlight w:val="none"/>
                            <w:lang w:bidi="ar"/>
                          </w:rPr>
                        </w:pPr>
                        <w:r>
                          <w:rPr>
                            <w:rFonts w:hint="eastAsia" w:ascii="宋体" w:hAnsi="宋体" w:eastAsia="宋体" w:cs="宋体"/>
                            <w:color w:val="383838"/>
                            <w:kern w:val="0"/>
                            <w:sz w:val="21"/>
                            <w:szCs w:val="21"/>
                            <w:highlight w:val="none"/>
                            <w:lang w:bidi="ar"/>
                          </w:rPr>
                          <w:t>1</w:t>
                        </w:r>
                      </w:p>
                    </w:tc>
                    <w:tc>
                      <w:tcPr>
                        <w:tcW w:w="634" w:type="dxa"/>
                        <w:shd w:val="clear" w:color="auto" w:fill="FFFFFF"/>
                        <w:noWrap w:val="0"/>
                        <w:vAlign w:val="center"/>
                      </w:tcPr>
                      <w:p w14:paraId="3C8C205C">
                        <w:pPr>
                          <w:widowControl/>
                          <w:adjustRightInd w:val="0"/>
                          <w:jc w:val="center"/>
                          <w:textAlignment w:val="baseline"/>
                          <w:outlineLvl w:val="1"/>
                          <w:rPr>
                            <w:rFonts w:hint="eastAsia" w:ascii="宋体" w:hAnsi="宋体" w:eastAsia="宋体" w:cs="宋体"/>
                            <w:kern w:val="0"/>
                            <w:sz w:val="21"/>
                            <w:szCs w:val="21"/>
                            <w:highlight w:val="none"/>
                            <w:lang w:bidi="ar"/>
                          </w:rPr>
                        </w:pPr>
                        <w:r>
                          <w:rPr>
                            <w:rFonts w:hint="eastAsia" w:ascii="宋体" w:hAnsi="宋体" w:eastAsia="宋体" w:cs="宋体"/>
                            <w:color w:val="383838"/>
                            <w:kern w:val="0"/>
                            <w:sz w:val="21"/>
                            <w:szCs w:val="21"/>
                            <w:highlight w:val="none"/>
                            <w:lang w:bidi="ar"/>
                          </w:rPr>
                          <w:t>项</w:t>
                        </w:r>
                      </w:p>
                    </w:tc>
                    <w:tc>
                      <w:tcPr>
                        <w:tcW w:w="2766" w:type="dxa"/>
                        <w:shd w:val="clear" w:color="auto" w:fill="FFFFFF"/>
                        <w:noWrap w:val="0"/>
                        <w:vAlign w:val="center"/>
                      </w:tcPr>
                      <w:p w14:paraId="6E04ADD4">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详见招标文件</w:t>
                        </w:r>
                      </w:p>
                    </w:tc>
                    <w:tc>
                      <w:tcPr>
                        <w:tcW w:w="1034" w:type="dxa"/>
                        <w:shd w:val="clear" w:color="auto" w:fill="FFFFFF"/>
                        <w:noWrap w:val="0"/>
                        <w:vAlign w:val="center"/>
                      </w:tcPr>
                      <w:p w14:paraId="268D8109">
                        <w:pPr>
                          <w:widowControl/>
                          <w:adjustRightInd w:val="0"/>
                          <w:jc w:val="center"/>
                          <w:textAlignment w:val="baseline"/>
                          <w:outlineLvl w:val="1"/>
                          <w:rPr>
                            <w:rFonts w:hint="eastAsia" w:ascii="宋体" w:hAnsi="宋体" w:eastAsia="宋体" w:cs="宋体"/>
                            <w:kern w:val="0"/>
                            <w:sz w:val="21"/>
                            <w:szCs w:val="21"/>
                            <w:highlight w:val="none"/>
                            <w:lang w:bidi="ar"/>
                          </w:rPr>
                        </w:pPr>
                        <w:r>
                          <w:rPr>
                            <w:rFonts w:hint="eastAsia" w:ascii="宋体" w:hAnsi="宋体" w:eastAsia="宋体" w:cs="宋体"/>
                            <w:color w:val="383838"/>
                            <w:kern w:val="0"/>
                            <w:sz w:val="21"/>
                            <w:szCs w:val="21"/>
                            <w:highlight w:val="none"/>
                            <w:lang w:bidi="ar"/>
                          </w:rPr>
                          <w:t>无</w:t>
                        </w:r>
                      </w:p>
                    </w:tc>
                  </w:tr>
                </w:tbl>
                <w:p w14:paraId="1C28BBC7">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合同履行期限：详见招标文件</w:t>
                  </w:r>
                </w:p>
                <w:p w14:paraId="6DA0517B">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本项目(不接受)联合体投标。</w:t>
                  </w:r>
                </w:p>
                <w:p w14:paraId="660F73D1">
                  <w:pPr>
                    <w:spacing w:line="360" w:lineRule="auto"/>
                    <w:rPr>
                      <w:rFonts w:ascii="宋体" w:hAnsi="宋体" w:cs="宋体"/>
                      <w:b/>
                      <w:bCs/>
                      <w:kern w:val="0"/>
                      <w:sz w:val="21"/>
                      <w:szCs w:val="21"/>
                      <w:highlight w:val="none"/>
                    </w:rPr>
                  </w:pPr>
                  <w:r>
                    <w:rPr>
                      <w:rFonts w:hint="eastAsia" w:ascii="宋体" w:hAnsi="宋体" w:cs="宋体"/>
                      <w:b/>
                      <w:bCs/>
                      <w:kern w:val="0"/>
                      <w:sz w:val="21"/>
                      <w:szCs w:val="21"/>
                      <w:highlight w:val="none"/>
                      <w:lang w:val="en-US" w:eastAsia="zh-CN"/>
                    </w:rPr>
                    <w:t>二、</w:t>
                  </w:r>
                  <w:r>
                    <w:rPr>
                      <w:rFonts w:hint="eastAsia" w:ascii="宋体" w:hAnsi="宋体" w:cs="宋体"/>
                      <w:b/>
                      <w:bCs/>
                      <w:kern w:val="0"/>
                      <w:sz w:val="21"/>
                      <w:szCs w:val="21"/>
                      <w:highlight w:val="none"/>
                    </w:rPr>
                    <w:t>申请人的资格要求：</w:t>
                  </w:r>
                </w:p>
                <w:p w14:paraId="2772831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1.满足《中华人民共和国政府采购法》第二十二条规定；</w:t>
                  </w:r>
                </w:p>
                <w:p w14:paraId="67107EA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2.落实政府采购政策需满足的资格要求：详见本项目的特定资格要求</w:t>
                  </w:r>
                  <w:r>
                    <w:rPr>
                      <w:rFonts w:hint="eastAsia" w:ascii="宋体" w:hAnsi="宋体"/>
                      <w:color w:val="auto"/>
                      <w:sz w:val="21"/>
                      <w:szCs w:val="21"/>
                      <w:highlight w:val="none"/>
                      <w:lang w:val="en-US" w:eastAsia="zh-CN"/>
                    </w:rPr>
                    <w:t>。</w:t>
                  </w:r>
                </w:p>
                <w:p w14:paraId="50BC149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3.本项目的特定资格要求：</w:t>
                  </w:r>
                </w:p>
                <w:p w14:paraId="189CA24B">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bookmarkStart w:id="19" w:name="_Hlk72162904"/>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1</w:t>
                  </w:r>
                  <w:r>
                    <w:rPr>
                      <w:rFonts w:hint="eastAsia" w:ascii="宋体" w:hAnsi="宋体" w:cs="宋体"/>
                      <w:kern w:val="0"/>
                      <w:szCs w:val="21"/>
                      <w:highlight w:val="none"/>
                      <w:lang w:eastAsia="zh-CN"/>
                    </w:rPr>
                    <w:t>）</w:t>
                  </w:r>
                  <w:r>
                    <w:rPr>
                      <w:rFonts w:hint="eastAsia" w:ascii="宋体" w:hAnsi="宋体" w:cs="宋体"/>
                      <w:kern w:val="0"/>
                      <w:szCs w:val="21"/>
                      <w:highlight w:val="none"/>
                    </w:rPr>
                    <w:t>具有独立法人资格或是具有独立承担民事责任能力的其他组织（提供营业执照或事业单位法人证书等证明资料扫描件；如果</w:t>
                  </w:r>
                  <w:r>
                    <w:rPr>
                      <w:rFonts w:hint="eastAsia" w:ascii="宋体" w:hAnsi="宋体" w:cs="宋体"/>
                      <w:color w:val="auto"/>
                      <w:kern w:val="0"/>
                      <w:szCs w:val="21"/>
                      <w:highlight w:val="none"/>
                    </w:rPr>
                    <w:t>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bookmarkEnd w:id="19"/>
                </w:p>
                <w:p w14:paraId="2C0F803F">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本项目不接受联合体投标，不接受投标人选用进口产品参与投标（由供应商在《政府采购投标及履约承诺函》中作出声明）；</w:t>
                  </w:r>
                </w:p>
                <w:p w14:paraId="035C0588">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参与本项目政府采购活动时不存在被有关部门禁止参与政府采购活动且在有效期内的情况（由供应商在《政府采购投标及履约承诺函》中作出声明）；</w:t>
                  </w:r>
                </w:p>
                <w:p w14:paraId="442D73F5">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具备《中华人民共和国政府采购法》第二十二条第一款的条件（由供应商在《政府采购投标及履约承诺函》中作出声明）；</w:t>
                  </w:r>
                </w:p>
                <w:p w14:paraId="483BACEE">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未被列入失信被执行人、重大税收违法案件当事人名单、政府采购严重违法失信行为记录名单（由供应商在《政府采购投标及履约承诺函》中作出声明）；</w:t>
                  </w:r>
                </w:p>
                <w:p w14:paraId="38654FE2">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不存在</w:t>
                  </w:r>
                  <w:r>
                    <w:rPr>
                      <w:rFonts w:hint="eastAsia" w:ascii="宋体" w:hAnsi="宋体" w:eastAsia="宋体" w:cs="宋体"/>
                      <w:b w:val="0"/>
                      <w:bCs w:val="0"/>
                      <w:color w:val="auto"/>
                      <w:sz w:val="21"/>
                      <w:szCs w:val="21"/>
                      <w:highlight w:val="none"/>
                    </w:rPr>
                    <w:t>《中华人民共和国政府采购法》《中华人民共和国政府采购法实施</w:t>
                  </w:r>
                  <w:r>
                    <w:rPr>
                      <w:rFonts w:hint="eastAsia" w:ascii="宋体" w:hAnsi="宋体" w:eastAsia="宋体" w:cs="宋体"/>
                      <w:b w:val="0"/>
                      <w:bCs w:val="0"/>
                      <w:color w:val="auto"/>
                      <w:sz w:val="21"/>
                      <w:szCs w:val="21"/>
                      <w:highlight w:val="none"/>
                      <w:lang w:val="en-US" w:eastAsia="zh-CN"/>
                    </w:rPr>
                    <w:t>条例</w:t>
                  </w:r>
                  <w:r>
                    <w:rPr>
                      <w:rFonts w:hint="eastAsia" w:ascii="宋体" w:hAnsi="宋体" w:eastAsia="宋体" w:cs="宋体"/>
                      <w:b w:val="0"/>
                      <w:bCs w:val="0"/>
                      <w:color w:val="auto"/>
                      <w:sz w:val="21"/>
                      <w:szCs w:val="21"/>
                      <w:highlight w:val="none"/>
                    </w:rPr>
                    <w:t>》《政府采购货物和服务招标投标管理办法》</w:t>
                  </w:r>
                  <w:r>
                    <w:rPr>
                      <w:rFonts w:hint="eastAsia" w:ascii="宋体" w:hAnsi="宋体" w:cs="宋体"/>
                      <w:color w:val="auto"/>
                      <w:kern w:val="0"/>
                      <w:szCs w:val="21"/>
                      <w:highlight w:val="none"/>
                    </w:rPr>
                    <w:t>《深圳市财政局政府采购供应商信用信息管理办法》（深财规〔2023〕3号）列明的严重违法失信行为（由供应商在《政府采购投标及履约承诺函》中作出声明）；</w:t>
                  </w:r>
                </w:p>
                <w:p w14:paraId="614968EC">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7</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为采购项目提供整体设计、规范编制或者项目管理、监理、检测等服务的供应商，不得再参加该采购项目的其他采购活动（由供应商在《政府采购投标及履约承诺函》中作出声明）；</w:t>
                  </w:r>
                </w:p>
                <w:p w14:paraId="64E7B0E3">
                  <w:pPr>
                    <w:pStyle w:val="202"/>
                    <w:keepNext w:val="0"/>
                    <w:keepLines w:val="0"/>
                    <w:suppressLineNumbers w:val="0"/>
                    <w:spacing w:before="0" w:beforeAutospacing="0" w:after="0" w:afterAutospacing="0"/>
                    <w:ind w:left="0" w:right="0" w:firstLine="420" w:firstLineChars="200"/>
                    <w:rPr>
                      <w:rFonts w:hint="eastAsia"/>
                      <w:color w:val="auto"/>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color w:val="auto"/>
                      <w:highlight w:val="none"/>
                    </w:rPr>
                    <w:t>；</w:t>
                  </w:r>
                </w:p>
                <w:p w14:paraId="3A7EF804">
                  <w:pPr>
                    <w:pStyle w:val="202"/>
                    <w:keepNext w:val="0"/>
                    <w:keepLines w:val="0"/>
                    <w:suppressLineNumbers w:val="0"/>
                    <w:spacing w:before="0" w:beforeAutospacing="0" w:after="0" w:afterAutospacing="0"/>
                    <w:ind w:left="0" w:right="0" w:firstLine="420" w:firstLineChars="200"/>
                    <w:rPr>
                      <w:rFonts w:hint="default" w:eastAsia="宋体"/>
                      <w:color w:val="auto"/>
                      <w:highlight w:val="none"/>
                      <w:lang w:val="en-US" w:eastAsia="zh-CN"/>
                    </w:rPr>
                  </w:pPr>
                  <w:r>
                    <w:rPr>
                      <w:rFonts w:hint="eastAsia"/>
                      <w:color w:val="auto"/>
                      <w:highlight w:val="none"/>
                      <w:lang w:eastAsia="zh-CN"/>
                    </w:rPr>
                    <w:t>（</w:t>
                  </w:r>
                  <w:r>
                    <w:rPr>
                      <w:rFonts w:hint="eastAsia"/>
                      <w:color w:val="auto"/>
                      <w:highlight w:val="none"/>
                      <w:lang w:val="en-US" w:eastAsia="zh-CN"/>
                    </w:rPr>
                    <w:t>9</w:t>
                  </w:r>
                  <w:r>
                    <w:rPr>
                      <w:rFonts w:hint="eastAsia"/>
                      <w:color w:val="auto"/>
                      <w:highlight w:val="none"/>
                      <w:lang w:eastAsia="zh-CN"/>
                    </w:rPr>
                    <w:t>）</w:t>
                  </w:r>
                  <w:r>
                    <w:rPr>
                      <w:rFonts w:hint="eastAsia"/>
                      <w:color w:val="auto"/>
                      <w:highlight w:val="none"/>
                      <w:lang w:val="en-US" w:eastAsia="zh-CN"/>
                    </w:rPr>
                    <w:t>本项目全部或部分专门面向中小企业采购：否。</w:t>
                  </w:r>
                </w:p>
                <w:p w14:paraId="1E791028">
                  <w:pPr>
                    <w:wordWrap w:val="0"/>
                    <w:ind w:firstLine="420" w:firstLineChars="200"/>
                    <w:rPr>
                      <w:rFonts w:ascii="宋体" w:hAnsi="宋体" w:cs="宋体"/>
                      <w:kern w:val="0"/>
                      <w:szCs w:val="21"/>
                      <w:highlight w:val="none"/>
                    </w:rPr>
                  </w:pPr>
                  <w:r>
                    <w:rPr>
                      <w:rFonts w:hint="eastAsia" w:ascii="宋体" w:hAnsi="宋体" w:cs="宋体"/>
                      <w:kern w:val="0"/>
                      <w:szCs w:val="21"/>
                      <w:highlight w:val="none"/>
                    </w:rPr>
                    <w:t>注：（1）“信用中国”（www.creditchina.gov.cn，查询“信用服务”栏的“重大税收违法失信主体”“失信被执行人”或者下载信用信息报告），“中国政府采购网”（www.ccgp.gov.cn）中的“政府采购严重违法失信行为记录名单”为供应商信用信息的查询渠道，相关信息以开标当日的查询结果为准</w:t>
                  </w:r>
                  <w:r>
                    <w:rPr>
                      <w:rFonts w:hint="eastAsia" w:ascii="宋体" w:hAnsi="宋体" w:cs="宋体"/>
                      <w:kern w:val="0"/>
                      <w:szCs w:val="21"/>
                      <w:highlight w:val="none"/>
                      <w:lang w:eastAsia="zh-CN"/>
                    </w:rPr>
                    <w:t>。</w:t>
                  </w:r>
                </w:p>
                <w:p w14:paraId="761D81B1">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三、获取招标文件</w:t>
                  </w:r>
                </w:p>
                <w:p w14:paraId="4610E604">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时间：202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8</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20</w:t>
                  </w:r>
                  <w:r>
                    <w:rPr>
                      <w:rFonts w:hint="eastAsia" w:ascii="宋体" w:hAnsi="宋体" w:eastAsia="宋体" w:cs="宋体"/>
                      <w:color w:val="383838"/>
                      <w:kern w:val="0"/>
                      <w:sz w:val="21"/>
                      <w:szCs w:val="21"/>
                      <w:highlight w:val="none"/>
                      <w:shd w:val="clear" w:color="auto" w:fill="FFFFFF"/>
                      <w:lang w:bidi="ar"/>
                    </w:rPr>
                    <w:t>日至202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8</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27</w:t>
                  </w:r>
                  <w:r>
                    <w:rPr>
                      <w:rFonts w:hint="eastAsia" w:ascii="宋体" w:hAnsi="宋体" w:eastAsia="宋体" w:cs="宋体"/>
                      <w:color w:val="383838"/>
                      <w:kern w:val="0"/>
                      <w:sz w:val="21"/>
                      <w:szCs w:val="21"/>
                      <w:highlight w:val="none"/>
                      <w:shd w:val="clear" w:color="auto" w:fill="FFFFFF"/>
                      <w:lang w:bidi="ar"/>
                    </w:rPr>
                    <w:t>日，每天上午9:00至12:00，下午14:00至18:00。（北京时间，法定节假日除外）</w:t>
                  </w:r>
                </w:p>
                <w:p w14:paraId="24CE5D6D">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地点：详见六、其他补充事宜</w:t>
                  </w:r>
                </w:p>
                <w:p w14:paraId="6A03013A">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方式：详见六、其他补充事宜</w:t>
                  </w:r>
                </w:p>
                <w:p w14:paraId="0A0E0DCA">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售价：￥0.0 元，本公告包含的招标文件售价总和</w:t>
                  </w:r>
                </w:p>
                <w:p w14:paraId="3D3F722B">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四、提交投标文件截止时间、开标时间和地点</w:t>
                  </w:r>
                </w:p>
                <w:p w14:paraId="3EF28E02">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提交投标文件截止时间：202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10</w:t>
                  </w:r>
                  <w:r>
                    <w:rPr>
                      <w:rFonts w:hint="eastAsia" w:ascii="宋体" w:hAnsi="宋体" w:eastAsia="宋体" w:cs="宋体"/>
                      <w:color w:val="383838"/>
                      <w:kern w:val="0"/>
                      <w:sz w:val="21"/>
                      <w:szCs w:val="21"/>
                      <w:highlight w:val="none"/>
                      <w:shd w:val="clear" w:color="auto" w:fill="FFFFFF"/>
                      <w:lang w:bidi="ar"/>
                    </w:rPr>
                    <w:t>日</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点</w:t>
                  </w:r>
                  <w:r>
                    <w:rPr>
                      <w:rFonts w:hint="eastAsia" w:ascii="宋体" w:hAnsi="宋体" w:cs="宋体"/>
                      <w:color w:val="383838"/>
                      <w:kern w:val="0"/>
                      <w:sz w:val="21"/>
                      <w:szCs w:val="21"/>
                      <w:highlight w:val="none"/>
                      <w:shd w:val="clear" w:color="auto" w:fill="FFFFFF"/>
                      <w:lang w:val="en-US" w:eastAsia="zh-CN" w:bidi="ar"/>
                    </w:rPr>
                    <w:t>30</w:t>
                  </w:r>
                  <w:r>
                    <w:rPr>
                      <w:rFonts w:hint="eastAsia" w:ascii="宋体" w:hAnsi="宋体" w:eastAsia="宋体" w:cs="宋体"/>
                      <w:color w:val="383838"/>
                      <w:kern w:val="0"/>
                      <w:sz w:val="21"/>
                      <w:szCs w:val="21"/>
                      <w:highlight w:val="none"/>
                      <w:shd w:val="clear" w:color="auto" w:fill="FFFFFF"/>
                      <w:lang w:bidi="ar"/>
                    </w:rPr>
                    <w:t>分（北京时间）</w:t>
                  </w:r>
                </w:p>
                <w:p w14:paraId="606F0A04">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开标时间：202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10</w:t>
                  </w:r>
                  <w:r>
                    <w:rPr>
                      <w:rFonts w:hint="eastAsia" w:ascii="宋体" w:hAnsi="宋体" w:eastAsia="宋体" w:cs="宋体"/>
                      <w:color w:val="383838"/>
                      <w:kern w:val="0"/>
                      <w:sz w:val="21"/>
                      <w:szCs w:val="21"/>
                      <w:highlight w:val="none"/>
                      <w:shd w:val="clear" w:color="auto" w:fill="FFFFFF"/>
                      <w:lang w:bidi="ar"/>
                    </w:rPr>
                    <w:t>日</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点</w:t>
                  </w:r>
                  <w:r>
                    <w:rPr>
                      <w:rFonts w:hint="eastAsia" w:ascii="宋体" w:hAnsi="宋体" w:cs="宋体"/>
                      <w:color w:val="383838"/>
                      <w:kern w:val="0"/>
                      <w:sz w:val="21"/>
                      <w:szCs w:val="21"/>
                      <w:highlight w:val="none"/>
                      <w:shd w:val="clear" w:color="auto" w:fill="FFFFFF"/>
                      <w:lang w:val="en-US" w:eastAsia="zh-CN" w:bidi="ar"/>
                    </w:rPr>
                    <w:t>30</w:t>
                  </w:r>
                  <w:r>
                    <w:rPr>
                      <w:rFonts w:hint="eastAsia" w:ascii="宋体" w:hAnsi="宋体" w:eastAsia="宋体" w:cs="宋体"/>
                      <w:color w:val="383838"/>
                      <w:kern w:val="0"/>
                      <w:sz w:val="21"/>
                      <w:szCs w:val="21"/>
                      <w:highlight w:val="none"/>
                      <w:shd w:val="clear" w:color="auto" w:fill="FFFFFF"/>
                      <w:lang w:bidi="ar"/>
                    </w:rPr>
                    <w:t>分（北京时间）</w:t>
                  </w:r>
                </w:p>
                <w:p w14:paraId="6CC4F08F">
                  <w:pPr>
                    <w:widowControl/>
                    <w:adjustRightInd w:val="0"/>
                    <w:jc w:val="left"/>
                    <w:textAlignment w:val="baseline"/>
                    <w:outlineLvl w:val="1"/>
                    <w:rPr>
                      <w:rFonts w:hint="default" w:ascii="宋体" w:hAnsi="宋体" w:eastAsia="宋体" w:cs="宋体"/>
                      <w:color w:val="383838"/>
                      <w:kern w:val="0"/>
                      <w:sz w:val="21"/>
                      <w:szCs w:val="21"/>
                      <w:highlight w:val="none"/>
                      <w:lang w:val="en-US" w:eastAsia="zh-CN" w:bidi="ar"/>
                    </w:rPr>
                  </w:pPr>
                  <w:r>
                    <w:rPr>
                      <w:rFonts w:hint="eastAsia" w:ascii="宋体" w:hAnsi="宋体" w:eastAsia="宋体" w:cs="宋体"/>
                      <w:color w:val="383838"/>
                      <w:kern w:val="0"/>
                      <w:sz w:val="21"/>
                      <w:szCs w:val="21"/>
                      <w:highlight w:val="none"/>
                      <w:shd w:val="clear" w:color="auto" w:fill="FFFFFF"/>
                      <w:lang w:bidi="ar"/>
                    </w:rPr>
                    <w:t>地点：</w:t>
                  </w:r>
                  <w:r>
                    <w:rPr>
                      <w:rFonts w:hint="eastAsia" w:ascii="宋体" w:hAnsi="宋体" w:cs="宋体"/>
                      <w:color w:val="383838"/>
                      <w:kern w:val="0"/>
                      <w:sz w:val="21"/>
                      <w:szCs w:val="21"/>
                      <w:highlight w:val="none"/>
                      <w:shd w:val="clear" w:color="auto" w:fill="FFFFFF"/>
                      <w:lang w:eastAsia="zh-CN" w:bidi="ar"/>
                    </w:rPr>
                    <w:t>深圳市</w:t>
                  </w:r>
                  <w:r>
                    <w:rPr>
                      <w:rFonts w:hint="eastAsia" w:ascii="宋体" w:hAnsi="宋体" w:cs="宋体"/>
                      <w:color w:val="383838"/>
                      <w:kern w:val="0"/>
                      <w:sz w:val="21"/>
                      <w:szCs w:val="21"/>
                      <w:highlight w:val="none"/>
                      <w:shd w:val="clear" w:color="auto" w:fill="FFFFFF"/>
                      <w:lang w:val="en-US" w:eastAsia="zh-CN" w:bidi="ar"/>
                    </w:rPr>
                    <w:t>大鹏新区葵涌街道生命科学产业园A8栋203室</w:t>
                  </w:r>
                </w:p>
                <w:p w14:paraId="2827F750">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五、公告期限</w:t>
                  </w:r>
                </w:p>
                <w:p w14:paraId="37F52319">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自本公告发布之日起5个工作日。</w:t>
                  </w:r>
                </w:p>
                <w:p w14:paraId="54FD39AC">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六、其他补充事宜</w:t>
                  </w:r>
                </w:p>
                <w:p w14:paraId="3F1B6904">
                  <w:pPr>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1.获取招标文件相关事项：凡有意参加投标者，请在“三、获取招标文件”所述时间内将以下信息发送至邮箱领取招标文件。</w:t>
                  </w:r>
                </w:p>
                <w:p w14:paraId="4420C791">
                  <w:pPr>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注：投标供应商发送电子邮件方式获取招标文件，邮件主题：项目名称+项目编号+领取招标文件；邮件内容：列明项目名称、项目编号、公司名称（如有）、法定代表人或授权代表人或领取人姓名及联系方式；采购代理机构联系人收到邮件后，向供应商邮箱发送招标文件电子版，供应商可在招标文件申领时间内提交邮件。采购代理机构邮箱：</w:t>
                  </w:r>
                  <w:r>
                    <w:rPr>
                      <w:rFonts w:hint="eastAsia" w:ascii="宋体" w:hAnsi="宋体" w:cs="宋体"/>
                      <w:color w:val="383838"/>
                      <w:kern w:val="0"/>
                      <w:sz w:val="21"/>
                      <w:szCs w:val="21"/>
                      <w:highlight w:val="none"/>
                      <w:shd w:val="clear" w:color="auto" w:fill="FFFFFF"/>
                      <w:lang w:val="en-US" w:eastAsia="zh-CN" w:bidi="ar"/>
                    </w:rPr>
                    <w:t>chenkaifeng</w:t>
                  </w:r>
                  <w:r>
                    <w:rPr>
                      <w:rFonts w:hint="eastAsia" w:ascii="宋体" w:hAnsi="宋体" w:eastAsia="宋体" w:cs="宋体"/>
                      <w:color w:val="383838"/>
                      <w:kern w:val="0"/>
                      <w:sz w:val="21"/>
                      <w:szCs w:val="21"/>
                      <w:highlight w:val="none"/>
                      <w:shd w:val="clear" w:color="auto" w:fill="FFFFFF"/>
                      <w:lang w:bidi="ar"/>
                    </w:rPr>
                    <w:t>@szexgrp.com</w:t>
                  </w:r>
                  <w:r>
                    <w:rPr>
                      <w:rFonts w:hint="eastAsia" w:ascii="宋体" w:hAnsi="宋体" w:cs="宋体"/>
                      <w:color w:val="383838"/>
                      <w:kern w:val="0"/>
                      <w:sz w:val="21"/>
                      <w:szCs w:val="21"/>
                      <w:highlight w:val="none"/>
                      <w:shd w:val="clear" w:color="auto" w:fill="FFFFFF"/>
                      <w:lang w:eastAsia="zh-CN" w:bidi="ar"/>
                    </w:rPr>
                    <w:t>；</w:t>
                  </w:r>
                  <w:r>
                    <w:rPr>
                      <w:rFonts w:hint="eastAsia" w:ascii="宋体" w:hAnsi="宋体" w:cs="宋体"/>
                      <w:color w:val="383838"/>
                      <w:kern w:val="0"/>
                      <w:sz w:val="21"/>
                      <w:szCs w:val="21"/>
                      <w:highlight w:val="none"/>
                      <w:shd w:val="clear" w:color="auto" w:fill="FFFFFF"/>
                      <w:lang w:val="en-US" w:eastAsia="zh-CN" w:bidi="ar"/>
                    </w:rPr>
                    <w:t>shipengjuan</w:t>
                  </w:r>
                  <w:r>
                    <w:rPr>
                      <w:rFonts w:hint="eastAsia" w:ascii="宋体" w:hAnsi="宋体" w:eastAsia="宋体" w:cs="宋体"/>
                      <w:color w:val="383838"/>
                      <w:kern w:val="0"/>
                      <w:sz w:val="21"/>
                      <w:szCs w:val="21"/>
                      <w:highlight w:val="none"/>
                      <w:shd w:val="clear" w:color="auto" w:fill="FFFFFF"/>
                      <w:lang w:bidi="ar"/>
                    </w:rPr>
                    <w:t>@szexgrp.com。</w:t>
                  </w:r>
                </w:p>
                <w:p w14:paraId="6AB0FC7C">
                  <w:pPr>
                    <w:adjustRightInd w:val="0"/>
                    <w:jc w:val="left"/>
                    <w:textAlignment w:val="baseline"/>
                    <w:outlineLvl w:val="1"/>
                    <w:rPr>
                      <w:rFonts w:hint="eastAsia" w:ascii="宋体" w:hAnsi="宋体" w:eastAsia="宋体" w:cs="宋体"/>
                      <w:sz w:val="21"/>
                      <w:szCs w:val="21"/>
                      <w:highlight w:val="none"/>
                    </w:rPr>
                  </w:pPr>
                  <w:r>
                    <w:rPr>
                      <w:rFonts w:hint="eastAsia" w:ascii="宋体" w:hAnsi="宋体" w:eastAsia="宋体" w:cs="宋体"/>
                      <w:color w:val="383838"/>
                      <w:kern w:val="0"/>
                      <w:sz w:val="21"/>
                      <w:szCs w:val="21"/>
                      <w:highlight w:val="none"/>
                      <w:shd w:val="clear" w:color="auto" w:fill="FFFFFF"/>
                      <w:lang w:bidi="ar"/>
                    </w:rPr>
                    <w:t>16时前提交报名材料，当天以邮件形式发出招标文件。16时后提交的，次日发出招标文件。逾期未收到发出招标文件的，请主动联系项目负责人。（请自行把控标书发售时限，逾期将不予受理，由此造成的一切后果由供应商自行承担）。</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2.采购文件澄清/修改事项：供应商如果认为采购文件存在不明确、不清晰和前后不一致等问题，可以书面函件形式（加盖投标人公章）交至</w:t>
                  </w:r>
                  <w:r>
                    <w:rPr>
                      <w:rFonts w:hint="eastAsia" w:ascii="宋体" w:hAnsi="宋体" w:cs="宋体"/>
                      <w:color w:val="383838"/>
                      <w:kern w:val="0"/>
                      <w:sz w:val="21"/>
                      <w:szCs w:val="21"/>
                      <w:highlight w:val="none"/>
                      <w:shd w:val="clear" w:color="auto" w:fill="FFFFFF"/>
                      <w:lang w:eastAsia="zh-CN" w:bidi="ar"/>
                    </w:rPr>
                    <w:t>深圳交易集团有限公司</w:t>
                  </w:r>
                  <w:r>
                    <w:rPr>
                      <w:rFonts w:hint="eastAsia" w:ascii="宋体" w:hAnsi="宋体" w:cs="宋体"/>
                      <w:color w:val="383838"/>
                      <w:kern w:val="0"/>
                      <w:sz w:val="21"/>
                      <w:szCs w:val="21"/>
                      <w:highlight w:val="none"/>
                      <w:shd w:val="clear" w:color="auto" w:fill="FFFFFF"/>
                      <w:lang w:val="en-US" w:eastAsia="zh-CN" w:bidi="ar"/>
                    </w:rPr>
                    <w:t>政府采购业务</w:t>
                  </w:r>
                  <w:r>
                    <w:rPr>
                      <w:rFonts w:hint="eastAsia" w:ascii="宋体" w:hAnsi="宋体" w:cs="宋体"/>
                      <w:color w:val="383838"/>
                      <w:kern w:val="0"/>
                      <w:sz w:val="21"/>
                      <w:szCs w:val="21"/>
                      <w:highlight w:val="none"/>
                      <w:shd w:val="clear" w:color="auto" w:fill="FFFFFF"/>
                      <w:lang w:eastAsia="zh-CN" w:bidi="ar"/>
                    </w:rPr>
                    <w:t>分公司</w:t>
                  </w:r>
                  <w:r>
                    <w:rPr>
                      <w:rFonts w:hint="eastAsia" w:ascii="宋体" w:hAnsi="宋体" w:eastAsia="宋体" w:cs="宋体"/>
                      <w:color w:val="383838"/>
                      <w:kern w:val="0"/>
                      <w:sz w:val="21"/>
                      <w:szCs w:val="21"/>
                      <w:highlight w:val="none"/>
                      <w:shd w:val="clear" w:color="auto" w:fill="FFFFFF"/>
                      <w:lang w:bidi="ar"/>
                    </w:rPr>
                    <w:t>。（重要提示：供应商如认为采购文件存在限制性、倾向性、其权益受到损害，应在采购文件公布之日起七个工作日内以书面形式提出质疑。请质疑供应商根据深圳公共资源交易中心网（https://www.szggzy.com/globalSearch/details.html?contentId=1211037）所发布的质疑指引、质疑函模板填写质疑函并提交质疑材料。质疑材料可以采用现场或邮寄方式提交，采用邮寄方式提交的，交邮时间应在本公告发布之日起七个工作日内。质疑材料现场提交、邮寄地址：</w:t>
                  </w:r>
                  <w:r>
                    <w:rPr>
                      <w:rFonts w:hint="eastAsia" w:ascii="宋体" w:hAnsi="宋体" w:cs="宋体"/>
                      <w:color w:val="383838"/>
                      <w:kern w:val="0"/>
                      <w:sz w:val="21"/>
                      <w:szCs w:val="21"/>
                      <w:highlight w:val="none"/>
                      <w:shd w:val="clear" w:color="auto" w:fill="FFFFFF"/>
                      <w:lang w:eastAsia="zh-CN" w:bidi="ar"/>
                    </w:rPr>
                    <w:t>深圳市南山区沙河西路3185号南山智谷A座（深圳交易集团总部大楼）27楼</w:t>
                  </w:r>
                  <w:r>
                    <w:rPr>
                      <w:rFonts w:hint="eastAsia" w:ascii="宋体" w:hAnsi="宋体" w:eastAsia="宋体" w:cs="宋体"/>
                      <w:color w:val="383838"/>
                      <w:kern w:val="0"/>
                      <w:sz w:val="21"/>
                      <w:szCs w:val="21"/>
                      <w:highlight w:val="none"/>
                      <w:shd w:val="clear" w:color="auto" w:fill="FFFFFF"/>
                      <w:lang w:bidi="ar"/>
                    </w:rPr>
                    <w:t>。质疑咨询电话：</w:t>
                  </w:r>
                  <w:r>
                    <w:rPr>
                      <w:rFonts w:hint="eastAsia" w:ascii="宋体" w:hAnsi="宋体" w:cs="宋体"/>
                      <w:color w:val="383838"/>
                      <w:kern w:val="0"/>
                      <w:sz w:val="21"/>
                      <w:szCs w:val="21"/>
                      <w:highlight w:val="none"/>
                      <w:shd w:val="clear" w:color="auto" w:fill="FFFFFF"/>
                      <w:lang w:eastAsia="zh-CN" w:bidi="ar"/>
                    </w:rPr>
                    <w:t>0755-85208257</w:t>
                  </w:r>
                  <w:r>
                    <w:rPr>
                      <w:rFonts w:hint="eastAsia" w:ascii="宋体" w:hAnsi="宋体" w:eastAsia="宋体" w:cs="宋体"/>
                      <w:color w:val="383838"/>
                      <w:kern w:val="0"/>
                      <w:sz w:val="21"/>
                      <w:szCs w:val="21"/>
                      <w:highlight w:val="none"/>
                      <w:shd w:val="clear" w:color="auto" w:fill="FFFFFF"/>
                      <w:lang w:bidi="ar"/>
                    </w:rPr>
                    <w:t>。根据《政府采购质疑和投诉办法》（财政部令第94号）第二十条：供应商投诉的事项不得超出已质疑事项的范围。</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3.深圳公共资源交易中心（</w:t>
                  </w:r>
                  <w:r>
                    <w:rPr>
                      <w:rFonts w:hint="eastAsia" w:ascii="宋体" w:hAnsi="宋体" w:cs="宋体"/>
                      <w:color w:val="383838"/>
                      <w:kern w:val="0"/>
                      <w:sz w:val="21"/>
                      <w:szCs w:val="21"/>
                      <w:highlight w:val="none"/>
                      <w:shd w:val="clear" w:color="auto" w:fill="FFFFFF"/>
                      <w:lang w:eastAsia="zh-CN" w:bidi="ar"/>
                    </w:rPr>
                    <w:t>深圳交易集团有限公司</w:t>
                  </w:r>
                  <w:r>
                    <w:rPr>
                      <w:rFonts w:hint="eastAsia" w:ascii="宋体" w:hAnsi="宋体" w:eastAsia="宋体" w:cs="宋体"/>
                      <w:color w:val="383838"/>
                      <w:kern w:val="0"/>
                      <w:sz w:val="21"/>
                      <w:szCs w:val="21"/>
                      <w:highlight w:val="none"/>
                      <w:shd w:val="clear" w:color="auto" w:fill="FFFFFF"/>
                      <w:lang w:val="en-US" w:eastAsia="zh-CN" w:bidi="ar"/>
                    </w:rPr>
                    <w:t>政府采购业务</w:t>
                  </w:r>
                  <w:r>
                    <w:rPr>
                      <w:rFonts w:hint="eastAsia" w:ascii="宋体" w:hAnsi="宋体" w:cs="宋体"/>
                      <w:color w:val="383838"/>
                      <w:kern w:val="0"/>
                      <w:sz w:val="21"/>
                      <w:szCs w:val="21"/>
                      <w:highlight w:val="none"/>
                      <w:shd w:val="clear" w:color="auto" w:fill="FFFFFF"/>
                      <w:lang w:eastAsia="zh-CN" w:bidi="ar"/>
                    </w:rPr>
                    <w:t>分公司</w:t>
                  </w:r>
                  <w:r>
                    <w:rPr>
                      <w:rFonts w:hint="eastAsia" w:ascii="宋体" w:hAnsi="宋体" w:eastAsia="宋体" w:cs="宋体"/>
                      <w:color w:val="383838"/>
                      <w:kern w:val="0"/>
                      <w:sz w:val="21"/>
                      <w:szCs w:val="21"/>
                      <w:highlight w:val="none"/>
                      <w:shd w:val="clear" w:color="auto" w:fill="FFFFFF"/>
                      <w:lang w:bidi="ar"/>
                    </w:rPr>
                    <w:t>）有权对投标人就本项目要求提供的相关证明资料（原件）进行审查。供应商提供虚假资料被查实的，则可能面临被取消本项目中标资格、列入不良行为记录名单和三年内禁止参与深圳市政府采购活动的风险。</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4.本招标公告及本项目招标文件所涉及的时间一律为北京时间。投标人有义务在招标活动期间浏览：中国政府采购网、</w:t>
                  </w:r>
                  <w:r>
                    <w:rPr>
                      <w:rFonts w:hint="eastAsia" w:ascii="宋体" w:hAnsi="宋体" w:cs="宋体"/>
                      <w:color w:val="383838"/>
                      <w:kern w:val="0"/>
                      <w:sz w:val="21"/>
                      <w:szCs w:val="21"/>
                      <w:highlight w:val="none"/>
                      <w:shd w:val="clear" w:color="auto" w:fill="FFFFFF"/>
                      <w:lang w:val="en-US" w:eastAsia="zh-CN" w:bidi="ar"/>
                    </w:rPr>
                    <w:t>深圳交易集团（</w:t>
                  </w:r>
                  <w:r>
                    <w:rPr>
                      <w:rFonts w:hint="eastAsia" w:ascii="宋体" w:hAnsi="宋体" w:eastAsia="宋体" w:cs="宋体"/>
                      <w:color w:val="383838"/>
                      <w:kern w:val="0"/>
                      <w:sz w:val="21"/>
                      <w:szCs w:val="21"/>
                      <w:highlight w:val="none"/>
                      <w:shd w:val="clear" w:color="auto" w:fill="FFFFFF"/>
                      <w:lang w:bidi="ar"/>
                    </w:rPr>
                    <w:t>深圳公共资源交易中心</w:t>
                  </w:r>
                  <w:r>
                    <w:rPr>
                      <w:rFonts w:hint="eastAsia" w:ascii="宋体" w:hAnsi="宋体" w:cs="宋体"/>
                      <w:color w:val="383838"/>
                      <w:kern w:val="0"/>
                      <w:sz w:val="21"/>
                      <w:szCs w:val="21"/>
                      <w:highlight w:val="none"/>
                      <w:shd w:val="clear" w:color="auto" w:fill="FFFFFF"/>
                      <w:lang w:eastAsia="zh-CN" w:bidi="ar"/>
                    </w:rPr>
                    <w:t>）</w:t>
                  </w:r>
                  <w:r>
                    <w:rPr>
                      <w:rFonts w:hint="eastAsia" w:ascii="宋体" w:hAnsi="宋体" w:eastAsia="宋体" w:cs="宋体"/>
                      <w:color w:val="383838"/>
                      <w:kern w:val="0"/>
                      <w:sz w:val="21"/>
                      <w:szCs w:val="21"/>
                      <w:highlight w:val="none"/>
                      <w:shd w:val="clear" w:color="auto" w:fill="FFFFFF"/>
                      <w:lang w:bidi="ar"/>
                    </w:rPr>
                    <w:t>网，在中国政府采购网、深圳交易集团（深圳公共资源交易中心）网上公布的与本次招标项目有关的信息视为已送达各投标人。</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5.本项目不需要投标保证金。</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6.</w:t>
                  </w:r>
                  <w:r>
                    <w:rPr>
                      <w:rFonts w:hint="eastAsia" w:ascii="宋体" w:hAnsi="宋体" w:eastAsia="宋体" w:cs="宋体"/>
                      <w:sz w:val="21"/>
                      <w:szCs w:val="21"/>
                      <w:highlight w:val="none"/>
                    </w:rPr>
                    <w:t>现场递交投标文件时间：202</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分至</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rPr>
                    <w:t>分（北京时间）。授权代表签到时必须携带并提供如下所有资料：授权委托书（盖供应商公章）、被委托人身份证复印件（盖供应商公章，核对原件），未按上述要求递交资料的不予签到。逾期未签到者视为自动放弃文件递交。</w:t>
                  </w:r>
                </w:p>
                <w:p w14:paraId="7DF5DB21">
                  <w:pPr>
                    <w:widowControl/>
                    <w:adjustRightInd w:val="0"/>
                    <w:jc w:val="left"/>
                    <w:textAlignment w:val="baseline"/>
                    <w:outlineLvl w:val="1"/>
                    <w:rPr>
                      <w:rFonts w:ascii="Times New Roman" w:hAnsi="Times New Roman" w:eastAsia="宋体" w:cs="Times New Roman"/>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七、对本次招标提出询问，请按以下方式联系。</w:t>
                  </w:r>
                </w:p>
                <w:p w14:paraId="7CB8AB76">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1.采购人信息</w:t>
                  </w:r>
                </w:p>
                <w:p w14:paraId="50885501">
                  <w:pPr>
                    <w:widowControl/>
                    <w:adjustRightInd w:val="0"/>
                    <w:jc w:val="left"/>
                    <w:textAlignment w:val="baseline"/>
                    <w:outlineLvl w:val="1"/>
                    <w:rPr>
                      <w:rFonts w:hint="eastAsia" w:ascii="Times New Roman" w:hAnsi="Times New Roman" w:eastAsia="宋体" w:cs="Times New Roman"/>
                      <w:sz w:val="21"/>
                      <w:szCs w:val="21"/>
                      <w:highlight w:val="none"/>
                      <w:lang w:eastAsia="zh-CN" w:bidi="ar"/>
                    </w:rPr>
                  </w:pPr>
                  <w:r>
                    <w:rPr>
                      <w:rFonts w:ascii="Times New Roman" w:hAnsi="Times New Roman" w:eastAsia="宋体" w:cs="Times New Roman"/>
                      <w:sz w:val="21"/>
                      <w:szCs w:val="21"/>
                      <w:highlight w:val="none"/>
                      <w:lang w:bidi="ar"/>
                    </w:rPr>
                    <w:t>名 称：</w:t>
                  </w:r>
                  <w:r>
                    <w:rPr>
                      <w:rFonts w:hint="eastAsia" w:ascii="宋体" w:hAnsi="宋体" w:cs="宋体"/>
                      <w:color w:val="auto"/>
                      <w:kern w:val="0"/>
                      <w:sz w:val="21"/>
                      <w:szCs w:val="21"/>
                      <w:highlight w:val="none"/>
                      <w:lang w:eastAsia="zh-CN"/>
                    </w:rPr>
                    <w:t>中国农业科学院农业基因组研究所</w:t>
                  </w:r>
                </w:p>
                <w:p w14:paraId="03687176">
                  <w:pPr>
                    <w:widowControl/>
                    <w:adjustRightInd w:val="0"/>
                    <w:jc w:val="left"/>
                    <w:textAlignment w:val="baseline"/>
                    <w:outlineLvl w:val="1"/>
                    <w:rPr>
                      <w:rFonts w:hint="default"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地址：</w:t>
                  </w:r>
                  <w:r>
                    <w:rPr>
                      <w:rFonts w:hint="eastAsia" w:ascii="宋体" w:hAnsi="宋体" w:eastAsia="宋体" w:cs="宋体"/>
                      <w:color w:val="auto"/>
                      <w:kern w:val="0"/>
                      <w:sz w:val="21"/>
                      <w:szCs w:val="21"/>
                      <w:highlight w:val="none"/>
                      <w:lang w:val="zh-CN"/>
                    </w:rPr>
                    <w:t>深圳市大鹏新区福农路1号</w:t>
                  </w:r>
                </w:p>
                <w:p w14:paraId="2418EBDA">
                  <w:pPr>
                    <w:widowControl/>
                    <w:adjustRightInd w:val="0"/>
                    <w:jc w:val="left"/>
                    <w:textAlignment w:val="baseline"/>
                    <w:outlineLvl w:val="1"/>
                    <w:rPr>
                      <w:rFonts w:hint="default"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联系方式：</w:t>
                  </w:r>
                  <w:r>
                    <w:rPr>
                      <w:rFonts w:hint="eastAsia" w:ascii="Times New Roman" w:hAnsi="Times New Roman" w:eastAsia="宋体" w:cs="Times New Roman"/>
                      <w:sz w:val="21"/>
                      <w:szCs w:val="21"/>
                      <w:highlight w:val="none"/>
                      <w:lang w:bidi="ar"/>
                    </w:rPr>
                    <w:t>0755-28398801</w:t>
                  </w:r>
                </w:p>
                <w:p w14:paraId="17756B03">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2.采购代理机构信息</w:t>
                  </w:r>
                </w:p>
                <w:p w14:paraId="19CEF4C6">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名 称：</w:t>
                  </w:r>
                  <w:r>
                    <w:rPr>
                      <w:rFonts w:hint="eastAsia" w:ascii="Times New Roman" w:hAnsi="Times New Roman" w:eastAsia="宋体" w:cs="Times New Roman"/>
                      <w:sz w:val="21"/>
                      <w:szCs w:val="21"/>
                      <w:highlight w:val="none"/>
                      <w:lang w:bidi="ar"/>
                    </w:rPr>
                    <w:t>深圳公共资源交易中心（</w:t>
                  </w:r>
                  <w:r>
                    <w:rPr>
                      <w:rFonts w:hint="eastAsia" w:cs="Times New Roman"/>
                      <w:sz w:val="21"/>
                      <w:szCs w:val="21"/>
                      <w:highlight w:val="none"/>
                      <w:lang w:eastAsia="zh-CN" w:bidi="ar"/>
                    </w:rPr>
                    <w:t>深圳交易集团有限公司</w:t>
                  </w:r>
                  <w:r>
                    <w:rPr>
                      <w:rFonts w:hint="eastAsia" w:ascii="宋体" w:hAnsi="宋体" w:eastAsia="宋体" w:cs="宋体"/>
                      <w:color w:val="383838"/>
                      <w:kern w:val="0"/>
                      <w:sz w:val="21"/>
                      <w:szCs w:val="21"/>
                      <w:highlight w:val="none"/>
                      <w:shd w:val="clear" w:color="auto" w:fill="FFFFFF"/>
                      <w:lang w:val="en-US" w:eastAsia="zh-CN" w:bidi="ar"/>
                    </w:rPr>
                    <w:t>政府采购业务</w:t>
                  </w:r>
                  <w:r>
                    <w:rPr>
                      <w:rFonts w:hint="eastAsia" w:cs="Times New Roman"/>
                      <w:sz w:val="21"/>
                      <w:szCs w:val="21"/>
                      <w:highlight w:val="none"/>
                      <w:lang w:eastAsia="zh-CN" w:bidi="ar"/>
                    </w:rPr>
                    <w:t>分公司</w:t>
                  </w:r>
                  <w:r>
                    <w:rPr>
                      <w:rFonts w:hint="eastAsia" w:ascii="Times New Roman" w:hAnsi="Times New Roman" w:eastAsia="宋体" w:cs="Times New Roman"/>
                      <w:sz w:val="21"/>
                      <w:szCs w:val="21"/>
                      <w:highlight w:val="none"/>
                      <w:lang w:bidi="ar"/>
                    </w:rPr>
                    <w:t>）</w:t>
                  </w:r>
                </w:p>
                <w:p w14:paraId="23185893">
                  <w:pPr>
                    <w:widowControl/>
                    <w:adjustRightInd w:val="0"/>
                    <w:jc w:val="left"/>
                    <w:textAlignment w:val="baseline"/>
                    <w:outlineLvl w:val="1"/>
                    <w:rPr>
                      <w:rFonts w:hint="eastAsia" w:ascii="Times New Roman" w:hAnsi="Times New Roman" w:eastAsia="宋体" w:cs="Times New Roman"/>
                      <w:sz w:val="21"/>
                      <w:szCs w:val="21"/>
                      <w:highlight w:val="none"/>
                      <w:lang w:eastAsia="zh-CN" w:bidi="ar"/>
                    </w:rPr>
                  </w:pPr>
                  <w:r>
                    <w:rPr>
                      <w:rFonts w:ascii="Times New Roman" w:hAnsi="Times New Roman" w:eastAsia="宋体" w:cs="Times New Roman"/>
                      <w:sz w:val="21"/>
                      <w:szCs w:val="21"/>
                      <w:highlight w:val="none"/>
                      <w:lang w:bidi="ar"/>
                    </w:rPr>
                    <w:t>地址：</w:t>
                  </w:r>
                  <w:r>
                    <w:rPr>
                      <w:rFonts w:hint="eastAsia" w:cs="Times New Roman"/>
                      <w:sz w:val="21"/>
                      <w:szCs w:val="21"/>
                      <w:highlight w:val="none"/>
                      <w:lang w:eastAsia="zh-CN" w:bidi="ar"/>
                    </w:rPr>
                    <w:t>深圳市南山区沙河西路3185号南山智谷A座（深圳交易集团总部大楼）27楼</w:t>
                  </w:r>
                </w:p>
                <w:p w14:paraId="624B445E">
                  <w:pPr>
                    <w:widowControl/>
                    <w:adjustRightInd w:val="0"/>
                    <w:jc w:val="left"/>
                    <w:textAlignment w:val="baseline"/>
                    <w:outlineLvl w:val="1"/>
                    <w:rPr>
                      <w:rFonts w:hint="eastAsia"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联系方式：</w:t>
                  </w:r>
                  <w:r>
                    <w:rPr>
                      <w:rFonts w:hint="eastAsia" w:cs="Times New Roman"/>
                      <w:sz w:val="21"/>
                      <w:szCs w:val="21"/>
                      <w:highlight w:val="none"/>
                      <w:lang w:eastAsia="zh-CN" w:bidi="ar"/>
                    </w:rPr>
                    <w:t>0755-86500049、0755-86580002</w:t>
                  </w:r>
                </w:p>
                <w:p w14:paraId="64EF5531">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3.项目联系方式</w:t>
                  </w:r>
                </w:p>
                <w:p w14:paraId="7B8B2B28">
                  <w:pPr>
                    <w:widowControl/>
                    <w:adjustRightInd w:val="0"/>
                    <w:jc w:val="left"/>
                    <w:textAlignment w:val="baseline"/>
                    <w:outlineLvl w:val="1"/>
                    <w:rPr>
                      <w:rFonts w:hint="eastAsia"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项目联系人：</w:t>
                  </w:r>
                  <w:r>
                    <w:rPr>
                      <w:rFonts w:hint="eastAsia" w:cs="Times New Roman"/>
                      <w:sz w:val="21"/>
                      <w:szCs w:val="21"/>
                      <w:highlight w:val="none"/>
                      <w:lang w:val="en-US" w:eastAsia="zh-CN" w:bidi="ar"/>
                    </w:rPr>
                    <w:t>陈工</w:t>
                  </w:r>
                </w:p>
                <w:p w14:paraId="2D9D94AA">
                  <w:pPr>
                    <w:widowControl/>
                    <w:adjustRightInd w:val="0"/>
                    <w:jc w:val="left"/>
                    <w:textAlignment w:val="baseline"/>
                    <w:outlineLvl w:val="1"/>
                    <w:rPr>
                      <w:rFonts w:ascii="宋体" w:hAnsi="宋体" w:eastAsia="宋体" w:cs="宋体"/>
                      <w:color w:val="FF0000"/>
                      <w:kern w:val="0"/>
                      <w:sz w:val="21"/>
                      <w:szCs w:val="21"/>
                      <w:highlight w:val="none"/>
                    </w:rPr>
                  </w:pPr>
                  <w:r>
                    <w:rPr>
                      <w:rFonts w:ascii="Times New Roman" w:hAnsi="Times New Roman" w:eastAsia="宋体" w:cs="Times New Roman"/>
                      <w:sz w:val="21"/>
                      <w:szCs w:val="21"/>
                      <w:highlight w:val="none"/>
                      <w:lang w:bidi="ar"/>
                    </w:rPr>
                    <w:t>电话：</w:t>
                  </w:r>
                  <w:r>
                    <w:rPr>
                      <w:rFonts w:hint="eastAsia" w:cs="Times New Roman"/>
                      <w:sz w:val="21"/>
                      <w:szCs w:val="21"/>
                      <w:highlight w:val="none"/>
                      <w:lang w:val="en-US" w:eastAsia="zh-CN" w:bidi="ar"/>
                    </w:rPr>
                    <w:t>0755-85208257</w:t>
                  </w:r>
                </w:p>
                <w:p w14:paraId="2524DA38">
                  <w:pPr>
                    <w:spacing w:beforeAutospacing="1" w:afterAutospacing="1"/>
                    <w:ind w:firstLine="480" w:firstLineChars="200"/>
                    <w:rPr>
                      <w:rFonts w:ascii="宋体" w:hAnsi="宋体" w:cs="宋体"/>
                      <w:sz w:val="24"/>
                      <w:highlight w:val="none"/>
                    </w:rPr>
                  </w:pPr>
                </w:p>
              </w:tc>
            </w:tr>
          </w:tbl>
          <w:p w14:paraId="40B81836">
            <w:pPr>
              <w:rPr>
                <w:rFonts w:ascii="宋体" w:hAnsi="宋体" w:cs="宋体"/>
                <w:sz w:val="24"/>
              </w:rPr>
            </w:pPr>
          </w:p>
        </w:tc>
      </w:tr>
    </w:tbl>
    <w:p w14:paraId="4B5FC76E">
      <w:r>
        <w:rPr>
          <w:rFonts w:hint="eastAsia"/>
        </w:rPr>
        <w:br w:type="page"/>
      </w:r>
    </w:p>
    <w:p w14:paraId="72E4897A">
      <w:pPr>
        <w:pStyle w:val="3"/>
        <w:rPr>
          <w:sz w:val="28"/>
          <w:szCs w:val="28"/>
        </w:rPr>
      </w:pPr>
      <w:r>
        <w:rPr>
          <w:rFonts w:hint="eastAsia"/>
          <w:sz w:val="28"/>
          <w:szCs w:val="28"/>
        </w:rPr>
        <w:t>第二章 对通用条款的补充内容及其他关键信息</w:t>
      </w:r>
    </w:p>
    <w:p w14:paraId="537FB2A0">
      <w:pPr>
        <w:pStyle w:val="3"/>
        <w:spacing w:before="120" w:beforeLines="50" w:after="120" w:afterLines="50"/>
        <w:rPr>
          <w:sz w:val="28"/>
          <w:szCs w:val="28"/>
        </w:rPr>
      </w:pPr>
      <w:bookmarkStart w:id="20" w:name="_Toc101074876"/>
      <w:bookmarkStart w:id="21" w:name="_Toc73517639"/>
      <w:bookmarkStart w:id="22" w:name="_Toc73521635"/>
      <w:bookmarkStart w:id="23" w:name="_Toc73518117"/>
      <w:bookmarkStart w:id="24" w:name="_Toc60631620"/>
      <w:bookmarkStart w:id="25" w:name="_Toc73521547"/>
      <w:bookmarkStart w:id="26" w:name="_Toc100052364"/>
      <w:bookmarkStart w:id="27" w:name="_Toc60560625"/>
      <w:r>
        <w:rPr>
          <w:rFonts w:hint="eastAsia"/>
          <w:szCs w:val="24"/>
        </w:rPr>
        <w:t>一、对通用条款的补充内容</w:t>
      </w:r>
    </w:p>
    <w:bookmarkEnd w:id="20"/>
    <w:bookmarkEnd w:id="21"/>
    <w:bookmarkEnd w:id="22"/>
    <w:bookmarkEnd w:id="23"/>
    <w:bookmarkEnd w:id="24"/>
    <w:bookmarkEnd w:id="25"/>
    <w:bookmarkEnd w:id="26"/>
    <w:bookmarkEnd w:id="27"/>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19C7B0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218FA4D9">
            <w:pPr>
              <w:jc w:val="center"/>
              <w:rPr>
                <w:rFonts w:ascii="宋体" w:hAnsi="宋体"/>
                <w:b/>
                <w:bCs/>
              </w:rPr>
            </w:pPr>
            <w:r>
              <w:rPr>
                <w:rFonts w:hint="eastAsia" w:ascii="宋体" w:hAnsi="宋体"/>
                <w:b/>
                <w:bCs/>
              </w:rPr>
              <w:t>通用条款序号</w:t>
            </w:r>
          </w:p>
        </w:tc>
        <w:tc>
          <w:tcPr>
            <w:tcW w:w="2409" w:type="dxa"/>
            <w:noWrap w:val="0"/>
            <w:vAlign w:val="center"/>
          </w:tcPr>
          <w:p w14:paraId="1D9FC403">
            <w:pPr>
              <w:jc w:val="center"/>
              <w:rPr>
                <w:rFonts w:ascii="宋体" w:hAnsi="宋体"/>
                <w:b/>
                <w:bCs/>
              </w:rPr>
            </w:pPr>
            <w:r>
              <w:rPr>
                <w:rFonts w:hint="eastAsia" w:ascii="宋体" w:hAnsi="宋体"/>
                <w:b/>
                <w:bCs/>
              </w:rPr>
              <w:t>涉及事项</w:t>
            </w:r>
          </w:p>
        </w:tc>
        <w:tc>
          <w:tcPr>
            <w:tcW w:w="4980" w:type="dxa"/>
            <w:noWrap w:val="0"/>
            <w:vAlign w:val="center"/>
          </w:tcPr>
          <w:p w14:paraId="51C9DE58">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124E37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6D6EEA8A">
            <w:pPr>
              <w:jc w:val="center"/>
              <w:rPr>
                <w:rFonts w:ascii="宋体" w:hAnsi="宋体"/>
              </w:rPr>
            </w:pPr>
            <w:r>
              <w:rPr>
                <w:rFonts w:hint="eastAsia" w:ascii="宋体" w:hAnsi="宋体"/>
              </w:rPr>
              <w:t>3</w:t>
            </w:r>
            <w:r>
              <w:rPr>
                <w:rFonts w:ascii="宋体" w:hAnsi="宋体"/>
              </w:rPr>
              <w:t>.1</w:t>
            </w:r>
          </w:p>
        </w:tc>
        <w:tc>
          <w:tcPr>
            <w:tcW w:w="2409" w:type="dxa"/>
            <w:noWrap w:val="0"/>
            <w:vAlign w:val="center"/>
          </w:tcPr>
          <w:p w14:paraId="14ECCB84">
            <w:pPr>
              <w:jc w:val="center"/>
            </w:pPr>
            <w:r>
              <w:rPr>
                <w:rFonts w:hint="eastAsia"/>
              </w:rPr>
              <w:t>采购人</w:t>
            </w:r>
          </w:p>
        </w:tc>
        <w:tc>
          <w:tcPr>
            <w:tcW w:w="4980" w:type="dxa"/>
            <w:noWrap w:val="0"/>
            <w:vAlign w:val="center"/>
          </w:tcPr>
          <w:p w14:paraId="37627821">
            <w:pPr>
              <w:jc w:val="center"/>
              <w:rPr>
                <w:rFonts w:hint="eastAsia" w:ascii="宋体" w:hAnsi="宋体" w:eastAsia="宋体"/>
                <w:lang w:val="en-US" w:eastAsia="zh-CN"/>
              </w:rPr>
            </w:pPr>
            <w:r>
              <w:rPr>
                <w:rFonts w:hint="eastAsia" w:ascii="宋体" w:hAnsi="宋体" w:cs="宋体"/>
                <w:color w:val="auto"/>
                <w:kern w:val="0"/>
                <w:highlight w:val="none"/>
                <w:lang w:eastAsia="zh-CN"/>
              </w:rPr>
              <w:t>中国农业科学院农业基因组研究所</w:t>
            </w:r>
          </w:p>
        </w:tc>
      </w:tr>
      <w:tr w14:paraId="11C30E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06BEEE8C">
            <w:pPr>
              <w:jc w:val="center"/>
              <w:rPr>
                <w:rFonts w:ascii="宋体" w:hAnsi="宋体"/>
              </w:rPr>
            </w:pPr>
            <w:r>
              <w:rPr>
                <w:rFonts w:hint="eastAsia" w:ascii="宋体" w:hAnsi="宋体"/>
              </w:rPr>
              <w:t>3</w:t>
            </w:r>
            <w:r>
              <w:rPr>
                <w:rFonts w:ascii="宋体" w:hAnsi="宋体"/>
              </w:rPr>
              <w:t>.2</w:t>
            </w:r>
          </w:p>
        </w:tc>
        <w:tc>
          <w:tcPr>
            <w:tcW w:w="2409" w:type="dxa"/>
            <w:noWrap w:val="0"/>
            <w:vAlign w:val="center"/>
          </w:tcPr>
          <w:p w14:paraId="118D93AA">
            <w:pPr>
              <w:jc w:val="center"/>
              <w:rPr>
                <w:rFonts w:ascii="宋体" w:hAnsi="宋体"/>
              </w:rPr>
            </w:pPr>
            <w:r>
              <w:rPr>
                <w:rFonts w:hint="eastAsia" w:ascii="宋体" w:hAnsi="宋体"/>
              </w:rPr>
              <w:t>政府集中采购机构</w:t>
            </w:r>
          </w:p>
        </w:tc>
        <w:tc>
          <w:tcPr>
            <w:tcW w:w="4980" w:type="dxa"/>
            <w:noWrap w:val="0"/>
            <w:vAlign w:val="center"/>
          </w:tcPr>
          <w:p w14:paraId="39DC0554">
            <w:pPr>
              <w:jc w:val="center"/>
              <w:rPr>
                <w:rFonts w:hint="eastAsia" w:ascii="宋体" w:hAnsi="宋体"/>
              </w:rPr>
            </w:pPr>
            <w:r>
              <w:rPr>
                <w:rFonts w:hint="eastAsia" w:ascii="宋体" w:hAnsi="宋体"/>
              </w:rPr>
              <w:t>深圳公共资源交易中心</w:t>
            </w:r>
          </w:p>
          <w:p w14:paraId="32A5F8D6">
            <w:pPr>
              <w:jc w:val="center"/>
              <w:rPr>
                <w:rFonts w:ascii="宋体" w:hAnsi="宋体"/>
              </w:rPr>
            </w:pPr>
            <w:r>
              <w:rPr>
                <w:rFonts w:hint="eastAsia" w:ascii="宋体" w:hAnsi="宋体"/>
              </w:rPr>
              <w:t>（</w:t>
            </w:r>
            <w:r>
              <w:rPr>
                <w:rFonts w:hint="eastAsia" w:ascii="宋体" w:hAnsi="宋体"/>
                <w:lang w:eastAsia="zh-CN"/>
              </w:rPr>
              <w:t>深圳交易集团有限公司</w:t>
            </w:r>
            <w:r>
              <w:rPr>
                <w:rFonts w:hint="eastAsia" w:ascii="宋体" w:hAnsi="宋体" w:eastAsia="宋体" w:cs="宋体"/>
                <w:color w:val="383838"/>
                <w:kern w:val="0"/>
                <w:sz w:val="21"/>
                <w:szCs w:val="21"/>
                <w:shd w:val="clear" w:color="auto" w:fill="FFFFFF"/>
                <w:lang w:val="en-US" w:eastAsia="zh-CN" w:bidi="ar"/>
              </w:rPr>
              <w:t>政府采购业务</w:t>
            </w:r>
            <w:r>
              <w:rPr>
                <w:rFonts w:hint="eastAsia" w:ascii="宋体" w:hAnsi="宋体"/>
                <w:lang w:eastAsia="zh-CN"/>
              </w:rPr>
              <w:t>分公司</w:t>
            </w:r>
            <w:r>
              <w:rPr>
                <w:rFonts w:hint="eastAsia" w:ascii="宋体" w:hAnsi="宋体"/>
              </w:rPr>
              <w:t>）</w:t>
            </w:r>
          </w:p>
        </w:tc>
      </w:tr>
      <w:tr w14:paraId="6B9E1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73B3F6D2">
            <w:pPr>
              <w:jc w:val="center"/>
              <w:rPr>
                <w:rFonts w:ascii="宋体" w:hAnsi="宋体"/>
              </w:rPr>
            </w:pPr>
            <w:r>
              <w:rPr>
                <w:rFonts w:hint="eastAsia" w:ascii="宋体" w:hAnsi="宋体"/>
              </w:rPr>
              <w:t>9</w:t>
            </w:r>
          </w:p>
        </w:tc>
        <w:tc>
          <w:tcPr>
            <w:tcW w:w="2409" w:type="dxa"/>
            <w:noWrap w:val="0"/>
            <w:vAlign w:val="center"/>
          </w:tcPr>
          <w:p w14:paraId="653BB558">
            <w:pPr>
              <w:jc w:val="center"/>
              <w:rPr>
                <w:rFonts w:ascii="宋体" w:hAnsi="宋体"/>
              </w:rPr>
            </w:pPr>
            <w:r>
              <w:rPr>
                <w:rFonts w:hint="eastAsia" w:ascii="宋体" w:hAnsi="宋体"/>
              </w:rPr>
              <w:t>踏勘现场</w:t>
            </w:r>
          </w:p>
        </w:tc>
        <w:tc>
          <w:tcPr>
            <w:tcW w:w="4980" w:type="dxa"/>
            <w:noWrap w:val="0"/>
            <w:vAlign w:val="center"/>
          </w:tcPr>
          <w:p w14:paraId="4EBAF81D">
            <w:pPr>
              <w:jc w:val="center"/>
              <w:rPr>
                <w:rFonts w:ascii="宋体" w:hAnsi="宋体"/>
              </w:rPr>
            </w:pPr>
            <w:r>
              <w:rPr>
                <w:rFonts w:hint="eastAsia" w:ascii="宋体" w:hAnsi="宋体"/>
              </w:rPr>
              <w:t>不组织</w:t>
            </w:r>
          </w:p>
        </w:tc>
      </w:tr>
      <w:tr w14:paraId="2B1658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08B630AF">
            <w:pPr>
              <w:jc w:val="center"/>
              <w:rPr>
                <w:rFonts w:ascii="宋体" w:hAnsi="宋体"/>
              </w:rPr>
            </w:pPr>
            <w:r>
              <w:rPr>
                <w:rFonts w:hint="eastAsia" w:ascii="宋体" w:hAnsi="宋体"/>
              </w:rPr>
              <w:t>1</w:t>
            </w:r>
            <w:r>
              <w:rPr>
                <w:rFonts w:ascii="宋体" w:hAnsi="宋体"/>
              </w:rPr>
              <w:t>0</w:t>
            </w:r>
          </w:p>
        </w:tc>
        <w:tc>
          <w:tcPr>
            <w:tcW w:w="2409" w:type="dxa"/>
            <w:noWrap w:val="0"/>
            <w:vAlign w:val="center"/>
          </w:tcPr>
          <w:p w14:paraId="40B68088">
            <w:pPr>
              <w:jc w:val="center"/>
              <w:rPr>
                <w:rFonts w:ascii="宋体" w:hAnsi="宋体"/>
              </w:rPr>
            </w:pPr>
            <w:r>
              <w:rPr>
                <w:rFonts w:hint="eastAsia" w:ascii="宋体" w:hAnsi="宋体"/>
              </w:rPr>
              <w:t>标前会议</w:t>
            </w:r>
          </w:p>
        </w:tc>
        <w:tc>
          <w:tcPr>
            <w:tcW w:w="4980" w:type="dxa"/>
            <w:noWrap w:val="0"/>
            <w:vAlign w:val="center"/>
          </w:tcPr>
          <w:p w14:paraId="5BF65A44">
            <w:pPr>
              <w:jc w:val="center"/>
              <w:rPr>
                <w:rFonts w:ascii="宋体" w:hAnsi="宋体"/>
              </w:rPr>
            </w:pPr>
            <w:r>
              <w:rPr>
                <w:rFonts w:hint="eastAsia" w:ascii="宋体" w:hAnsi="宋体"/>
              </w:rPr>
              <w:t>不组织</w:t>
            </w:r>
          </w:p>
        </w:tc>
      </w:tr>
      <w:tr w14:paraId="246F12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762A6A43">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noWrap w:val="0"/>
            <w:vAlign w:val="center"/>
          </w:tcPr>
          <w:p w14:paraId="6CC45B57">
            <w:pPr>
              <w:jc w:val="center"/>
              <w:rPr>
                <w:rFonts w:ascii="宋体" w:hAnsi="宋体"/>
              </w:rPr>
            </w:pPr>
            <w:r>
              <w:rPr>
                <w:rFonts w:hint="eastAsia" w:ascii="宋体" w:hAnsi="宋体"/>
              </w:rPr>
              <w:t>招标文件的澄清和修改</w:t>
            </w:r>
          </w:p>
        </w:tc>
        <w:tc>
          <w:tcPr>
            <w:tcW w:w="4980" w:type="dxa"/>
            <w:noWrap w:val="0"/>
            <w:vAlign w:val="center"/>
          </w:tcPr>
          <w:p w14:paraId="4011EB0B">
            <w:pPr>
              <w:jc w:val="center"/>
              <w:rPr>
                <w:rFonts w:ascii="宋体" w:hAnsi="宋体"/>
              </w:rPr>
            </w:pPr>
            <w:r>
              <w:rPr>
                <w:rFonts w:hint="eastAsia" w:ascii="宋体" w:hAnsi="宋体" w:eastAsia="宋体" w:cs="Times New Roman"/>
                <w:szCs w:val="24"/>
              </w:rPr>
              <w:t>不晚于投标截止日15日前，投标人有义务在招标期间在政府集中采购机构网站浏览与本项目有关的澄清和修改信息</w:t>
            </w:r>
          </w:p>
        </w:tc>
      </w:tr>
      <w:tr w14:paraId="6AF0DF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74B3BDC2">
            <w:pPr>
              <w:jc w:val="center"/>
              <w:rPr>
                <w:rFonts w:ascii="宋体" w:hAnsi="宋体"/>
              </w:rPr>
            </w:pPr>
            <w:r>
              <w:rPr>
                <w:rFonts w:hint="eastAsia" w:ascii="宋体" w:hAnsi="宋体"/>
              </w:rPr>
              <w:t>2</w:t>
            </w:r>
            <w:r>
              <w:rPr>
                <w:rFonts w:ascii="宋体" w:hAnsi="宋体"/>
              </w:rPr>
              <w:t>0</w:t>
            </w:r>
          </w:p>
        </w:tc>
        <w:tc>
          <w:tcPr>
            <w:tcW w:w="2409" w:type="dxa"/>
            <w:noWrap w:val="0"/>
            <w:vAlign w:val="center"/>
          </w:tcPr>
          <w:p w14:paraId="02E181DF">
            <w:pPr>
              <w:jc w:val="center"/>
              <w:rPr>
                <w:rFonts w:ascii="宋体" w:hAnsi="宋体"/>
              </w:rPr>
            </w:pPr>
            <w:r>
              <w:rPr>
                <w:rFonts w:hint="eastAsia" w:ascii="宋体" w:hAnsi="宋体"/>
              </w:rPr>
              <w:t>投标有效期</w:t>
            </w:r>
          </w:p>
        </w:tc>
        <w:tc>
          <w:tcPr>
            <w:tcW w:w="4980" w:type="dxa"/>
            <w:noWrap w:val="0"/>
            <w:vAlign w:val="center"/>
          </w:tcPr>
          <w:p w14:paraId="00602AC8">
            <w:pPr>
              <w:jc w:val="center"/>
              <w:rPr>
                <w:rFonts w:ascii="宋体" w:hAnsi="宋体"/>
              </w:rPr>
            </w:pPr>
            <w:r>
              <w:rPr>
                <w:rFonts w:hint="eastAsia" w:ascii="宋体" w:hAnsi="宋体"/>
              </w:rPr>
              <w:t>120个日历日</w:t>
            </w:r>
          </w:p>
        </w:tc>
      </w:tr>
      <w:tr w14:paraId="5526D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24A11616">
            <w:pPr>
              <w:jc w:val="center"/>
              <w:rPr>
                <w:rFonts w:ascii="宋体" w:hAnsi="宋体"/>
              </w:rPr>
            </w:pPr>
            <w:r>
              <w:rPr>
                <w:rFonts w:hint="eastAsia" w:ascii="宋体" w:hAnsi="宋体"/>
              </w:rPr>
              <w:t>2</w:t>
            </w:r>
            <w:r>
              <w:rPr>
                <w:rFonts w:ascii="宋体" w:hAnsi="宋体"/>
              </w:rPr>
              <w:t>2</w:t>
            </w:r>
          </w:p>
        </w:tc>
        <w:tc>
          <w:tcPr>
            <w:tcW w:w="2409" w:type="dxa"/>
            <w:noWrap w:val="0"/>
            <w:vAlign w:val="center"/>
          </w:tcPr>
          <w:p w14:paraId="781237A9">
            <w:pPr>
              <w:jc w:val="center"/>
              <w:rPr>
                <w:rFonts w:ascii="宋体" w:hAnsi="宋体"/>
              </w:rPr>
            </w:pPr>
            <w:r>
              <w:rPr>
                <w:rFonts w:hint="eastAsia" w:ascii="宋体" w:hAnsi="宋体"/>
              </w:rPr>
              <w:t>投标人的替代方案</w:t>
            </w:r>
          </w:p>
        </w:tc>
        <w:tc>
          <w:tcPr>
            <w:tcW w:w="4980" w:type="dxa"/>
            <w:noWrap w:val="0"/>
            <w:vAlign w:val="center"/>
          </w:tcPr>
          <w:p w14:paraId="78F5DE40">
            <w:pPr>
              <w:jc w:val="center"/>
              <w:rPr>
                <w:rFonts w:ascii="宋体" w:hAnsi="宋体"/>
              </w:rPr>
            </w:pPr>
            <w:r>
              <w:rPr>
                <w:rFonts w:hint="eastAsia" w:ascii="宋体" w:hAnsi="宋体"/>
              </w:rPr>
              <w:t>不接受</w:t>
            </w:r>
          </w:p>
        </w:tc>
      </w:tr>
      <w:tr w14:paraId="104FA1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322717C4">
            <w:pPr>
              <w:jc w:val="center"/>
              <w:rPr>
                <w:rFonts w:ascii="宋体" w:hAnsi="宋体"/>
              </w:rPr>
            </w:pPr>
            <w:r>
              <w:rPr>
                <w:rFonts w:hint="eastAsia" w:ascii="宋体" w:hAnsi="宋体"/>
              </w:rPr>
              <w:t>2</w:t>
            </w:r>
            <w:r>
              <w:rPr>
                <w:rFonts w:ascii="宋体" w:hAnsi="宋体"/>
              </w:rPr>
              <w:t>6</w:t>
            </w:r>
          </w:p>
        </w:tc>
        <w:tc>
          <w:tcPr>
            <w:tcW w:w="2409" w:type="dxa"/>
            <w:noWrap w:val="0"/>
            <w:vAlign w:val="center"/>
          </w:tcPr>
          <w:p w14:paraId="0253EA1A">
            <w:pPr>
              <w:jc w:val="center"/>
              <w:rPr>
                <w:rFonts w:ascii="宋体" w:hAnsi="宋体"/>
              </w:rPr>
            </w:pPr>
            <w:bookmarkStart w:id="28" w:name="_Hlk71664860"/>
            <w:r>
              <w:rPr>
                <w:rFonts w:hint="eastAsia" w:ascii="宋体" w:hAnsi="宋体"/>
              </w:rPr>
              <w:t>样品、现场演示、方案讲解</w:t>
            </w:r>
            <w:bookmarkEnd w:id="28"/>
          </w:p>
        </w:tc>
        <w:tc>
          <w:tcPr>
            <w:tcW w:w="4980" w:type="dxa"/>
            <w:noWrap w:val="0"/>
            <w:vAlign w:val="center"/>
          </w:tcPr>
          <w:p w14:paraId="19D8B10F">
            <w:pPr>
              <w:jc w:val="center"/>
              <w:rPr>
                <w:rFonts w:ascii="宋体" w:hAnsi="宋体"/>
              </w:rPr>
            </w:pPr>
            <w:r>
              <w:rPr>
                <w:rFonts w:hint="eastAsia" w:ascii="宋体" w:hAnsi="宋体"/>
              </w:rPr>
              <w:t>无</w:t>
            </w:r>
          </w:p>
        </w:tc>
      </w:tr>
      <w:tr w14:paraId="4ED1F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2913AC79">
            <w:pPr>
              <w:jc w:val="center"/>
              <w:rPr>
                <w:rFonts w:ascii="宋体" w:hAnsi="宋体"/>
              </w:rPr>
            </w:pPr>
            <w:r>
              <w:rPr>
                <w:rFonts w:hint="eastAsia" w:ascii="宋体" w:hAnsi="宋体"/>
              </w:rPr>
              <w:t>3</w:t>
            </w:r>
            <w:r>
              <w:rPr>
                <w:rFonts w:ascii="宋体" w:hAnsi="宋体"/>
              </w:rPr>
              <w:t>7</w:t>
            </w:r>
          </w:p>
        </w:tc>
        <w:tc>
          <w:tcPr>
            <w:tcW w:w="2409" w:type="dxa"/>
            <w:noWrap w:val="0"/>
            <w:vAlign w:val="center"/>
          </w:tcPr>
          <w:p w14:paraId="24DEC853">
            <w:pPr>
              <w:jc w:val="center"/>
              <w:rPr>
                <w:rFonts w:ascii="宋体" w:hAnsi="宋体"/>
              </w:rPr>
            </w:pPr>
            <w:r>
              <w:rPr>
                <w:rFonts w:hint="eastAsia" w:ascii="宋体" w:hAnsi="宋体"/>
              </w:rPr>
              <w:t>评审方法</w:t>
            </w:r>
          </w:p>
        </w:tc>
        <w:tc>
          <w:tcPr>
            <w:tcW w:w="4980" w:type="dxa"/>
            <w:noWrap w:val="0"/>
            <w:vAlign w:val="center"/>
          </w:tcPr>
          <w:p w14:paraId="38A72EDF">
            <w:pPr>
              <w:jc w:val="left"/>
              <w:rPr>
                <w:rFonts w:ascii="宋体" w:hAnsi="宋体"/>
              </w:rPr>
            </w:pPr>
            <w:r>
              <w:rPr>
                <w:rFonts w:hint="eastAsia" w:ascii="宋体" w:hAnsi="宋体"/>
                <w:b/>
              </w:rPr>
              <w:t xml:space="preserve">□ </w:t>
            </w:r>
            <w:r>
              <w:rPr>
                <w:rFonts w:hint="eastAsia" w:ascii="宋体" w:hAnsi="宋体"/>
              </w:rPr>
              <w:t>最低评标价法</w:t>
            </w:r>
          </w:p>
          <w:p w14:paraId="728BBEFD">
            <w:pPr>
              <w:jc w:val="left"/>
              <w:rPr>
                <w:rFonts w:ascii="宋体" w:hAnsi="宋体"/>
              </w:rPr>
            </w:pPr>
            <w:r>
              <w:rPr>
                <w:rFonts w:hint="eastAsia" w:ascii="宋体" w:hAnsi="宋体"/>
                <w:b/>
                <w:lang w:eastAsia="zh-CN"/>
              </w:rPr>
              <w:t>☑</w:t>
            </w:r>
            <w:r>
              <w:rPr>
                <w:rFonts w:hint="eastAsia" w:ascii="宋体" w:hAnsi="宋体"/>
                <w:b/>
              </w:rPr>
              <w:t xml:space="preserve"> </w:t>
            </w:r>
            <w:r>
              <w:rPr>
                <w:rFonts w:hint="eastAsia" w:ascii="宋体" w:hAnsi="宋体"/>
              </w:rPr>
              <w:t>综合评分法</w:t>
            </w:r>
          </w:p>
        </w:tc>
      </w:tr>
      <w:tr w14:paraId="700A8F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59F36559">
            <w:pPr>
              <w:jc w:val="center"/>
              <w:rPr>
                <w:rFonts w:ascii="宋体" w:hAnsi="宋体"/>
              </w:rPr>
            </w:pPr>
            <w:r>
              <w:rPr>
                <w:rFonts w:hint="eastAsia" w:ascii="宋体" w:hAnsi="宋体"/>
              </w:rPr>
              <w:t>3</w:t>
            </w:r>
            <w:r>
              <w:rPr>
                <w:rFonts w:ascii="宋体" w:hAnsi="宋体"/>
              </w:rPr>
              <w:t>8</w:t>
            </w:r>
          </w:p>
        </w:tc>
        <w:tc>
          <w:tcPr>
            <w:tcW w:w="2409" w:type="dxa"/>
            <w:noWrap w:val="0"/>
            <w:vAlign w:val="center"/>
          </w:tcPr>
          <w:p w14:paraId="1572310A">
            <w:pPr>
              <w:jc w:val="center"/>
              <w:rPr>
                <w:rFonts w:ascii="宋体" w:hAnsi="宋体"/>
              </w:rPr>
            </w:pPr>
            <w:r>
              <w:rPr>
                <w:rFonts w:hint="eastAsia" w:ascii="宋体" w:hAnsi="宋体"/>
              </w:rPr>
              <w:t>定标方法</w:t>
            </w:r>
          </w:p>
        </w:tc>
        <w:tc>
          <w:tcPr>
            <w:tcW w:w="4980" w:type="dxa"/>
            <w:noWrap w:val="0"/>
            <w:vAlign w:val="center"/>
          </w:tcPr>
          <w:p w14:paraId="699F90E7">
            <w:pPr>
              <w:jc w:val="left"/>
              <w:rPr>
                <w:rFonts w:ascii="宋体" w:hAnsi="宋体"/>
              </w:rPr>
            </w:pPr>
            <w:r>
              <w:rPr>
                <w:rFonts w:hint="eastAsia" w:ascii="宋体" w:hAnsi="宋体"/>
                <w:b/>
                <w:lang w:eastAsia="zh-CN"/>
              </w:rPr>
              <w:t>☑</w:t>
            </w:r>
            <w:r>
              <w:rPr>
                <w:rFonts w:hint="eastAsia" w:ascii="宋体" w:hAnsi="宋体"/>
                <w:b/>
              </w:rPr>
              <w:t xml:space="preserve"> </w:t>
            </w:r>
            <w:r>
              <w:rPr>
                <w:rFonts w:hint="eastAsia" w:ascii="宋体" w:hAnsi="宋体"/>
              </w:rPr>
              <w:t>非评定分离</w:t>
            </w:r>
          </w:p>
          <w:p w14:paraId="08A5CAB1">
            <w:pPr>
              <w:jc w:val="left"/>
              <w:rPr>
                <w:rFonts w:ascii="宋体" w:hAnsi="宋体"/>
              </w:rPr>
            </w:pPr>
            <w:r>
              <w:rPr>
                <w:rFonts w:hint="eastAsia" w:ascii="宋体" w:hAnsi="宋体"/>
              </w:rPr>
              <w:t>□ 评定分离</w:t>
            </w:r>
          </w:p>
          <w:p w14:paraId="1805D1D1">
            <w:pPr>
              <w:jc w:val="left"/>
              <w:rPr>
                <w:rFonts w:ascii="宋体" w:hAnsi="宋体"/>
              </w:rPr>
            </w:pPr>
            <w:r>
              <w:rPr>
                <w:rFonts w:hint="eastAsia" w:ascii="宋体" w:hAnsi="宋体"/>
              </w:rPr>
              <w:t>本项目推荐的候选中标供应商不进行排名，且中标（成交）结果信息公示内容仅公示候选中标供应商名单，不公示得分和排名。</w:t>
            </w:r>
          </w:p>
        </w:tc>
      </w:tr>
      <w:tr w14:paraId="57AB92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7D701292">
            <w:pPr>
              <w:jc w:val="center"/>
              <w:rPr>
                <w:rFonts w:ascii="宋体" w:hAnsi="宋体"/>
              </w:rPr>
            </w:pPr>
            <w:r>
              <w:rPr>
                <w:rFonts w:hint="eastAsia" w:ascii="宋体" w:hAnsi="宋体"/>
              </w:rPr>
              <w:t>4</w:t>
            </w:r>
            <w:r>
              <w:rPr>
                <w:rFonts w:ascii="宋体" w:hAnsi="宋体"/>
              </w:rPr>
              <w:t>6</w:t>
            </w:r>
          </w:p>
        </w:tc>
        <w:tc>
          <w:tcPr>
            <w:tcW w:w="2409" w:type="dxa"/>
            <w:noWrap w:val="0"/>
            <w:vAlign w:val="center"/>
          </w:tcPr>
          <w:p w14:paraId="45453C64">
            <w:pPr>
              <w:jc w:val="center"/>
              <w:rPr>
                <w:rFonts w:ascii="宋体" w:hAnsi="宋体"/>
              </w:rPr>
            </w:pPr>
            <w:r>
              <w:rPr>
                <w:rFonts w:hint="eastAsia" w:ascii="宋体" w:hAnsi="宋体"/>
              </w:rPr>
              <w:t>履约担保</w:t>
            </w:r>
          </w:p>
        </w:tc>
        <w:tc>
          <w:tcPr>
            <w:tcW w:w="4980" w:type="dxa"/>
            <w:noWrap w:val="0"/>
            <w:vAlign w:val="center"/>
          </w:tcPr>
          <w:p w14:paraId="6DE61F93">
            <w:pPr>
              <w:jc w:val="left"/>
              <w:rPr>
                <w:rFonts w:ascii="宋体" w:hAnsi="宋体" w:eastAsia="宋体"/>
              </w:rPr>
            </w:pPr>
            <w:r>
              <w:rPr>
                <w:rFonts w:hint="eastAsia" w:ascii="宋体" w:hAnsi="宋体" w:eastAsia="宋体"/>
                <w:b/>
                <w:lang w:eastAsia="zh-CN"/>
              </w:rPr>
              <w:t>☑</w:t>
            </w:r>
            <w:r>
              <w:rPr>
                <w:rFonts w:hint="eastAsia" w:ascii="宋体" w:hAnsi="宋体" w:eastAsia="宋体"/>
                <w:b/>
              </w:rPr>
              <w:t xml:space="preserve"> </w:t>
            </w:r>
            <w:r>
              <w:rPr>
                <w:rFonts w:hint="eastAsia" w:ascii="宋体" w:hAnsi="宋体" w:eastAsia="宋体"/>
              </w:rPr>
              <w:t>不需要</w:t>
            </w:r>
          </w:p>
          <w:p w14:paraId="0B0DE4DC">
            <w:pPr>
              <w:jc w:val="left"/>
              <w:rPr>
                <w:rFonts w:ascii="宋体" w:hAnsi="宋体"/>
              </w:rPr>
            </w:pPr>
            <w:r>
              <w:rPr>
                <w:rFonts w:hint="eastAsia" w:ascii="宋体" w:hAnsi="宋体" w:eastAsia="宋体"/>
                <w:b/>
              </w:rPr>
              <w:t>□</w:t>
            </w:r>
            <w:r>
              <w:rPr>
                <w:rFonts w:hint="eastAsia" w:ascii="宋体" w:hAnsi="宋体" w:eastAsia="宋体"/>
              </w:rPr>
              <w:t xml:space="preserve"> 需要，合同金额的    %，投标供应商自主选择以支票、汇票、本票、保函等非现金形式缴纳或提交。履约保证金在中标人履行完成合同约定权利义务事项在合同期满之日起             日内按原方式退还，不计利息。采购人逾期退还履约保证金的，向中标人每日偿付履约保证金的0.5‰的利息。因中标人原因而未能达到本项目验收标准或验收不通过的，履约保证金不予退还。</w:t>
            </w:r>
          </w:p>
        </w:tc>
      </w:tr>
      <w:tr w14:paraId="52901E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0ABB9BB9">
            <w:pPr>
              <w:jc w:val="center"/>
              <w:rPr>
                <w:rFonts w:hint="default" w:ascii="宋体" w:hAnsi="宋体" w:eastAsia="宋体"/>
                <w:lang w:val="en-US" w:eastAsia="zh-CN"/>
              </w:rPr>
            </w:pPr>
            <w:r>
              <w:rPr>
                <w:rFonts w:hint="eastAsia" w:ascii="宋体" w:hAnsi="宋体"/>
                <w:lang w:val="en-US" w:eastAsia="zh-CN"/>
              </w:rPr>
              <w:t>23</w:t>
            </w:r>
          </w:p>
        </w:tc>
        <w:tc>
          <w:tcPr>
            <w:tcW w:w="2409" w:type="dxa"/>
            <w:noWrap w:val="0"/>
            <w:vAlign w:val="center"/>
          </w:tcPr>
          <w:p w14:paraId="5542ACF5">
            <w:pPr>
              <w:jc w:val="center"/>
              <w:rPr>
                <w:rFonts w:hint="eastAsia" w:ascii="宋体" w:hAnsi="宋体"/>
              </w:rPr>
            </w:pPr>
            <w:r>
              <w:rPr>
                <w:rFonts w:hint="eastAsia" w:ascii="宋体" w:hAnsi="宋体" w:eastAsia="宋体" w:cs="Times New Roman"/>
                <w:szCs w:val="24"/>
              </w:rPr>
              <w:t>投标文件的制作要求</w:t>
            </w:r>
          </w:p>
        </w:tc>
        <w:tc>
          <w:tcPr>
            <w:tcW w:w="4980" w:type="dxa"/>
            <w:noWrap w:val="0"/>
            <w:vAlign w:val="center"/>
          </w:tcPr>
          <w:p w14:paraId="03A79430">
            <w:pPr>
              <w:jc w:val="left"/>
              <w:rPr>
                <w:rFonts w:ascii="Times New Roman" w:hAnsi="Times New Roman" w:eastAsia="宋体" w:cs="Times New Roman"/>
                <w:szCs w:val="24"/>
              </w:rPr>
            </w:pPr>
            <w:r>
              <w:rPr>
                <w:rFonts w:hint="eastAsia" w:ascii="Times New Roman" w:hAnsi="Times New Roman" w:eastAsia="宋体" w:cs="Times New Roman"/>
                <w:szCs w:val="24"/>
              </w:rPr>
              <w:t>投标文件份数：一份正本、</w:t>
            </w:r>
            <w:r>
              <w:rPr>
                <w:rFonts w:hint="eastAsia" w:cs="Times New Roman"/>
                <w:szCs w:val="24"/>
                <w:lang w:val="en-US" w:eastAsia="zh-CN"/>
              </w:rPr>
              <w:t>四</w:t>
            </w:r>
            <w:r>
              <w:rPr>
                <w:rFonts w:hint="eastAsia" w:ascii="Times New Roman" w:hAnsi="Times New Roman" w:eastAsia="宋体" w:cs="Times New Roman"/>
                <w:szCs w:val="24"/>
              </w:rPr>
              <w:t>份副本、一份唱标信封、一份电子文档（U盘储存）</w:t>
            </w:r>
          </w:p>
          <w:p w14:paraId="0F72901E">
            <w:pPr>
              <w:jc w:val="left"/>
              <w:rPr>
                <w:rFonts w:ascii="Times New Roman" w:hAnsi="Times New Roman" w:eastAsia="宋体" w:cs="Times New Roman"/>
                <w:szCs w:val="24"/>
              </w:rPr>
            </w:pPr>
            <w:r>
              <w:rPr>
                <w:rFonts w:hint="eastAsia" w:ascii="Times New Roman" w:hAnsi="Times New Roman" w:eastAsia="宋体" w:cs="Times New Roman"/>
                <w:szCs w:val="24"/>
              </w:rPr>
              <w:t>电子文档要求：</w:t>
            </w:r>
          </w:p>
          <w:p w14:paraId="1CDCC4AF">
            <w:pPr>
              <w:jc w:val="left"/>
              <w:rPr>
                <w:rFonts w:ascii="Times New Roman" w:hAnsi="Times New Roman" w:eastAsia="宋体" w:cs="Times New Roman"/>
                <w:szCs w:val="24"/>
              </w:rPr>
            </w:pPr>
            <w:r>
              <w:rPr>
                <w:rFonts w:hint="eastAsia" w:ascii="Times New Roman" w:hAnsi="Times New Roman" w:eastAsia="宋体" w:cs="Times New Roman"/>
                <w:szCs w:val="24"/>
              </w:rPr>
              <w:t>①投标文件完整的Word版本（DOC或者DOCX格式）；</w:t>
            </w:r>
          </w:p>
          <w:p w14:paraId="2E78F6CD">
            <w:pPr>
              <w:jc w:val="left"/>
              <w:rPr>
                <w:rFonts w:hint="eastAsia" w:ascii="宋体" w:hAnsi="宋体"/>
              </w:rPr>
            </w:pPr>
            <w:r>
              <w:rPr>
                <w:rFonts w:hint="eastAsia" w:ascii="Times New Roman" w:hAnsi="Times New Roman" w:eastAsia="宋体" w:cs="Times New Roman"/>
                <w:szCs w:val="24"/>
              </w:rPr>
              <w:t>②投标文件正本PDF格式扫描件（单个PDF格式文件保存，要求彩色扫描，扫描页面清晰、完整），内容包括：由投标人自行制作的与投标文件正本一致的所有文件；</w:t>
            </w:r>
          </w:p>
        </w:tc>
      </w:tr>
    </w:tbl>
    <w:p w14:paraId="4997463B">
      <w:pPr>
        <w:rPr>
          <w:b/>
        </w:rPr>
      </w:pPr>
      <w:r>
        <w:rPr>
          <w:rFonts w:hint="eastAsia"/>
          <w:szCs w:val="21"/>
        </w:rPr>
        <w:t>备注：本表是通用条款相关条款的补充和明确，如与通用条款内容相冲突的，以本表为准。</w:t>
      </w:r>
    </w:p>
    <w:p w14:paraId="3DFF61B1">
      <w:pPr>
        <w:rPr>
          <w:b/>
        </w:rPr>
      </w:pPr>
    </w:p>
    <w:p w14:paraId="3E6A6FB8">
      <w:pPr>
        <w:pStyle w:val="3"/>
        <w:spacing w:before="120" w:beforeLines="50" w:after="120" w:afterLines="50"/>
        <w:rPr>
          <w:szCs w:val="24"/>
        </w:rPr>
      </w:pPr>
      <w:r>
        <w:rPr>
          <w:rFonts w:hint="eastAsia"/>
          <w:szCs w:val="24"/>
        </w:rPr>
        <w:t>二、其他关键信息</w:t>
      </w:r>
    </w:p>
    <w:p w14:paraId="4B2D8B62">
      <w:pPr>
        <w:ind w:firstLine="422" w:firstLineChars="200"/>
        <w:rPr>
          <w:b/>
          <w:bCs/>
        </w:rPr>
      </w:pPr>
      <w:r>
        <w:rPr>
          <w:rFonts w:hint="eastAsia"/>
          <w:b/>
          <w:bCs/>
        </w:rPr>
        <w:t>（一）与“对通用条款的补充内容”章节相关的事项</w:t>
      </w:r>
    </w:p>
    <w:p w14:paraId="371451AA">
      <w:pPr>
        <w:spacing w:line="276" w:lineRule="auto"/>
        <w:ind w:firstLine="422" w:firstLineChars="200"/>
        <w:jc w:val="left"/>
        <w:rPr>
          <w:rFonts w:ascii="宋体" w:hAnsi="宋体" w:eastAsia="宋体"/>
          <w:b/>
          <w:kern w:val="0"/>
          <w:szCs w:val="20"/>
        </w:rPr>
      </w:pPr>
      <w:bookmarkStart w:id="29" w:name="_Hlk72579465"/>
      <w:r>
        <w:rPr>
          <w:rFonts w:hint="eastAsia" w:ascii="宋体" w:hAnsi="宋体" w:eastAsia="宋体"/>
          <w:b/>
          <w:kern w:val="0"/>
          <w:szCs w:val="20"/>
        </w:rPr>
        <w:t>1、评标定标信息</w:t>
      </w:r>
    </w:p>
    <w:p w14:paraId="7366AA9A">
      <w:pPr>
        <w:jc w:val="center"/>
      </w:pPr>
      <w:r>
        <w:rPr>
          <w:rFonts w:hint="eastAsia"/>
          <w:b/>
        </w:rPr>
        <w:t>非评定分离项目</w:t>
      </w:r>
    </w:p>
    <w:tbl>
      <w:tblPr>
        <w:tblStyle w:val="43"/>
        <w:tblW w:w="8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614"/>
      </w:tblGrid>
      <w:tr w14:paraId="4224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4" w:type="dxa"/>
            <w:noWrap w:val="0"/>
            <w:vAlign w:val="top"/>
          </w:tcPr>
          <w:p w14:paraId="1FD5BC69">
            <w:pPr>
              <w:jc w:val="center"/>
            </w:pPr>
            <w:r>
              <w:rPr>
                <w:rFonts w:hint="eastAsia"/>
              </w:rPr>
              <w:t>评标方法</w:t>
            </w:r>
          </w:p>
        </w:tc>
        <w:tc>
          <w:tcPr>
            <w:tcW w:w="5614" w:type="dxa"/>
            <w:noWrap w:val="0"/>
            <w:vAlign w:val="top"/>
          </w:tcPr>
          <w:p w14:paraId="577C9DC7">
            <w:pPr>
              <w:jc w:val="center"/>
              <w:rPr>
                <w:rFonts w:hint="default" w:eastAsia="宋体"/>
                <w:lang w:val="en-US" w:eastAsia="zh-CN"/>
              </w:rPr>
            </w:pPr>
            <w:r>
              <w:rPr>
                <w:rFonts w:hint="eastAsia"/>
              </w:rPr>
              <w:t>综合评分法</w:t>
            </w:r>
          </w:p>
        </w:tc>
      </w:tr>
      <w:tr w14:paraId="6A3D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noWrap w:val="0"/>
            <w:vAlign w:val="top"/>
          </w:tcPr>
          <w:p w14:paraId="7117F470">
            <w:pPr>
              <w:jc w:val="center"/>
            </w:pPr>
            <w:r>
              <w:rPr>
                <w:rFonts w:hint="eastAsia"/>
              </w:rPr>
              <w:t>候选中标供应商家数</w:t>
            </w:r>
          </w:p>
        </w:tc>
        <w:tc>
          <w:tcPr>
            <w:tcW w:w="5614" w:type="dxa"/>
            <w:noWrap w:val="0"/>
            <w:vAlign w:val="top"/>
          </w:tcPr>
          <w:p w14:paraId="74AF3425">
            <w:pPr>
              <w:jc w:val="center"/>
              <w:rPr>
                <w:rFonts w:hint="eastAsia" w:eastAsia="宋体"/>
                <w:color w:val="auto"/>
                <w:highlight w:val="none"/>
                <w:lang w:val="en-US" w:eastAsia="zh-CN"/>
              </w:rPr>
            </w:pPr>
            <w:r>
              <w:rPr>
                <w:rFonts w:hint="eastAsia"/>
                <w:color w:val="auto"/>
                <w:highlight w:val="none"/>
                <w:lang w:val="en-US" w:eastAsia="zh-CN"/>
              </w:rPr>
              <w:t>1</w:t>
            </w:r>
          </w:p>
        </w:tc>
      </w:tr>
      <w:tr w14:paraId="7F02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noWrap w:val="0"/>
            <w:vAlign w:val="top"/>
          </w:tcPr>
          <w:p w14:paraId="5BCE18CE">
            <w:pPr>
              <w:jc w:val="center"/>
            </w:pPr>
            <w:r>
              <w:rPr>
                <w:rFonts w:hint="eastAsia"/>
              </w:rPr>
              <w:t>中标供应商家数</w:t>
            </w:r>
          </w:p>
        </w:tc>
        <w:tc>
          <w:tcPr>
            <w:tcW w:w="5614" w:type="dxa"/>
            <w:noWrap w:val="0"/>
            <w:vAlign w:val="top"/>
          </w:tcPr>
          <w:p w14:paraId="326FABB1">
            <w:pPr>
              <w:jc w:val="center"/>
              <w:rPr>
                <w:color w:val="auto"/>
              </w:rPr>
            </w:pPr>
            <w:r>
              <w:rPr>
                <w:rFonts w:hint="eastAsia"/>
                <w:color w:val="auto"/>
              </w:rPr>
              <w:t>1</w:t>
            </w:r>
          </w:p>
        </w:tc>
      </w:tr>
    </w:tbl>
    <w:p w14:paraId="6CBCD1FE">
      <w:pPr>
        <w:pStyle w:val="35"/>
      </w:pPr>
    </w:p>
    <w:bookmarkEnd w:id="29"/>
    <w:p w14:paraId="5ACD99C8">
      <w:pPr>
        <w:ind w:firstLine="422" w:firstLineChars="200"/>
        <w:rPr>
          <w:rFonts w:hint="eastAsia"/>
          <w:b/>
        </w:rPr>
      </w:pPr>
    </w:p>
    <w:p w14:paraId="2A613F04">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4DBA8DA7">
      <w:pPr>
        <w:ind w:firstLine="422" w:firstLineChars="200"/>
        <w:rPr>
          <w:rFonts w:hint="default" w:eastAsia="宋体"/>
          <w:b/>
          <w:bCs/>
          <w:lang w:val="en-US" w:eastAsia="zh-CN"/>
        </w:rPr>
      </w:pPr>
      <w:r>
        <w:rPr>
          <w:rFonts w:hint="eastAsia"/>
          <w:b/>
          <w:bCs/>
          <w:lang w:eastAsia="zh-CN"/>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68610CB">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color="auto" w:fill="auto"/>
        </w:rPr>
        <w:t>残疾人福利性单位视同小型、微型企业</w:t>
      </w:r>
      <w:r>
        <w:rPr>
          <w:rFonts w:hint="eastAsia" w:cs="Times New Roman"/>
          <w:i w:val="0"/>
          <w:iCs w:val="0"/>
          <w:caps w:val="0"/>
          <w:spacing w:val="0"/>
          <w:sz w:val="21"/>
          <w:szCs w:val="24"/>
          <w:shd w:val="clear" w:color="auto" w:fill="auto"/>
          <w:lang w:eastAsia="zh-CN"/>
        </w:rPr>
        <w:t>；</w:t>
      </w:r>
      <w:r>
        <w:rPr>
          <w:rFonts w:hint="eastAsia" w:ascii="Times New Roman" w:hAnsi="Times New Roman" w:eastAsia="宋体" w:cs="Times New Roman"/>
          <w:i w:val="0"/>
          <w:iCs w:val="0"/>
          <w:caps w:val="0"/>
          <w:spacing w:val="0"/>
          <w:sz w:val="21"/>
          <w:szCs w:val="24"/>
          <w:shd w:val="clear" w:color="auto" w:fill="auto"/>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72D8AFC1">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304CAA42">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36AE5E25">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rFonts w:hint="eastAsia"/>
          <w:b/>
          <w:bCs/>
          <w:color w:val="FF0000"/>
          <w:u w:val="single"/>
          <w:lang w:val="en-US" w:eastAsia="zh-CN"/>
        </w:rPr>
        <w:t>10</w:t>
      </w:r>
      <w:r>
        <w:rPr>
          <w:b/>
          <w:bCs/>
          <w:color w:val="FF0000"/>
          <w:u w:val="none"/>
        </w:rPr>
        <w:t>%</w:t>
      </w:r>
      <w:r>
        <w:rPr>
          <w:rFonts w:hint="eastAsia"/>
        </w:rPr>
        <w:t>的扣除，用扣除后的价格参与评审。</w:t>
      </w:r>
    </w:p>
    <w:p w14:paraId="7887F245">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宋体" w:hAnsi="宋体" w:eastAsia="宋体" w:cs="宋体"/>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2E0FED5D">
      <w:pPr>
        <w:ind w:firstLine="630" w:firstLineChars="300"/>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中型企业、</w:t>
      </w:r>
      <w:r>
        <w:rPr>
          <w:rFonts w:hint="eastAsia" w:ascii="宋体" w:hAnsi="宋体" w:eastAsia="宋体" w:cs="宋体"/>
          <w:sz w:val="21"/>
          <w:szCs w:val="21"/>
        </w:rPr>
        <w:t>小型、微型企业为优惠主体的认定资料为《中小企业声明函》</w:t>
      </w:r>
      <w:r>
        <w:rPr>
          <w:rFonts w:hint="eastAsia" w:ascii="宋体" w:hAnsi="宋体" w:eastAsia="宋体" w:cs="宋体"/>
          <w:sz w:val="21"/>
          <w:szCs w:val="21"/>
          <w:lang w:eastAsia="zh-CN"/>
        </w:rPr>
        <w:t>；</w:t>
      </w:r>
      <w:r>
        <w:rPr>
          <w:rFonts w:hint="eastAsia" w:ascii="宋体" w:hAnsi="宋体" w:eastAsia="宋体" w:cs="宋体"/>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2B9DB2AA">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宋体" w:hAnsi="宋体" w:eastAsia="宋体" w:cs="宋体"/>
          <w:sz w:val="21"/>
          <w:szCs w:val="21"/>
        </w:rPr>
        <w:t>政府采购促进中小企业发展管理办法</w:t>
      </w:r>
      <w:r>
        <w:rPr>
          <w:rFonts w:hint="eastAsia" w:ascii="宋体" w:hAnsi="宋体" w:eastAsia="宋体" w:cs="宋体"/>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2EA461FA">
      <w:pPr>
        <w:pStyle w:val="202"/>
        <w:ind w:firstLine="422" w:firstLineChars="200"/>
        <w:rPr>
          <w:rFonts w:hint="default"/>
          <w:b/>
          <w:bCs/>
          <w:lang w:val="en-US" w:eastAsia="zh-CN"/>
        </w:rPr>
      </w:pPr>
      <w:r>
        <w:rPr>
          <w:rFonts w:hint="eastAsia"/>
          <w:b/>
          <w:bCs/>
          <w:lang w:val="en-US" w:eastAsia="zh-CN"/>
        </w:rPr>
        <w:t>2.</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3D5AD33F">
      <w:pPr>
        <w:ind w:firstLine="422" w:firstLineChars="200"/>
        <w:rPr>
          <w:rFonts w:hint="eastAsia"/>
          <w:b/>
        </w:rPr>
      </w:pPr>
    </w:p>
    <w:p w14:paraId="1D673F8F">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06C8A1C1">
      <w:pPr>
        <w:ind w:firstLine="422" w:firstLineChars="200"/>
        <w:rPr>
          <w:rFonts w:hint="eastAsia"/>
          <w:b/>
          <w:bCs/>
          <w:lang w:val="en-US" w:eastAsia="zh-CN"/>
        </w:rPr>
      </w:pPr>
      <w:r>
        <w:rPr>
          <w:rFonts w:hint="eastAsia" w:ascii="Times New Roman" w:eastAsia="宋体"/>
          <w:b/>
          <w:bCs/>
          <w:lang w:val="en-US" w:eastAsia="zh-CN"/>
        </w:rPr>
        <w:t>本项目为代理服务项目，将向中标（成交）供应商收取代理服务费。</w:t>
      </w:r>
    </w:p>
    <w:p w14:paraId="25310A3E">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供应商应在中标（成交)结果公示结束之日的次日起7个工作日内向深圳公共资源交易中心（深圳交易集团有限公司</w:t>
      </w:r>
      <w:r>
        <w:rPr>
          <w:rFonts w:hint="eastAsia" w:ascii="宋体" w:hAnsi="宋体" w:eastAsia="宋体" w:cs="宋体"/>
          <w:color w:val="383838"/>
          <w:kern w:val="0"/>
          <w:sz w:val="21"/>
          <w:szCs w:val="21"/>
          <w:shd w:val="clear" w:color="auto" w:fill="FFFFFF"/>
          <w:lang w:val="en-US" w:eastAsia="zh-CN" w:bidi="ar"/>
        </w:rPr>
        <w:t>政府采购业务</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ascii="Times New Roman" w:eastAsia="宋体"/>
          <w:lang w:val="en-US" w:eastAsia="zh-CN"/>
        </w:rPr>
        <w:t>下列</w:t>
      </w:r>
      <w:r>
        <w:rPr>
          <w:rFonts w:hint="eastAsia"/>
        </w:rPr>
        <w:t>标准收取。</w:t>
      </w:r>
      <w:r>
        <w:rPr>
          <w:rFonts w:hint="eastAsia"/>
          <w:b/>
          <w:color w:val="FF0000"/>
        </w:rPr>
        <w:t>本项目类型为</w:t>
      </w:r>
      <w:r>
        <w:rPr>
          <w:rFonts w:hint="eastAsia"/>
          <w:b/>
          <w:color w:val="FF0000"/>
          <w:lang w:val="en-US" w:eastAsia="zh-CN"/>
        </w:rPr>
        <w:t>服务</w:t>
      </w:r>
      <w:r>
        <w:rPr>
          <w:rFonts w:hint="eastAsia"/>
          <w:b/>
          <w:color w:val="FF0000"/>
        </w:rPr>
        <w:t>采购：</w:t>
      </w:r>
    </w:p>
    <w:p w14:paraId="43E03361">
      <w:pPr>
        <w:ind w:firstLine="420" w:firstLineChars="200"/>
      </w:pPr>
      <w:r>
        <w:rPr>
          <w:rFonts w:hint="eastAsia"/>
        </w:rPr>
        <w:t>（</w:t>
      </w:r>
      <w:r>
        <w:rPr>
          <w:rFonts w:hint="eastAsia" w:ascii="Times New Roman" w:eastAsia="宋体"/>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ascii="Times New Roman" w:eastAsia="宋体"/>
          <w:lang w:val="en-US" w:eastAsia="zh-CN"/>
        </w:rPr>
        <w:t>中标（</w:t>
      </w:r>
      <w:r>
        <w:rPr>
          <w:rFonts w:hint="eastAsia"/>
        </w:rPr>
        <w:t>成交</w:t>
      </w:r>
      <w:r>
        <w:rPr>
          <w:rFonts w:hint="eastAsia" w:eastAsia="宋体"/>
          <w:lang w:eastAsia="zh-CN"/>
        </w:rPr>
        <w:t>）</w:t>
      </w:r>
      <w:r>
        <w:rPr>
          <w:rFonts w:hint="eastAsia"/>
        </w:rPr>
        <w:t>金额作为计算基数，按差额定率累进法计算。</w:t>
      </w:r>
    </w:p>
    <w:p w14:paraId="6806C3D9">
      <w:pPr>
        <w:ind w:firstLine="420" w:firstLineChars="200"/>
      </w:pPr>
      <w:r>
        <w:rPr>
          <w:rFonts w:hint="eastAsia"/>
        </w:rPr>
        <w:t>（</w:t>
      </w:r>
      <w:r>
        <w:rPr>
          <w:rFonts w:hint="eastAsia" w:ascii="Times New Roman" w:eastAsia="宋体"/>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6F62E8B3">
        <w:tblPrEx>
          <w:tblCellMar>
            <w:top w:w="0" w:type="dxa"/>
            <w:left w:w="108" w:type="dxa"/>
            <w:bottom w:w="0" w:type="dxa"/>
            <w:right w:w="108" w:type="dxa"/>
          </w:tblCellMar>
        </w:tblPrEx>
        <w:trPr>
          <w:trHeight w:val="601" w:hRule="atLeast"/>
          <w:jc w:val="center"/>
        </w:trPr>
        <w:tc>
          <w:tcPr>
            <w:tcW w:w="3125" w:type="dxa"/>
            <w:noWrap w:val="0"/>
            <w:vAlign w:val="center"/>
          </w:tcPr>
          <w:p w14:paraId="72A89B96">
            <w:pPr>
              <w:widowControl/>
              <w:spacing w:line="360" w:lineRule="auto"/>
              <w:jc w:val="center"/>
            </w:pPr>
            <w:r>
              <w:rPr>
                <w:rFonts w:hint="eastAsia" w:ascii="Times New Roman" w:eastAsia="宋体"/>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noWrap w:val="0"/>
            <w:vAlign w:val="center"/>
          </w:tcPr>
          <w:p w14:paraId="32479D81">
            <w:pPr>
              <w:widowControl/>
              <w:spacing w:line="360" w:lineRule="auto"/>
              <w:jc w:val="center"/>
            </w:pPr>
            <w:r>
              <w:rPr>
                <w:rFonts w:hint="eastAsia"/>
              </w:rPr>
              <w:t>货物采购</w:t>
            </w:r>
          </w:p>
        </w:tc>
        <w:tc>
          <w:tcPr>
            <w:tcW w:w="1799" w:type="dxa"/>
            <w:noWrap w:val="0"/>
            <w:vAlign w:val="center"/>
          </w:tcPr>
          <w:p w14:paraId="6DD966C2">
            <w:pPr>
              <w:widowControl/>
              <w:spacing w:line="360" w:lineRule="auto"/>
              <w:jc w:val="center"/>
            </w:pPr>
            <w:r>
              <w:rPr>
                <w:rFonts w:hint="eastAsia"/>
              </w:rPr>
              <w:t>服务采购</w:t>
            </w:r>
          </w:p>
        </w:tc>
        <w:tc>
          <w:tcPr>
            <w:tcW w:w="1799" w:type="dxa"/>
            <w:noWrap w:val="0"/>
            <w:vAlign w:val="center"/>
          </w:tcPr>
          <w:p w14:paraId="1320F57E">
            <w:pPr>
              <w:widowControl/>
              <w:spacing w:line="360" w:lineRule="auto"/>
              <w:jc w:val="center"/>
            </w:pPr>
            <w:r>
              <w:rPr>
                <w:rFonts w:hint="eastAsia"/>
              </w:rPr>
              <w:t>工程采购</w:t>
            </w:r>
          </w:p>
        </w:tc>
      </w:tr>
      <w:tr w14:paraId="2E2CF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5D19DA06">
            <w:pPr>
              <w:widowControl/>
              <w:spacing w:line="360" w:lineRule="auto"/>
              <w:jc w:val="center"/>
            </w:pPr>
            <w:r>
              <w:rPr>
                <w:rFonts w:hint="eastAsia"/>
              </w:rPr>
              <w:t>100万元以下</w:t>
            </w:r>
          </w:p>
        </w:tc>
        <w:tc>
          <w:tcPr>
            <w:tcW w:w="1799" w:type="dxa"/>
            <w:noWrap w:val="0"/>
            <w:vAlign w:val="center"/>
          </w:tcPr>
          <w:p w14:paraId="1A241BEB">
            <w:pPr>
              <w:widowControl/>
              <w:spacing w:line="360" w:lineRule="auto"/>
              <w:jc w:val="center"/>
            </w:pPr>
            <w:r>
              <w:rPr>
                <w:rFonts w:hint="eastAsia"/>
              </w:rPr>
              <w:t>1.5%</w:t>
            </w:r>
          </w:p>
        </w:tc>
        <w:tc>
          <w:tcPr>
            <w:tcW w:w="1799" w:type="dxa"/>
            <w:noWrap w:val="0"/>
            <w:vAlign w:val="center"/>
          </w:tcPr>
          <w:p w14:paraId="56A8A18F">
            <w:pPr>
              <w:widowControl/>
              <w:spacing w:line="360" w:lineRule="auto"/>
              <w:jc w:val="center"/>
            </w:pPr>
            <w:r>
              <w:rPr>
                <w:rFonts w:hint="eastAsia"/>
              </w:rPr>
              <w:t>1.5%</w:t>
            </w:r>
          </w:p>
        </w:tc>
        <w:tc>
          <w:tcPr>
            <w:tcW w:w="1799" w:type="dxa"/>
            <w:noWrap w:val="0"/>
            <w:vAlign w:val="center"/>
          </w:tcPr>
          <w:p w14:paraId="52406512">
            <w:pPr>
              <w:widowControl/>
              <w:spacing w:line="360" w:lineRule="auto"/>
              <w:jc w:val="center"/>
            </w:pPr>
            <w:r>
              <w:rPr>
                <w:rFonts w:hint="eastAsia"/>
              </w:rPr>
              <w:t>1.0%</w:t>
            </w:r>
          </w:p>
        </w:tc>
      </w:tr>
      <w:tr w14:paraId="1EF0F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2FAC5560">
            <w:pPr>
              <w:widowControl/>
              <w:spacing w:line="360" w:lineRule="auto"/>
              <w:jc w:val="center"/>
            </w:pPr>
            <w:r>
              <w:rPr>
                <w:rFonts w:hint="eastAsia"/>
              </w:rPr>
              <w:t>100万元（含）-500万元</w:t>
            </w:r>
          </w:p>
        </w:tc>
        <w:tc>
          <w:tcPr>
            <w:tcW w:w="1799" w:type="dxa"/>
            <w:noWrap w:val="0"/>
            <w:vAlign w:val="center"/>
          </w:tcPr>
          <w:p w14:paraId="0F505485">
            <w:pPr>
              <w:widowControl/>
              <w:spacing w:line="360" w:lineRule="auto"/>
              <w:jc w:val="center"/>
            </w:pPr>
            <w:r>
              <w:rPr>
                <w:rFonts w:hint="eastAsia"/>
              </w:rPr>
              <w:t>1.1%</w:t>
            </w:r>
          </w:p>
        </w:tc>
        <w:tc>
          <w:tcPr>
            <w:tcW w:w="1799" w:type="dxa"/>
            <w:noWrap w:val="0"/>
            <w:vAlign w:val="center"/>
          </w:tcPr>
          <w:p w14:paraId="3D3EC30D">
            <w:pPr>
              <w:widowControl/>
              <w:spacing w:line="360" w:lineRule="auto"/>
              <w:jc w:val="center"/>
            </w:pPr>
            <w:r>
              <w:rPr>
                <w:rFonts w:hint="eastAsia"/>
              </w:rPr>
              <w:t>0.8%</w:t>
            </w:r>
          </w:p>
        </w:tc>
        <w:tc>
          <w:tcPr>
            <w:tcW w:w="1799" w:type="dxa"/>
            <w:noWrap w:val="0"/>
            <w:vAlign w:val="center"/>
          </w:tcPr>
          <w:p w14:paraId="5D737D32">
            <w:pPr>
              <w:widowControl/>
              <w:spacing w:line="360" w:lineRule="auto"/>
              <w:jc w:val="center"/>
            </w:pPr>
            <w:r>
              <w:rPr>
                <w:rFonts w:hint="eastAsia"/>
              </w:rPr>
              <w:t>0.7%</w:t>
            </w:r>
          </w:p>
        </w:tc>
      </w:tr>
      <w:tr w14:paraId="6550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2D88D69E">
            <w:pPr>
              <w:widowControl/>
              <w:spacing w:line="360" w:lineRule="auto"/>
              <w:jc w:val="center"/>
            </w:pPr>
            <w:r>
              <w:rPr>
                <w:rFonts w:hint="eastAsia"/>
              </w:rPr>
              <w:t>500万元（含）-1000万元</w:t>
            </w:r>
          </w:p>
        </w:tc>
        <w:tc>
          <w:tcPr>
            <w:tcW w:w="1799" w:type="dxa"/>
            <w:noWrap w:val="0"/>
            <w:vAlign w:val="center"/>
          </w:tcPr>
          <w:p w14:paraId="30F97B07">
            <w:pPr>
              <w:widowControl/>
              <w:spacing w:line="360" w:lineRule="auto"/>
              <w:jc w:val="center"/>
            </w:pPr>
            <w:r>
              <w:rPr>
                <w:rFonts w:hint="eastAsia"/>
              </w:rPr>
              <w:t>0.8%</w:t>
            </w:r>
          </w:p>
        </w:tc>
        <w:tc>
          <w:tcPr>
            <w:tcW w:w="1799" w:type="dxa"/>
            <w:noWrap w:val="0"/>
            <w:vAlign w:val="center"/>
          </w:tcPr>
          <w:p w14:paraId="612049D8">
            <w:pPr>
              <w:widowControl/>
              <w:spacing w:line="360" w:lineRule="auto"/>
              <w:jc w:val="center"/>
            </w:pPr>
            <w:r>
              <w:rPr>
                <w:rFonts w:hint="eastAsia"/>
              </w:rPr>
              <w:t>0.45%</w:t>
            </w:r>
          </w:p>
        </w:tc>
        <w:tc>
          <w:tcPr>
            <w:tcW w:w="1799" w:type="dxa"/>
            <w:noWrap w:val="0"/>
            <w:vAlign w:val="center"/>
          </w:tcPr>
          <w:p w14:paraId="5772B7C5">
            <w:pPr>
              <w:widowControl/>
              <w:spacing w:line="360" w:lineRule="auto"/>
              <w:jc w:val="center"/>
            </w:pPr>
            <w:r>
              <w:rPr>
                <w:rFonts w:hint="eastAsia"/>
              </w:rPr>
              <w:t>0.55%</w:t>
            </w:r>
          </w:p>
        </w:tc>
      </w:tr>
      <w:tr w14:paraId="219E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76483680">
            <w:pPr>
              <w:widowControl/>
              <w:spacing w:line="360" w:lineRule="auto"/>
              <w:jc w:val="center"/>
            </w:pPr>
            <w:r>
              <w:rPr>
                <w:rFonts w:hint="eastAsia"/>
              </w:rPr>
              <w:t>1000万元（含）-5000万元</w:t>
            </w:r>
          </w:p>
        </w:tc>
        <w:tc>
          <w:tcPr>
            <w:tcW w:w="1799" w:type="dxa"/>
            <w:noWrap w:val="0"/>
            <w:vAlign w:val="center"/>
          </w:tcPr>
          <w:p w14:paraId="7CAA0654">
            <w:pPr>
              <w:widowControl/>
              <w:spacing w:line="360" w:lineRule="auto"/>
              <w:jc w:val="center"/>
            </w:pPr>
            <w:r>
              <w:rPr>
                <w:rFonts w:hint="eastAsia"/>
              </w:rPr>
              <w:t>0.5%</w:t>
            </w:r>
          </w:p>
        </w:tc>
        <w:tc>
          <w:tcPr>
            <w:tcW w:w="1799" w:type="dxa"/>
            <w:noWrap w:val="0"/>
            <w:vAlign w:val="center"/>
          </w:tcPr>
          <w:p w14:paraId="66D21485">
            <w:pPr>
              <w:widowControl/>
              <w:spacing w:line="360" w:lineRule="auto"/>
              <w:jc w:val="center"/>
            </w:pPr>
            <w:r>
              <w:rPr>
                <w:rFonts w:hint="eastAsia"/>
              </w:rPr>
              <w:t>0.25%</w:t>
            </w:r>
          </w:p>
        </w:tc>
        <w:tc>
          <w:tcPr>
            <w:tcW w:w="1799" w:type="dxa"/>
            <w:noWrap w:val="0"/>
            <w:vAlign w:val="center"/>
          </w:tcPr>
          <w:p w14:paraId="6228DE48">
            <w:pPr>
              <w:widowControl/>
              <w:spacing w:line="360" w:lineRule="auto"/>
              <w:jc w:val="center"/>
            </w:pPr>
            <w:r>
              <w:rPr>
                <w:rFonts w:hint="eastAsia"/>
              </w:rPr>
              <w:t>0.35%</w:t>
            </w:r>
          </w:p>
        </w:tc>
      </w:tr>
      <w:tr w14:paraId="6C4A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3302EBA8">
            <w:pPr>
              <w:widowControl/>
              <w:spacing w:line="360" w:lineRule="auto"/>
              <w:jc w:val="center"/>
            </w:pPr>
            <w:r>
              <w:rPr>
                <w:rFonts w:hint="eastAsia"/>
              </w:rPr>
              <w:t>5000万元（含）-1亿元</w:t>
            </w:r>
          </w:p>
        </w:tc>
        <w:tc>
          <w:tcPr>
            <w:tcW w:w="1799" w:type="dxa"/>
            <w:noWrap w:val="0"/>
            <w:vAlign w:val="center"/>
          </w:tcPr>
          <w:p w14:paraId="10B30E0B">
            <w:pPr>
              <w:widowControl/>
              <w:spacing w:line="360" w:lineRule="auto"/>
              <w:jc w:val="center"/>
            </w:pPr>
            <w:r>
              <w:rPr>
                <w:rFonts w:hint="eastAsia"/>
              </w:rPr>
              <w:t>0.25%</w:t>
            </w:r>
          </w:p>
        </w:tc>
        <w:tc>
          <w:tcPr>
            <w:tcW w:w="1799" w:type="dxa"/>
            <w:noWrap w:val="0"/>
            <w:vAlign w:val="center"/>
          </w:tcPr>
          <w:p w14:paraId="364925A8">
            <w:pPr>
              <w:widowControl/>
              <w:spacing w:line="360" w:lineRule="auto"/>
              <w:jc w:val="center"/>
            </w:pPr>
            <w:r>
              <w:rPr>
                <w:rFonts w:hint="eastAsia"/>
              </w:rPr>
              <w:t>0.1%</w:t>
            </w:r>
          </w:p>
        </w:tc>
        <w:tc>
          <w:tcPr>
            <w:tcW w:w="1799" w:type="dxa"/>
            <w:noWrap w:val="0"/>
            <w:vAlign w:val="center"/>
          </w:tcPr>
          <w:p w14:paraId="57450CD8">
            <w:pPr>
              <w:widowControl/>
              <w:spacing w:line="360" w:lineRule="auto"/>
              <w:jc w:val="center"/>
            </w:pPr>
            <w:r>
              <w:rPr>
                <w:rFonts w:hint="eastAsia"/>
              </w:rPr>
              <w:t>0.2%</w:t>
            </w:r>
          </w:p>
        </w:tc>
      </w:tr>
      <w:tr w14:paraId="4B334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3D6D74BC">
            <w:pPr>
              <w:widowControl/>
              <w:spacing w:line="360" w:lineRule="auto"/>
              <w:jc w:val="center"/>
            </w:pPr>
            <w:r>
              <w:rPr>
                <w:rFonts w:hint="eastAsia"/>
              </w:rPr>
              <w:t>1亿元（含）-5亿元</w:t>
            </w:r>
          </w:p>
        </w:tc>
        <w:tc>
          <w:tcPr>
            <w:tcW w:w="1799" w:type="dxa"/>
            <w:noWrap w:val="0"/>
            <w:vAlign w:val="center"/>
          </w:tcPr>
          <w:p w14:paraId="6EC56285">
            <w:pPr>
              <w:widowControl/>
              <w:spacing w:line="360" w:lineRule="auto"/>
              <w:jc w:val="center"/>
            </w:pPr>
            <w:r>
              <w:rPr>
                <w:rFonts w:hint="eastAsia"/>
              </w:rPr>
              <w:t>0.05%</w:t>
            </w:r>
          </w:p>
        </w:tc>
        <w:tc>
          <w:tcPr>
            <w:tcW w:w="1799" w:type="dxa"/>
            <w:noWrap w:val="0"/>
            <w:vAlign w:val="center"/>
          </w:tcPr>
          <w:p w14:paraId="4804F7B8">
            <w:pPr>
              <w:widowControl/>
              <w:spacing w:line="360" w:lineRule="auto"/>
              <w:jc w:val="center"/>
            </w:pPr>
            <w:r>
              <w:rPr>
                <w:rFonts w:hint="eastAsia"/>
              </w:rPr>
              <w:t>0.05%</w:t>
            </w:r>
          </w:p>
        </w:tc>
        <w:tc>
          <w:tcPr>
            <w:tcW w:w="1799" w:type="dxa"/>
            <w:noWrap w:val="0"/>
            <w:vAlign w:val="center"/>
          </w:tcPr>
          <w:p w14:paraId="74B54252">
            <w:pPr>
              <w:widowControl/>
              <w:spacing w:line="360" w:lineRule="auto"/>
              <w:jc w:val="center"/>
            </w:pPr>
            <w:r>
              <w:rPr>
                <w:rFonts w:hint="eastAsia"/>
              </w:rPr>
              <w:t>0.05%</w:t>
            </w:r>
          </w:p>
        </w:tc>
      </w:tr>
      <w:tr w14:paraId="7BA3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08A6A31D">
            <w:pPr>
              <w:widowControl/>
              <w:spacing w:line="360" w:lineRule="auto"/>
              <w:jc w:val="center"/>
            </w:pPr>
            <w:r>
              <w:rPr>
                <w:rFonts w:hint="eastAsia"/>
              </w:rPr>
              <w:t>5亿元（含）-10亿元</w:t>
            </w:r>
          </w:p>
        </w:tc>
        <w:tc>
          <w:tcPr>
            <w:tcW w:w="1799" w:type="dxa"/>
            <w:noWrap w:val="0"/>
            <w:vAlign w:val="center"/>
          </w:tcPr>
          <w:p w14:paraId="507F7234">
            <w:pPr>
              <w:widowControl/>
              <w:spacing w:line="360" w:lineRule="auto"/>
              <w:jc w:val="center"/>
            </w:pPr>
            <w:r>
              <w:rPr>
                <w:rFonts w:hint="eastAsia"/>
              </w:rPr>
              <w:t>0.035%</w:t>
            </w:r>
          </w:p>
        </w:tc>
        <w:tc>
          <w:tcPr>
            <w:tcW w:w="1799" w:type="dxa"/>
            <w:noWrap w:val="0"/>
            <w:vAlign w:val="center"/>
          </w:tcPr>
          <w:p w14:paraId="6F692922">
            <w:pPr>
              <w:widowControl/>
              <w:spacing w:line="360" w:lineRule="auto"/>
              <w:jc w:val="center"/>
            </w:pPr>
            <w:r>
              <w:rPr>
                <w:rFonts w:hint="eastAsia"/>
              </w:rPr>
              <w:t>0.035%</w:t>
            </w:r>
          </w:p>
        </w:tc>
        <w:tc>
          <w:tcPr>
            <w:tcW w:w="1799" w:type="dxa"/>
            <w:noWrap w:val="0"/>
            <w:vAlign w:val="center"/>
          </w:tcPr>
          <w:p w14:paraId="01346790">
            <w:pPr>
              <w:widowControl/>
              <w:spacing w:line="360" w:lineRule="auto"/>
              <w:jc w:val="center"/>
            </w:pPr>
            <w:r>
              <w:rPr>
                <w:rFonts w:hint="eastAsia"/>
              </w:rPr>
              <w:t>0.035%</w:t>
            </w:r>
          </w:p>
        </w:tc>
      </w:tr>
      <w:tr w14:paraId="5424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noWrap w:val="0"/>
            <w:vAlign w:val="center"/>
          </w:tcPr>
          <w:p w14:paraId="61F64DE8">
            <w:pPr>
              <w:widowControl/>
              <w:spacing w:line="360" w:lineRule="auto"/>
              <w:jc w:val="center"/>
            </w:pPr>
            <w:r>
              <w:rPr>
                <w:rFonts w:hint="eastAsia"/>
              </w:rPr>
              <w:t>10亿元（含）-50亿元</w:t>
            </w:r>
          </w:p>
        </w:tc>
        <w:tc>
          <w:tcPr>
            <w:tcW w:w="1799" w:type="dxa"/>
            <w:noWrap w:val="0"/>
            <w:vAlign w:val="center"/>
          </w:tcPr>
          <w:p w14:paraId="0A9560FD">
            <w:pPr>
              <w:widowControl/>
              <w:spacing w:line="360" w:lineRule="auto"/>
              <w:jc w:val="center"/>
            </w:pPr>
            <w:r>
              <w:rPr>
                <w:rFonts w:hint="eastAsia"/>
              </w:rPr>
              <w:t>0.008%</w:t>
            </w:r>
          </w:p>
        </w:tc>
        <w:tc>
          <w:tcPr>
            <w:tcW w:w="1799" w:type="dxa"/>
            <w:noWrap w:val="0"/>
            <w:vAlign w:val="center"/>
          </w:tcPr>
          <w:p w14:paraId="30B7F09A">
            <w:pPr>
              <w:widowControl/>
              <w:spacing w:line="360" w:lineRule="auto"/>
              <w:jc w:val="center"/>
            </w:pPr>
            <w:r>
              <w:rPr>
                <w:rFonts w:hint="eastAsia"/>
              </w:rPr>
              <w:t>0.008%</w:t>
            </w:r>
          </w:p>
        </w:tc>
        <w:tc>
          <w:tcPr>
            <w:tcW w:w="1799" w:type="dxa"/>
            <w:noWrap w:val="0"/>
            <w:vAlign w:val="center"/>
          </w:tcPr>
          <w:p w14:paraId="78D2C87A">
            <w:pPr>
              <w:widowControl/>
              <w:spacing w:line="360" w:lineRule="auto"/>
              <w:jc w:val="center"/>
            </w:pPr>
            <w:r>
              <w:rPr>
                <w:rFonts w:hint="eastAsia"/>
              </w:rPr>
              <w:t>0.008%</w:t>
            </w:r>
          </w:p>
        </w:tc>
      </w:tr>
      <w:tr w14:paraId="16BD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39C03C91">
            <w:pPr>
              <w:widowControl/>
              <w:spacing w:line="360" w:lineRule="auto"/>
              <w:jc w:val="center"/>
            </w:pPr>
            <w:r>
              <w:rPr>
                <w:rFonts w:hint="eastAsia"/>
              </w:rPr>
              <w:t>50亿元（含）-100亿元</w:t>
            </w:r>
          </w:p>
        </w:tc>
        <w:tc>
          <w:tcPr>
            <w:tcW w:w="1799" w:type="dxa"/>
            <w:noWrap w:val="0"/>
            <w:vAlign w:val="center"/>
          </w:tcPr>
          <w:p w14:paraId="18DF7FA1">
            <w:pPr>
              <w:widowControl/>
              <w:spacing w:line="360" w:lineRule="auto"/>
              <w:jc w:val="center"/>
            </w:pPr>
            <w:r>
              <w:rPr>
                <w:rFonts w:hint="eastAsia"/>
              </w:rPr>
              <w:t>0.006%</w:t>
            </w:r>
          </w:p>
        </w:tc>
        <w:tc>
          <w:tcPr>
            <w:tcW w:w="1799" w:type="dxa"/>
            <w:noWrap w:val="0"/>
            <w:vAlign w:val="center"/>
          </w:tcPr>
          <w:p w14:paraId="503D9A7F">
            <w:pPr>
              <w:widowControl/>
              <w:spacing w:line="360" w:lineRule="auto"/>
              <w:jc w:val="center"/>
            </w:pPr>
            <w:r>
              <w:rPr>
                <w:rFonts w:hint="eastAsia"/>
              </w:rPr>
              <w:t>0.006%</w:t>
            </w:r>
          </w:p>
        </w:tc>
        <w:tc>
          <w:tcPr>
            <w:tcW w:w="1799" w:type="dxa"/>
            <w:noWrap w:val="0"/>
            <w:vAlign w:val="center"/>
          </w:tcPr>
          <w:p w14:paraId="62E7ED3C">
            <w:pPr>
              <w:widowControl/>
              <w:spacing w:line="360" w:lineRule="auto"/>
              <w:jc w:val="center"/>
            </w:pPr>
            <w:r>
              <w:rPr>
                <w:rFonts w:hint="eastAsia"/>
              </w:rPr>
              <w:t>0.006%</w:t>
            </w:r>
          </w:p>
        </w:tc>
      </w:tr>
      <w:tr w14:paraId="06BA4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4AAE8D30">
            <w:pPr>
              <w:widowControl/>
              <w:spacing w:line="360" w:lineRule="auto"/>
              <w:jc w:val="center"/>
            </w:pPr>
            <w:r>
              <w:rPr>
                <w:rFonts w:hint="eastAsia"/>
              </w:rPr>
              <w:t>100亿元（含）以上</w:t>
            </w:r>
          </w:p>
        </w:tc>
        <w:tc>
          <w:tcPr>
            <w:tcW w:w="1799" w:type="dxa"/>
            <w:noWrap w:val="0"/>
            <w:vAlign w:val="center"/>
          </w:tcPr>
          <w:p w14:paraId="117A5DF9">
            <w:pPr>
              <w:widowControl/>
              <w:spacing w:line="360" w:lineRule="auto"/>
              <w:jc w:val="center"/>
            </w:pPr>
            <w:r>
              <w:rPr>
                <w:rFonts w:hint="eastAsia"/>
              </w:rPr>
              <w:t>0.004%</w:t>
            </w:r>
          </w:p>
        </w:tc>
        <w:tc>
          <w:tcPr>
            <w:tcW w:w="1799" w:type="dxa"/>
            <w:noWrap w:val="0"/>
            <w:vAlign w:val="center"/>
          </w:tcPr>
          <w:p w14:paraId="1798D6A6">
            <w:pPr>
              <w:widowControl/>
              <w:spacing w:line="360" w:lineRule="auto"/>
              <w:jc w:val="center"/>
            </w:pPr>
            <w:r>
              <w:rPr>
                <w:rFonts w:hint="eastAsia"/>
              </w:rPr>
              <w:t>0.004%</w:t>
            </w:r>
          </w:p>
        </w:tc>
        <w:tc>
          <w:tcPr>
            <w:tcW w:w="1799" w:type="dxa"/>
            <w:noWrap w:val="0"/>
            <w:vAlign w:val="center"/>
          </w:tcPr>
          <w:p w14:paraId="503C6153">
            <w:pPr>
              <w:widowControl/>
              <w:spacing w:line="360" w:lineRule="auto"/>
              <w:jc w:val="center"/>
            </w:pPr>
            <w:r>
              <w:rPr>
                <w:rFonts w:hint="eastAsia"/>
              </w:rPr>
              <w:t>0.004%</w:t>
            </w:r>
          </w:p>
        </w:tc>
      </w:tr>
    </w:tbl>
    <w:p w14:paraId="1D41D71B">
      <w:pPr>
        <w:ind w:firstLine="420" w:firstLineChars="200"/>
      </w:pPr>
      <w:r>
        <w:rPr>
          <w:rFonts w:hint="eastAsia"/>
        </w:rPr>
        <w:t xml:space="preserve">备注：1.每宗交易代理服务费不低于 </w:t>
      </w:r>
      <w:r>
        <w:rPr>
          <w:rFonts w:hint="eastAsia" w:ascii="Times New Roman" w:eastAsia="宋体"/>
          <w:lang w:val="en-US" w:eastAsia="zh-CN"/>
        </w:rPr>
        <w:t>5</w:t>
      </w:r>
      <w:r>
        <w:rPr>
          <w:rFonts w:hint="eastAsia"/>
        </w:rPr>
        <w:t>000 元；</w:t>
      </w:r>
    </w:p>
    <w:p w14:paraId="20DDC3BA">
      <w:pPr>
        <w:ind w:firstLine="420" w:firstLineChars="200"/>
      </w:pPr>
      <w:r>
        <w:rPr>
          <w:rFonts w:hint="eastAsia"/>
        </w:rPr>
        <w:t>2.对于报总价的采购类项目，中标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3950F47F">
      <w:pPr>
        <w:ind w:firstLine="420" w:firstLineChars="200"/>
      </w:pPr>
      <w:r>
        <w:rPr>
          <w:rFonts w:hint="eastAsia"/>
        </w:rPr>
        <w:t>如某</w:t>
      </w:r>
      <w:r>
        <w:rPr>
          <w:rFonts w:hint="eastAsia"/>
          <w:lang w:val="en-US" w:eastAsia="zh-CN"/>
        </w:rPr>
        <w:t>服务</w:t>
      </w:r>
      <w:r>
        <w:rPr>
          <w:rFonts w:hint="eastAsia"/>
        </w:rPr>
        <w:t>采购项目，中标（成交）金额为600万元，总共交纳的代理服务费的具体计算过程如下：</w:t>
      </w:r>
    </w:p>
    <w:p w14:paraId="152BD88C">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w:t>
      </w:r>
      <w:r>
        <w:rPr>
          <w:rFonts w:hint="eastAsia"/>
          <w:lang w:val="en-US" w:eastAsia="zh-CN"/>
        </w:rPr>
        <w:t>0.8</w:t>
      </w:r>
      <w:r>
        <w:rPr>
          <w:rFonts w:hint="eastAsia"/>
        </w:rPr>
        <w:t>%+（600-500）万元×0.</w:t>
      </w:r>
      <w:r>
        <w:rPr>
          <w:rFonts w:hint="eastAsia"/>
          <w:lang w:val="en-US" w:eastAsia="zh-CN"/>
        </w:rPr>
        <w:t>45</w:t>
      </w:r>
      <w:r>
        <w:rPr>
          <w:rFonts w:hint="eastAsia"/>
        </w:rPr>
        <w:t>%=1.5万元+</w:t>
      </w:r>
      <w:r>
        <w:rPr>
          <w:rFonts w:hint="eastAsia"/>
          <w:lang w:val="en-US" w:eastAsia="zh-CN"/>
        </w:rPr>
        <w:t>3.2</w:t>
      </w:r>
      <w:r>
        <w:rPr>
          <w:rFonts w:hint="eastAsia"/>
        </w:rPr>
        <w:t>万元+0.</w:t>
      </w:r>
      <w:r>
        <w:rPr>
          <w:rFonts w:hint="eastAsia"/>
          <w:lang w:val="en-US" w:eastAsia="zh-CN"/>
        </w:rPr>
        <w:t>45</w:t>
      </w:r>
      <w:r>
        <w:rPr>
          <w:rFonts w:hint="eastAsia"/>
        </w:rPr>
        <w:t>万元＝</w:t>
      </w:r>
      <w:r>
        <w:rPr>
          <w:rFonts w:hint="eastAsia"/>
          <w:lang w:val="en-US" w:eastAsia="zh-CN"/>
        </w:rPr>
        <w:t>5.15</w:t>
      </w:r>
      <w:r>
        <w:rPr>
          <w:rFonts w:hint="eastAsia"/>
        </w:rPr>
        <w:t>万元</w:t>
      </w:r>
    </w:p>
    <w:p w14:paraId="26183E02">
      <w:pPr>
        <w:ind w:firstLine="420" w:firstLineChars="200"/>
        <w:rPr>
          <w:rFonts w:hint="eastAsia"/>
        </w:rPr>
      </w:pPr>
      <w:r>
        <w:rPr>
          <w:rFonts w:hint="eastAsia"/>
        </w:rPr>
        <w:t>（</w:t>
      </w:r>
      <w:r>
        <w:rPr>
          <w:rFonts w:hint="eastAsia" w:ascii="Times New Roman" w:eastAsia="宋体"/>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eastAsia="宋体"/>
          <w:lang w:eastAsia="zh-CN"/>
        </w:rPr>
        <w:t>（</w:t>
      </w:r>
      <w:r>
        <w:rPr>
          <w:rFonts w:hint="eastAsia" w:ascii="Times New Roman" w:eastAsia="宋体"/>
          <w:lang w:val="en-US" w:eastAsia="zh-CN"/>
        </w:rPr>
        <w:t>付款</w:t>
      </w:r>
      <w:r>
        <w:rPr>
          <w:rFonts w:hint="eastAsia" w:eastAsia="宋体"/>
          <w:lang w:eastAsia="zh-CN"/>
        </w:rPr>
        <w:t>）</w:t>
      </w:r>
      <w:r>
        <w:rPr>
          <w:rFonts w:hint="eastAsia"/>
        </w:rPr>
        <w:t>通知书执行。</w:t>
      </w:r>
    </w:p>
    <w:p w14:paraId="745C80DB">
      <w:pPr>
        <w:ind w:firstLine="422" w:firstLineChars="200"/>
        <w:jc w:val="left"/>
        <w:rPr>
          <w:rFonts w:ascii="宋体" w:hAnsi="宋体" w:eastAsia="宋体"/>
          <w:b/>
          <w:color w:val="000000"/>
          <w:highlight w:val="yellow"/>
        </w:rPr>
      </w:pPr>
      <w:r>
        <w:rPr>
          <w:rFonts w:hint="eastAsia" w:ascii="宋体" w:hAnsi="宋体" w:eastAsia="宋体"/>
          <w:b/>
          <w:color w:val="000000"/>
          <w:highlight w:val="yellow"/>
        </w:rPr>
        <w:t>（4）交易代理服务费按上述计费标准计算后下浮20%收取。</w:t>
      </w:r>
    </w:p>
    <w:p w14:paraId="5B997460">
      <w:pPr>
        <w:ind w:firstLine="420" w:firstLineChars="200"/>
      </w:pPr>
    </w:p>
    <w:p w14:paraId="74B47B39">
      <w:pPr>
        <w:pStyle w:val="35"/>
        <w:rPr>
          <w:b/>
        </w:rPr>
      </w:pPr>
    </w:p>
    <w:p w14:paraId="42F6C617">
      <w:pPr>
        <w:rPr>
          <w:b/>
        </w:rPr>
        <w:sectPr>
          <w:pgSz w:w="11907" w:h="16840"/>
          <w:pgMar w:top="1440" w:right="1797" w:bottom="1440" w:left="1797" w:header="851" w:footer="992" w:gutter="0"/>
          <w:pgNumType w:fmt="decimal"/>
          <w:cols w:space="720" w:num="1"/>
          <w:titlePg/>
          <w:docGrid w:linePitch="462" w:charSpace="0"/>
        </w:sectPr>
      </w:pPr>
    </w:p>
    <w:p w14:paraId="61ACCD06">
      <w:pPr>
        <w:pStyle w:val="3"/>
        <w:rPr>
          <w:sz w:val="28"/>
          <w:szCs w:val="28"/>
        </w:rPr>
      </w:pPr>
      <w:bookmarkStart w:id="30" w:name="_Toc128884461"/>
      <w:r>
        <w:rPr>
          <w:rFonts w:hint="eastAsia"/>
          <w:sz w:val="28"/>
          <w:szCs w:val="28"/>
        </w:rPr>
        <w:t>第三章 用户需求书</w:t>
      </w:r>
    </w:p>
    <w:p w14:paraId="56E517AD">
      <w:pPr>
        <w:pStyle w:val="3"/>
        <w:spacing w:before="120" w:beforeLines="50" w:after="120" w:afterLines="50"/>
        <w:rPr>
          <w:szCs w:val="24"/>
        </w:rPr>
      </w:pPr>
      <w:r>
        <w:rPr>
          <w:rFonts w:hint="eastAsia"/>
          <w:szCs w:val="24"/>
        </w:rPr>
        <w:t>一、项目基本信息</w:t>
      </w:r>
    </w:p>
    <w:p w14:paraId="657E73B7">
      <w:pPr>
        <w:rPr>
          <w:rFonts w:ascii="宋体" w:hAnsi="宋体"/>
          <w:b/>
          <w:color w:val="FF0000"/>
          <w:szCs w:val="21"/>
        </w:rPr>
      </w:pPr>
    </w:p>
    <w:tbl>
      <w:tblPr>
        <w:tblStyle w:val="42"/>
        <w:tblpPr w:leftFromText="180" w:rightFromText="180" w:vertAnchor="text" w:horzAnchor="margin" w:tblpY="173"/>
        <w:tblW w:w="49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721"/>
        <w:gridCol w:w="4254"/>
      </w:tblGrid>
      <w:tr w14:paraId="1F92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53" w:type="pct"/>
            <w:vAlign w:val="center"/>
          </w:tcPr>
          <w:p w14:paraId="700E91A3">
            <w:pPr>
              <w:jc w:val="center"/>
              <w:rPr>
                <w:bCs/>
                <w:szCs w:val="21"/>
              </w:rPr>
            </w:pPr>
            <w:r>
              <w:rPr>
                <w:rFonts w:hint="eastAsia"/>
                <w:bCs/>
                <w:szCs w:val="21"/>
              </w:rPr>
              <w:t>序号</w:t>
            </w:r>
          </w:p>
        </w:tc>
        <w:tc>
          <w:tcPr>
            <w:tcW w:w="2214" w:type="pct"/>
            <w:vAlign w:val="center"/>
          </w:tcPr>
          <w:p w14:paraId="45906A58">
            <w:pPr>
              <w:jc w:val="center"/>
              <w:rPr>
                <w:bCs/>
                <w:szCs w:val="21"/>
              </w:rPr>
            </w:pPr>
            <w:r>
              <w:rPr>
                <w:rFonts w:hint="eastAsia"/>
                <w:bCs/>
                <w:szCs w:val="21"/>
              </w:rPr>
              <w:t>采购项目名称</w:t>
            </w:r>
          </w:p>
        </w:tc>
        <w:tc>
          <w:tcPr>
            <w:tcW w:w="2531" w:type="pct"/>
            <w:vAlign w:val="center"/>
          </w:tcPr>
          <w:p w14:paraId="7F69DE5E">
            <w:pPr>
              <w:jc w:val="center"/>
              <w:rPr>
                <w:b/>
                <w:bCs/>
                <w:color w:val="FF0000"/>
                <w:szCs w:val="21"/>
              </w:rPr>
            </w:pPr>
            <w:r>
              <w:rPr>
                <w:rFonts w:hint="eastAsia"/>
                <w:b/>
                <w:bCs/>
                <w:color w:val="FF0000"/>
                <w:szCs w:val="21"/>
              </w:rPr>
              <w:t>预算</w:t>
            </w:r>
            <w:r>
              <w:rPr>
                <w:rFonts w:hint="eastAsia"/>
                <w:b/>
                <w:bCs/>
                <w:color w:val="FF0000"/>
                <w:szCs w:val="21"/>
                <w:lang w:val="en-US" w:eastAsia="zh-CN"/>
              </w:rPr>
              <w:t>最高支付上限</w:t>
            </w:r>
            <w:r>
              <w:rPr>
                <w:rFonts w:hint="eastAsia"/>
                <w:b/>
                <w:bCs/>
                <w:color w:val="FF0000"/>
                <w:szCs w:val="21"/>
              </w:rPr>
              <w:t>金额（元）</w:t>
            </w:r>
          </w:p>
        </w:tc>
      </w:tr>
      <w:tr w14:paraId="16AF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53" w:type="pct"/>
            <w:vAlign w:val="center"/>
          </w:tcPr>
          <w:p w14:paraId="36885200">
            <w:pPr>
              <w:jc w:val="center"/>
              <w:rPr>
                <w:bCs/>
                <w:color w:val="FF0000"/>
                <w:szCs w:val="21"/>
              </w:rPr>
            </w:pPr>
            <w:r>
              <w:rPr>
                <w:rFonts w:hint="eastAsia"/>
                <w:bCs/>
                <w:color w:val="FF0000"/>
                <w:szCs w:val="21"/>
              </w:rPr>
              <w:t>1</w:t>
            </w:r>
          </w:p>
        </w:tc>
        <w:tc>
          <w:tcPr>
            <w:tcW w:w="2214" w:type="pct"/>
            <w:vAlign w:val="center"/>
          </w:tcPr>
          <w:p w14:paraId="4BDD838F">
            <w:pPr>
              <w:jc w:val="center"/>
              <w:rPr>
                <w:rFonts w:hint="eastAsia" w:eastAsia="宋体"/>
                <w:b/>
                <w:bCs/>
                <w:color w:val="FF0000"/>
                <w:szCs w:val="21"/>
                <w:lang w:eastAsia="zh-CN"/>
              </w:rPr>
            </w:pPr>
            <w:r>
              <w:rPr>
                <w:rFonts w:hint="eastAsia"/>
                <w:b/>
                <w:bCs/>
                <w:color w:val="FF0000"/>
                <w:szCs w:val="21"/>
                <w:lang w:eastAsia="zh-CN"/>
              </w:rPr>
              <w:t>2026年三代高通量基因测序服务采购项目</w:t>
            </w:r>
          </w:p>
        </w:tc>
        <w:tc>
          <w:tcPr>
            <w:tcW w:w="2531" w:type="pct"/>
            <w:vAlign w:val="center"/>
          </w:tcPr>
          <w:p w14:paraId="06940AF6">
            <w:pPr>
              <w:jc w:val="center"/>
              <w:rPr>
                <w:rFonts w:hint="default"/>
                <w:bCs/>
                <w:color w:val="FF0000"/>
                <w:szCs w:val="21"/>
                <w:lang w:val="en-US"/>
              </w:rPr>
            </w:pPr>
            <w:r>
              <w:rPr>
                <w:rFonts w:hint="eastAsia"/>
                <w:bCs/>
                <w:color w:val="FF0000"/>
                <w:szCs w:val="21"/>
                <w:lang w:val="en-US" w:eastAsia="zh-CN"/>
              </w:rPr>
              <w:t>950000.00</w:t>
            </w:r>
          </w:p>
        </w:tc>
      </w:tr>
    </w:tbl>
    <w:p w14:paraId="6BA469A2">
      <w:pPr>
        <w:pStyle w:val="3"/>
        <w:spacing w:before="120" w:beforeLines="50" w:after="120" w:afterLines="50"/>
        <w:rPr>
          <w:szCs w:val="24"/>
        </w:rPr>
      </w:pPr>
      <w:r>
        <w:rPr>
          <w:rFonts w:hint="eastAsia"/>
          <w:szCs w:val="24"/>
        </w:rPr>
        <w:t>二、项目概况</w:t>
      </w:r>
    </w:p>
    <w:p w14:paraId="6FA159DA">
      <w:pPr>
        <w:ind w:firstLine="420" w:firstLineChars="200"/>
        <w:rPr>
          <w:rFonts w:ascii="Times New Roman" w:hAnsi="Times New Roman"/>
          <w:b w:val="0"/>
          <w:szCs w:val="24"/>
        </w:rPr>
      </w:pPr>
      <w:r>
        <w:rPr>
          <w:rFonts w:hint="default" w:ascii="Times New Roman" w:hAnsi="Times New Roman"/>
          <w:b w:val="0"/>
          <w:szCs w:val="24"/>
        </w:rPr>
        <w:t>采购单位具有组学技术、合成生物学、植物基因组、动物基因组、生态基因组、食品科学等研究中心和相关技术平台，开展以多组学技术、基因编辑技术和合成生物学技术为基础、以生物育种和食品健康为方向的科学研究工作。在科研任务开展中，需要利用本招标项目中的业务内容。</w:t>
      </w:r>
    </w:p>
    <w:p w14:paraId="629290B1">
      <w:pPr>
        <w:rPr>
          <w:rFonts w:ascii="宋体" w:hAnsi="宋体"/>
          <w:b/>
          <w:color w:val="FF0000"/>
          <w:szCs w:val="21"/>
        </w:rPr>
      </w:pPr>
    </w:p>
    <w:p w14:paraId="0DE328B4">
      <w:pPr>
        <w:pStyle w:val="3"/>
        <w:spacing w:before="120" w:beforeLines="50" w:after="120" w:afterLines="50"/>
        <w:rPr>
          <w:szCs w:val="24"/>
        </w:rPr>
      </w:pPr>
      <w:r>
        <w:rPr>
          <w:rFonts w:hint="eastAsia"/>
          <w:szCs w:val="24"/>
        </w:rPr>
        <w:t>三、</w:t>
      </w:r>
      <w:bookmarkStart w:id="31" w:name="_Hlk72073432"/>
      <w:r>
        <w:rPr>
          <w:rFonts w:hint="eastAsia"/>
          <w:szCs w:val="24"/>
        </w:rPr>
        <w:t>服务需求明细</w:t>
      </w:r>
      <w:bookmarkEnd w:id="31"/>
    </w:p>
    <w:tbl>
      <w:tblPr>
        <w:tblStyle w:val="42"/>
        <w:tblW w:w="48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542"/>
        <w:gridCol w:w="1173"/>
        <w:gridCol w:w="981"/>
        <w:gridCol w:w="693"/>
        <w:gridCol w:w="1255"/>
        <w:gridCol w:w="1025"/>
        <w:gridCol w:w="902"/>
      </w:tblGrid>
      <w:tr w14:paraId="5CB3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 w:hRule="atLeast"/>
          <w:jc w:val="center"/>
        </w:trPr>
        <w:tc>
          <w:tcPr>
            <w:tcW w:w="401" w:type="pct"/>
            <w:vAlign w:val="center"/>
          </w:tcPr>
          <w:p w14:paraId="58D6F509">
            <w:pPr>
              <w:jc w:val="center"/>
              <w:rPr>
                <w:bCs/>
                <w:szCs w:val="21"/>
              </w:rPr>
            </w:pPr>
            <w:r>
              <w:rPr>
                <w:rFonts w:hint="eastAsia"/>
                <w:bCs/>
                <w:szCs w:val="21"/>
              </w:rPr>
              <w:t>序号</w:t>
            </w:r>
          </w:p>
        </w:tc>
        <w:tc>
          <w:tcPr>
            <w:tcW w:w="936" w:type="pct"/>
            <w:vAlign w:val="center"/>
          </w:tcPr>
          <w:p w14:paraId="06E8D5B5">
            <w:pPr>
              <w:jc w:val="center"/>
              <w:rPr>
                <w:bCs/>
                <w:szCs w:val="21"/>
              </w:rPr>
            </w:pPr>
            <w:r>
              <w:rPr>
                <w:rFonts w:hint="eastAsia"/>
                <w:bCs/>
                <w:szCs w:val="21"/>
              </w:rPr>
              <w:t>服务需求名称（标的名称）</w:t>
            </w:r>
          </w:p>
        </w:tc>
        <w:tc>
          <w:tcPr>
            <w:tcW w:w="712" w:type="pct"/>
            <w:vAlign w:val="center"/>
          </w:tcPr>
          <w:p w14:paraId="37EC42EC">
            <w:pPr>
              <w:jc w:val="center"/>
              <w:rPr>
                <w:rFonts w:hint="default" w:eastAsia="宋体"/>
                <w:bCs/>
                <w:szCs w:val="21"/>
                <w:lang w:val="en-US" w:eastAsia="zh-CN"/>
              </w:rPr>
            </w:pPr>
            <w:r>
              <w:rPr>
                <w:rFonts w:hint="eastAsia"/>
                <w:bCs/>
                <w:szCs w:val="21"/>
                <w:lang w:val="en-US" w:eastAsia="zh-CN"/>
              </w:rPr>
              <w:t>服务内容</w:t>
            </w:r>
          </w:p>
        </w:tc>
        <w:tc>
          <w:tcPr>
            <w:tcW w:w="595" w:type="pct"/>
            <w:vAlign w:val="center"/>
          </w:tcPr>
          <w:p w14:paraId="6AF20881">
            <w:pPr>
              <w:jc w:val="center"/>
              <w:rPr>
                <w:bCs/>
                <w:szCs w:val="21"/>
              </w:rPr>
            </w:pPr>
            <w:r>
              <w:rPr>
                <w:rFonts w:hint="eastAsia"/>
                <w:bCs/>
                <w:szCs w:val="21"/>
              </w:rPr>
              <w:t>数量</w:t>
            </w:r>
          </w:p>
        </w:tc>
        <w:tc>
          <w:tcPr>
            <w:tcW w:w="420" w:type="pct"/>
            <w:vAlign w:val="center"/>
          </w:tcPr>
          <w:p w14:paraId="7B251E26">
            <w:pPr>
              <w:jc w:val="center"/>
              <w:rPr>
                <w:bCs/>
                <w:szCs w:val="21"/>
              </w:rPr>
            </w:pPr>
            <w:r>
              <w:rPr>
                <w:rFonts w:hint="eastAsia"/>
                <w:bCs/>
                <w:szCs w:val="21"/>
              </w:rPr>
              <w:t>单位</w:t>
            </w:r>
          </w:p>
        </w:tc>
        <w:tc>
          <w:tcPr>
            <w:tcW w:w="762" w:type="pct"/>
            <w:vAlign w:val="center"/>
          </w:tcPr>
          <w:p w14:paraId="6C968461">
            <w:pPr>
              <w:jc w:val="center"/>
              <w:rPr>
                <w:rFonts w:hint="default" w:eastAsia="宋体"/>
                <w:bCs/>
                <w:szCs w:val="21"/>
                <w:lang w:val="en-US" w:eastAsia="zh-CN"/>
              </w:rPr>
            </w:pPr>
            <w:r>
              <w:rPr>
                <w:rFonts w:hint="eastAsia"/>
                <w:bCs/>
                <w:szCs w:val="21"/>
                <w:lang w:val="en-US" w:eastAsia="zh-CN"/>
              </w:rPr>
              <w:t>最高单价限额（元）</w:t>
            </w:r>
          </w:p>
        </w:tc>
        <w:tc>
          <w:tcPr>
            <w:tcW w:w="622" w:type="pct"/>
            <w:vAlign w:val="center"/>
          </w:tcPr>
          <w:p w14:paraId="7FECBAF7">
            <w:pPr>
              <w:jc w:val="center"/>
              <w:rPr>
                <w:rFonts w:hint="eastAsia"/>
                <w:bCs/>
                <w:szCs w:val="21"/>
              </w:rPr>
            </w:pPr>
            <w:r>
              <w:rPr>
                <w:rFonts w:hint="eastAsia" w:ascii="Times New Roman" w:eastAsia="宋体"/>
                <w:b/>
                <w:bCs/>
                <w:color w:val="FF0000"/>
                <w:szCs w:val="21"/>
                <w:lang w:val="en-US" w:eastAsia="zh-CN"/>
              </w:rPr>
              <w:t>是否专门面向中小企业</w:t>
            </w:r>
          </w:p>
        </w:tc>
        <w:tc>
          <w:tcPr>
            <w:tcW w:w="547" w:type="pct"/>
            <w:vAlign w:val="center"/>
          </w:tcPr>
          <w:p w14:paraId="70E8A719">
            <w:pPr>
              <w:jc w:val="center"/>
              <w:rPr>
                <w:rFonts w:hint="eastAsia" w:ascii="Times New Roman" w:eastAsia="宋体"/>
                <w:b/>
                <w:bCs/>
                <w:color w:val="FF0000"/>
                <w:szCs w:val="21"/>
                <w:lang w:val="en-US" w:eastAsia="zh-CN"/>
              </w:rPr>
            </w:pPr>
            <w:r>
              <w:rPr>
                <w:rFonts w:hint="eastAsia" w:ascii="Times New Roman" w:eastAsia="宋体"/>
                <w:b/>
                <w:bCs/>
                <w:color w:val="FF0000"/>
                <w:szCs w:val="21"/>
                <w:lang w:val="en-US" w:eastAsia="zh-CN"/>
              </w:rPr>
              <w:t>标的所属行业</w:t>
            </w:r>
          </w:p>
        </w:tc>
      </w:tr>
      <w:tr w14:paraId="7ED1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01" w:type="pct"/>
            <w:vAlign w:val="center"/>
          </w:tcPr>
          <w:p w14:paraId="360017C5">
            <w:pPr>
              <w:jc w:val="center"/>
              <w:rPr>
                <w:bCs/>
                <w:szCs w:val="21"/>
              </w:rPr>
            </w:pPr>
            <w:r>
              <w:rPr>
                <w:rFonts w:hint="eastAsia"/>
                <w:bCs/>
                <w:szCs w:val="21"/>
              </w:rPr>
              <w:t>1</w:t>
            </w:r>
          </w:p>
        </w:tc>
        <w:tc>
          <w:tcPr>
            <w:tcW w:w="936" w:type="pct"/>
            <w:vMerge w:val="restart"/>
            <w:vAlign w:val="center"/>
          </w:tcPr>
          <w:p w14:paraId="04C4B750">
            <w:pPr>
              <w:jc w:val="center"/>
              <w:rPr>
                <w:bCs/>
                <w:szCs w:val="21"/>
              </w:rPr>
            </w:pPr>
            <w:r>
              <w:rPr>
                <w:rFonts w:hint="eastAsia"/>
                <w:bCs/>
                <w:szCs w:val="21"/>
              </w:rPr>
              <w:t>2026年三代高通量基因测序服务</w:t>
            </w:r>
          </w:p>
        </w:tc>
        <w:tc>
          <w:tcPr>
            <w:tcW w:w="712" w:type="pct"/>
            <w:shd w:val="clear" w:color="auto" w:fill="auto"/>
            <w:vAlign w:val="top"/>
          </w:tcPr>
          <w:p w14:paraId="419728FC">
            <w:pPr>
              <w:keepNext w:val="0"/>
              <w:keepLines w:val="0"/>
              <w:suppressLineNumbers w:val="0"/>
              <w:adjustRightInd w:val="0"/>
              <w:snapToGrid w:val="0"/>
              <w:spacing w:before="0" w:beforeAutospacing="0" w:after="0" w:afterAutospacing="0" w:line="360" w:lineRule="auto"/>
              <w:ind w:left="0" w:leftChars="0" w:right="0" w:rightChars="0"/>
              <w:jc w:val="center"/>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三代建库</w:t>
            </w:r>
          </w:p>
        </w:tc>
        <w:tc>
          <w:tcPr>
            <w:tcW w:w="595" w:type="pct"/>
            <w:vMerge w:val="restart"/>
            <w:vAlign w:val="center"/>
          </w:tcPr>
          <w:p w14:paraId="604E398A">
            <w:pPr>
              <w:jc w:val="center"/>
              <w:rPr>
                <w:bCs/>
                <w:szCs w:val="21"/>
              </w:rPr>
            </w:pPr>
            <w:r>
              <w:rPr>
                <w:rFonts w:hint="eastAsia"/>
                <w:bCs/>
                <w:szCs w:val="21"/>
                <w:lang w:val="en-US" w:eastAsia="zh-CN"/>
              </w:rPr>
              <w:t>根据业务需要据实委托</w:t>
            </w:r>
          </w:p>
        </w:tc>
        <w:tc>
          <w:tcPr>
            <w:tcW w:w="420" w:type="pct"/>
            <w:vAlign w:val="center"/>
          </w:tcPr>
          <w:p w14:paraId="13828DCE">
            <w:pPr>
              <w:keepNext w:val="0"/>
              <w:keepLines w:val="0"/>
              <w:suppressLineNumbers w:val="0"/>
              <w:spacing w:before="0" w:beforeAutospacing="0" w:after="0" w:afterAutospacing="0"/>
              <w:ind w:left="0" w:leftChars="0" w:right="0" w:rightChars="0"/>
              <w:jc w:val="center"/>
              <w:rPr>
                <w:bCs/>
                <w:szCs w:val="21"/>
              </w:rPr>
            </w:pPr>
            <w:r>
              <w:rPr>
                <w:rFonts w:hint="eastAsia"/>
                <w:bCs/>
                <w:szCs w:val="21"/>
                <w:lang w:val="en-US" w:eastAsia="zh-CN"/>
              </w:rPr>
              <w:t>库</w:t>
            </w:r>
          </w:p>
        </w:tc>
        <w:tc>
          <w:tcPr>
            <w:tcW w:w="762" w:type="pct"/>
            <w:vAlign w:val="center"/>
          </w:tcPr>
          <w:p w14:paraId="3F7F088E">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eastAsia" w:ascii="宋体" w:hAnsi="宋体" w:cs="宋体"/>
                <w:sz w:val="21"/>
                <w:szCs w:val="21"/>
                <w:lang w:val="en-US" w:eastAsia="zh-CN"/>
              </w:rPr>
              <w:t>1200</w:t>
            </w:r>
            <w:r>
              <w:rPr>
                <w:rFonts w:hint="default" w:ascii="宋体" w:hAnsi="宋体" w:eastAsia="宋体" w:cs="宋体"/>
                <w:sz w:val="21"/>
                <w:szCs w:val="21"/>
                <w:lang w:val="en-US" w:eastAsia="zh-CN"/>
              </w:rPr>
              <w:t>元/库</w:t>
            </w:r>
          </w:p>
        </w:tc>
        <w:tc>
          <w:tcPr>
            <w:tcW w:w="622" w:type="pct"/>
            <w:vMerge w:val="restart"/>
            <w:vAlign w:val="center"/>
          </w:tcPr>
          <w:p w14:paraId="545917D3">
            <w:pPr>
              <w:jc w:val="center"/>
              <w:rPr>
                <w:rFonts w:hint="eastAsia" w:eastAsia="宋体"/>
                <w:bCs/>
                <w:szCs w:val="21"/>
                <w:lang w:val="en-US" w:eastAsia="zh-CN"/>
              </w:rPr>
            </w:pPr>
            <w:r>
              <w:rPr>
                <w:rFonts w:hint="eastAsia"/>
                <w:bCs/>
                <w:szCs w:val="21"/>
                <w:lang w:val="en-US" w:eastAsia="zh-CN"/>
              </w:rPr>
              <w:t>否</w:t>
            </w:r>
          </w:p>
        </w:tc>
        <w:tc>
          <w:tcPr>
            <w:tcW w:w="547" w:type="pct"/>
            <w:vMerge w:val="restart"/>
            <w:vAlign w:val="center"/>
          </w:tcPr>
          <w:p w14:paraId="1467CCB6">
            <w:pPr>
              <w:keepNext w:val="0"/>
              <w:keepLines w:val="0"/>
              <w:suppressLineNumbers w:val="0"/>
              <w:spacing w:before="0" w:beforeAutospacing="0" w:after="0" w:afterAutospacing="0"/>
              <w:ind w:left="0" w:right="0"/>
              <w:jc w:val="center"/>
              <w:rPr>
                <w:bCs/>
                <w:szCs w:val="21"/>
              </w:rPr>
            </w:pPr>
            <w:r>
              <w:rPr>
                <w:rFonts w:hint="eastAsia"/>
                <w:bCs/>
                <w:szCs w:val="21"/>
                <w:lang w:val="en-US" w:eastAsia="zh-CN"/>
              </w:rPr>
              <w:t>其他未列明行业</w:t>
            </w:r>
          </w:p>
        </w:tc>
      </w:tr>
      <w:tr w14:paraId="1A80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01" w:type="pct"/>
            <w:vAlign w:val="center"/>
          </w:tcPr>
          <w:p w14:paraId="2033F1D9">
            <w:pPr>
              <w:jc w:val="center"/>
              <w:rPr>
                <w:bCs/>
                <w:szCs w:val="21"/>
              </w:rPr>
            </w:pPr>
            <w:r>
              <w:rPr>
                <w:bCs/>
                <w:szCs w:val="21"/>
              </w:rPr>
              <w:t>2</w:t>
            </w:r>
          </w:p>
        </w:tc>
        <w:tc>
          <w:tcPr>
            <w:tcW w:w="936" w:type="pct"/>
            <w:vMerge w:val="continue"/>
          </w:tcPr>
          <w:p w14:paraId="27F67D35">
            <w:pPr>
              <w:jc w:val="center"/>
              <w:rPr>
                <w:bCs/>
                <w:szCs w:val="21"/>
              </w:rPr>
            </w:pPr>
          </w:p>
        </w:tc>
        <w:tc>
          <w:tcPr>
            <w:tcW w:w="712" w:type="pct"/>
            <w:shd w:val="clear" w:color="auto" w:fill="auto"/>
            <w:vAlign w:val="top"/>
          </w:tcPr>
          <w:p w14:paraId="37FC9423">
            <w:pPr>
              <w:keepNext w:val="0"/>
              <w:keepLines w:val="0"/>
              <w:suppressLineNumbers w:val="0"/>
              <w:adjustRightInd w:val="0"/>
              <w:snapToGrid w:val="0"/>
              <w:spacing w:before="0" w:beforeAutospacing="0" w:after="0" w:afterAutospacing="0" w:line="360" w:lineRule="auto"/>
              <w:ind w:left="0" w:leftChars="0" w:right="0" w:rightChars="0"/>
              <w:jc w:val="center"/>
              <w:rPr>
                <w:rFonts w:hint="default" w:ascii="宋体" w:hAnsi="宋体" w:eastAsia="宋体" w:cs="宋体"/>
                <w:kern w:val="2"/>
                <w:sz w:val="21"/>
                <w:szCs w:val="21"/>
                <w:lang w:val="en-US" w:eastAsia="zh-CN" w:bidi="ar-SA"/>
              </w:rPr>
            </w:pPr>
            <w:r>
              <w:rPr>
                <w:rFonts w:hint="default" w:ascii="宋体" w:hAnsi="宋体" w:eastAsia="宋体" w:cs="宋体"/>
                <w:kern w:val="2"/>
                <w:sz w:val="21"/>
                <w:szCs w:val="21"/>
                <w:lang w:val="en-US" w:eastAsia="zh-CN" w:bidi="ar-SA"/>
              </w:rPr>
              <w:t>三代包cell测序</w:t>
            </w:r>
          </w:p>
        </w:tc>
        <w:tc>
          <w:tcPr>
            <w:tcW w:w="595" w:type="pct"/>
            <w:vMerge w:val="continue"/>
            <w:vAlign w:val="center"/>
          </w:tcPr>
          <w:p w14:paraId="2BC1D262">
            <w:pPr>
              <w:jc w:val="center"/>
              <w:rPr>
                <w:bCs/>
                <w:szCs w:val="21"/>
              </w:rPr>
            </w:pPr>
          </w:p>
        </w:tc>
        <w:tc>
          <w:tcPr>
            <w:tcW w:w="420" w:type="pct"/>
            <w:vAlign w:val="center"/>
          </w:tcPr>
          <w:p w14:paraId="44FA043E">
            <w:pPr>
              <w:keepNext w:val="0"/>
              <w:keepLines w:val="0"/>
              <w:suppressLineNumbers w:val="0"/>
              <w:spacing w:before="0" w:beforeAutospacing="0" w:after="0" w:afterAutospacing="0"/>
              <w:ind w:left="0" w:leftChars="0" w:right="0" w:rightChars="0"/>
              <w:jc w:val="center"/>
              <w:rPr>
                <w:bCs/>
                <w:szCs w:val="21"/>
              </w:rPr>
            </w:pPr>
            <w:r>
              <w:rPr>
                <w:rFonts w:hint="eastAsia" w:ascii="宋体" w:hAnsi="宋体" w:cs="宋体"/>
                <w:sz w:val="21"/>
                <w:szCs w:val="21"/>
                <w:lang w:val="en-US" w:eastAsia="zh-CN"/>
              </w:rPr>
              <w:t>cell</w:t>
            </w:r>
          </w:p>
        </w:tc>
        <w:tc>
          <w:tcPr>
            <w:tcW w:w="762" w:type="pct"/>
            <w:vAlign w:val="center"/>
          </w:tcPr>
          <w:p w14:paraId="0B7471CD">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eastAsia" w:ascii="宋体" w:hAnsi="宋体" w:cs="宋体"/>
                <w:sz w:val="21"/>
                <w:szCs w:val="21"/>
                <w:lang w:val="en-US" w:eastAsia="zh-CN"/>
              </w:rPr>
              <w:t>11000</w:t>
            </w:r>
            <w:r>
              <w:rPr>
                <w:rFonts w:hint="default" w:ascii="宋体" w:hAnsi="宋体" w:eastAsia="宋体" w:cs="宋体"/>
                <w:sz w:val="21"/>
                <w:szCs w:val="21"/>
                <w:lang w:val="en-US" w:eastAsia="zh-CN"/>
              </w:rPr>
              <w:t>元/</w:t>
            </w:r>
            <w:r>
              <w:rPr>
                <w:rFonts w:hint="eastAsia" w:ascii="宋体" w:hAnsi="宋体" w:cs="宋体"/>
                <w:sz w:val="21"/>
                <w:szCs w:val="21"/>
                <w:lang w:val="en-US" w:eastAsia="zh-CN"/>
              </w:rPr>
              <w:t>cell</w:t>
            </w:r>
          </w:p>
        </w:tc>
        <w:tc>
          <w:tcPr>
            <w:tcW w:w="622" w:type="pct"/>
            <w:vMerge w:val="continue"/>
            <w:vAlign w:val="center"/>
          </w:tcPr>
          <w:p w14:paraId="56F6E228">
            <w:pPr>
              <w:jc w:val="center"/>
              <w:rPr>
                <w:bCs/>
                <w:szCs w:val="21"/>
              </w:rPr>
            </w:pPr>
          </w:p>
        </w:tc>
        <w:tc>
          <w:tcPr>
            <w:tcW w:w="547" w:type="pct"/>
            <w:vMerge w:val="continue"/>
            <w:vAlign w:val="center"/>
          </w:tcPr>
          <w:p w14:paraId="007B5053">
            <w:pPr>
              <w:jc w:val="center"/>
              <w:rPr>
                <w:bCs/>
                <w:szCs w:val="21"/>
              </w:rPr>
            </w:pPr>
          </w:p>
        </w:tc>
      </w:tr>
    </w:tbl>
    <w:p w14:paraId="1A479432">
      <w:pPr>
        <w:jc w:val="center"/>
        <w:rPr>
          <w:rFonts w:hint="eastAsia"/>
          <w:bCs/>
          <w:szCs w:val="21"/>
          <w:lang w:val="en-US" w:eastAsia="zh-CN"/>
        </w:rPr>
      </w:pPr>
    </w:p>
    <w:p w14:paraId="7E579D6E">
      <w:pPr>
        <w:pStyle w:val="3"/>
        <w:spacing w:before="120" w:beforeLines="50" w:after="120" w:afterLines="50"/>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2552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0AED7284">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667AD1B7">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3AC3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3EAAD574">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tcPr>
          <w:p w14:paraId="24A62408">
            <w:pPr>
              <w:rPr>
                <w:rFonts w:hAnsi="宋体" w:eastAsiaTheme="minorEastAsia"/>
                <w:kern w:val="0"/>
                <w:szCs w:val="21"/>
              </w:rPr>
            </w:pPr>
            <w:r>
              <w:rPr>
                <w:rFonts w:hint="eastAsia" w:hAnsi="宋体" w:eastAsiaTheme="minorEastAsia"/>
                <w:kern w:val="0"/>
                <w:szCs w:val="21"/>
              </w:rPr>
              <w:t>满足本项目标★的条款要求</w:t>
            </w:r>
          </w:p>
        </w:tc>
      </w:tr>
    </w:tbl>
    <w:p w14:paraId="629D95AE">
      <w:pPr>
        <w:rPr>
          <w:b/>
          <w:bCs/>
          <w:sz w:val="24"/>
        </w:rPr>
      </w:pPr>
      <w:r>
        <w:rPr>
          <w:rFonts w:hint="eastAsia"/>
          <w:b/>
          <w:bCs/>
          <w:sz w:val="24"/>
        </w:rPr>
        <w:t>注：上表所列内容为不可负偏离条款，负偏离将视为未实质性满足招标文件要求作投标无效处理。</w:t>
      </w:r>
      <w:bookmarkEnd w:id="30"/>
    </w:p>
    <w:p w14:paraId="437C488A">
      <w:pPr>
        <w:rPr>
          <w:b/>
          <w:bCs/>
          <w:sz w:val="24"/>
        </w:rPr>
      </w:pPr>
    </w:p>
    <w:p w14:paraId="5CDE55C9">
      <w:pPr>
        <w:pStyle w:val="3"/>
        <w:spacing w:before="120" w:beforeLines="50" w:after="120" w:afterLines="50"/>
        <w:rPr>
          <w:szCs w:val="24"/>
        </w:rPr>
      </w:pPr>
      <w:r>
        <w:rPr>
          <w:rFonts w:hint="eastAsia"/>
          <w:szCs w:val="24"/>
        </w:rPr>
        <w:t>五、技术要求</w:t>
      </w:r>
    </w:p>
    <w:p w14:paraId="49289F8D">
      <w:pPr>
        <w:pStyle w:val="3"/>
        <w:keepNext/>
        <w:numPr>
          <w:ilvl w:val="0"/>
          <w:numId w:val="0"/>
        </w:numPr>
        <w:jc w:val="left"/>
        <w:rPr>
          <w:rFonts w:hint="default" w:eastAsia="宋体"/>
          <w:b/>
          <w:bCs/>
          <w:color w:val="FF0000"/>
          <w:sz w:val="21"/>
          <w:szCs w:val="21"/>
          <w:lang w:val="en-US" w:eastAsia="zh-CN"/>
        </w:rPr>
      </w:pPr>
      <w:r>
        <w:rPr>
          <w:rStyle w:val="233"/>
          <w:rFonts w:hint="eastAsia" w:eastAsia="宋体" w:cs="宋体"/>
          <w:b/>
          <w:bCs/>
          <w:color w:val="FF0000"/>
          <w:sz w:val="21"/>
          <w:szCs w:val="21"/>
          <w:lang w:val="zh-TW"/>
        </w:rPr>
        <w:t>★</w:t>
      </w:r>
      <w:r>
        <w:rPr>
          <w:rFonts w:hint="eastAsia"/>
          <w:b/>
          <w:bCs/>
          <w:color w:val="FF0000"/>
          <w:sz w:val="21"/>
          <w:szCs w:val="21"/>
          <w:lang w:val="en-US" w:eastAsia="zh-CN"/>
        </w:rPr>
        <w:t>服务内容及要求：对常规动植物等基因样品按照高一致性长读长测序平台的标准流程构建高保真DNA文库，并开展基于SMRT（单分子实时）测序，</w:t>
      </w:r>
      <w:r>
        <w:rPr>
          <w:rFonts w:hint="eastAsia" w:ascii="宋体" w:hAnsi="宋体" w:cs="宋体"/>
          <w:b/>
          <w:bCs/>
          <w:color w:val="FF0000"/>
          <w:sz w:val="21"/>
          <w:szCs w:val="21"/>
          <w:highlight w:val="none"/>
          <w:lang w:val="en-US" w:eastAsia="zh-CN"/>
        </w:rPr>
        <w:t>具体如下：</w:t>
      </w:r>
    </w:p>
    <w:tbl>
      <w:tblPr>
        <w:tblStyle w:val="42"/>
        <w:tblW w:w="85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681"/>
        <w:gridCol w:w="6006"/>
      </w:tblGrid>
      <w:tr w14:paraId="2E7F3562">
        <w:tblPrEx>
          <w:tblCellMar>
            <w:top w:w="0" w:type="dxa"/>
            <w:left w:w="108" w:type="dxa"/>
            <w:bottom w:w="0" w:type="dxa"/>
            <w:right w:w="108" w:type="dxa"/>
          </w:tblCellMar>
        </w:tblPrEx>
        <w:trPr>
          <w:trHeight w:val="0" w:hRule="atLeast"/>
          <w:tblHeader/>
        </w:trPr>
        <w:tc>
          <w:tcPr>
            <w:tcW w:w="842" w:type="dxa"/>
            <w:tcBorders>
              <w:top w:val="single" w:color="auto" w:sz="4" w:space="0"/>
              <w:left w:val="single" w:color="auto" w:sz="4" w:space="0"/>
              <w:right w:val="single" w:color="auto" w:sz="4" w:space="0"/>
            </w:tcBorders>
            <w:vAlign w:val="center"/>
          </w:tcPr>
          <w:p w14:paraId="2E69E2FE">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ascii="宋体" w:hAnsi="宋体" w:cs="宋体"/>
                <w:b/>
                <w:bCs/>
                <w:color w:val="FF0000"/>
                <w:szCs w:val="21"/>
              </w:rPr>
            </w:pPr>
            <w:r>
              <w:rPr>
                <w:rFonts w:hint="eastAsia" w:ascii="宋体" w:hAnsi="宋体" w:cs="宋体"/>
                <w:b/>
                <w:bCs/>
                <w:color w:val="FF0000"/>
                <w:szCs w:val="21"/>
              </w:rPr>
              <w:t>序号</w:t>
            </w:r>
          </w:p>
        </w:tc>
        <w:tc>
          <w:tcPr>
            <w:tcW w:w="1681" w:type="dxa"/>
            <w:tcBorders>
              <w:top w:val="single" w:color="auto" w:sz="4" w:space="0"/>
              <w:left w:val="single" w:color="auto" w:sz="4" w:space="0"/>
              <w:right w:val="single" w:color="auto" w:sz="4" w:space="0"/>
            </w:tcBorders>
            <w:vAlign w:val="center"/>
          </w:tcPr>
          <w:p w14:paraId="2F35EAF0">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ascii="宋体" w:hAnsi="宋体" w:cs="宋体"/>
                <w:b/>
                <w:bCs/>
                <w:color w:val="FF0000"/>
                <w:szCs w:val="21"/>
              </w:rPr>
            </w:pPr>
            <w:r>
              <w:rPr>
                <w:rFonts w:hint="eastAsia" w:ascii="宋体" w:hAnsi="宋体" w:cs="宋体"/>
                <w:b/>
                <w:bCs/>
                <w:color w:val="FF0000"/>
                <w:szCs w:val="21"/>
              </w:rPr>
              <w:t>主体内容</w:t>
            </w:r>
          </w:p>
        </w:tc>
        <w:tc>
          <w:tcPr>
            <w:tcW w:w="6006" w:type="dxa"/>
            <w:tcBorders>
              <w:top w:val="single" w:color="auto" w:sz="4" w:space="0"/>
              <w:left w:val="single" w:color="auto" w:sz="4" w:space="0"/>
              <w:right w:val="single" w:color="auto" w:sz="4" w:space="0"/>
            </w:tcBorders>
            <w:vAlign w:val="center"/>
          </w:tcPr>
          <w:p w14:paraId="4282C9A9">
            <w:pPr>
              <w:pStyle w:val="234"/>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ascii="宋体" w:hAnsi="宋体" w:cs="宋体"/>
                <w:b/>
                <w:bCs/>
                <w:color w:val="FF0000"/>
                <w:sz w:val="21"/>
                <w:szCs w:val="21"/>
              </w:rPr>
            </w:pPr>
            <w:r>
              <w:rPr>
                <w:rFonts w:hint="eastAsia" w:ascii="宋体" w:hAnsi="宋体" w:cs="宋体"/>
                <w:b/>
                <w:bCs/>
                <w:color w:val="FF0000"/>
                <w:kern w:val="0"/>
                <w:sz w:val="21"/>
                <w:szCs w:val="21"/>
              </w:rPr>
              <w:t>具体要求</w:t>
            </w:r>
          </w:p>
        </w:tc>
      </w:tr>
      <w:tr w14:paraId="5F45C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right w:val="single" w:color="auto" w:sz="4" w:space="0"/>
            </w:tcBorders>
            <w:vAlign w:val="center"/>
          </w:tcPr>
          <w:p w14:paraId="612FB409">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1</w:t>
            </w:r>
          </w:p>
        </w:tc>
        <w:tc>
          <w:tcPr>
            <w:tcW w:w="1681" w:type="dxa"/>
            <w:tcBorders>
              <w:top w:val="single" w:color="auto" w:sz="4" w:space="0"/>
              <w:left w:val="single" w:color="auto" w:sz="4" w:space="0"/>
              <w:right w:val="single" w:color="auto" w:sz="4" w:space="0"/>
            </w:tcBorders>
            <w:vAlign w:val="center"/>
          </w:tcPr>
          <w:p w14:paraId="7E1AA963">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采购内容</w:t>
            </w:r>
          </w:p>
        </w:tc>
        <w:tc>
          <w:tcPr>
            <w:tcW w:w="6006" w:type="dxa"/>
            <w:tcBorders>
              <w:top w:val="single" w:color="auto" w:sz="4" w:space="0"/>
              <w:left w:val="single" w:color="auto" w:sz="4" w:space="0"/>
              <w:right w:val="single" w:color="auto" w:sz="4" w:space="0"/>
            </w:tcBorders>
            <w:vAlign w:val="center"/>
          </w:tcPr>
          <w:p w14:paraId="5FE13F49">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cs="宋体"/>
                <w:b/>
                <w:bCs/>
                <w:color w:val="FF0000"/>
                <w:szCs w:val="21"/>
              </w:rPr>
              <w:t>对常规动植物等基因组样品按照</w:t>
            </w:r>
            <w:r>
              <w:rPr>
                <w:rFonts w:hint="eastAsia" w:ascii="宋体" w:hAnsi="宋体" w:cs="宋体"/>
                <w:b/>
                <w:bCs/>
                <w:color w:val="FF0000"/>
                <w:szCs w:val="21"/>
                <w:lang w:val="en-US" w:eastAsia="zh-CN"/>
              </w:rPr>
              <w:t>基于SMRT（单分子实时）测序</w:t>
            </w:r>
            <w:r>
              <w:rPr>
                <w:rFonts w:hint="eastAsia" w:ascii="宋体" w:hAnsi="宋体" w:cs="宋体"/>
                <w:b/>
                <w:bCs/>
                <w:color w:val="FF0000"/>
                <w:szCs w:val="21"/>
              </w:rPr>
              <w:t>平台的标准流程构建高保真 DNA 文库。单个测序单元的数据产出量应不低于 1</w:t>
            </w:r>
            <w:r>
              <w:rPr>
                <w:rFonts w:hint="eastAsia" w:ascii="宋体" w:hAnsi="宋体" w:cs="宋体"/>
                <w:b/>
                <w:bCs/>
                <w:color w:val="FF0000"/>
                <w:szCs w:val="21"/>
                <w:lang w:val="en-US" w:eastAsia="zh-CN"/>
              </w:rPr>
              <w:t>0</w:t>
            </w:r>
            <w:r>
              <w:rPr>
                <w:rFonts w:hint="eastAsia" w:ascii="宋体" w:hAnsi="宋体" w:cs="宋体"/>
                <w:b/>
                <w:bCs/>
                <w:color w:val="FF0000"/>
                <w:szCs w:val="21"/>
              </w:rPr>
              <w:t>0 Gb，高保真读段的 N50 不低于 15 kb，循环测序生成的高一致性序列（CCS 类数据）平均读长不低于15 kb，同时需交付高保真数据与</w:t>
            </w:r>
            <w:r>
              <w:rPr>
                <w:rFonts w:hint="eastAsia" w:ascii="宋体" w:hAnsi="宋体" w:cs="宋体"/>
                <w:b/>
                <w:bCs/>
                <w:color w:val="FF0000"/>
                <w:szCs w:val="21"/>
                <w:lang w:val="en-US" w:eastAsia="zh-CN"/>
              </w:rPr>
              <w:t>DS</w:t>
            </w:r>
            <w:r>
              <w:rPr>
                <w:rFonts w:hint="eastAsia" w:ascii="宋体" w:hAnsi="宋体" w:cs="宋体"/>
                <w:b/>
                <w:bCs/>
                <w:color w:val="FF0000"/>
                <w:szCs w:val="21"/>
              </w:rPr>
              <w:t>数据。合格样品测序多测出的数据量为招标单位无偿所有，产生数据量不够或者质量不达标的样品，服务商需要免费补测。</w:t>
            </w:r>
          </w:p>
        </w:tc>
      </w:tr>
      <w:tr w14:paraId="47B6D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right w:val="single" w:color="auto" w:sz="4" w:space="0"/>
            </w:tcBorders>
            <w:vAlign w:val="center"/>
          </w:tcPr>
          <w:p w14:paraId="1396405E">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2</w:t>
            </w:r>
          </w:p>
        </w:tc>
        <w:tc>
          <w:tcPr>
            <w:tcW w:w="1681" w:type="dxa"/>
            <w:tcBorders>
              <w:top w:val="single" w:color="auto" w:sz="4" w:space="0"/>
              <w:left w:val="single" w:color="auto" w:sz="4" w:space="0"/>
              <w:right w:val="single" w:color="auto" w:sz="4" w:space="0"/>
            </w:tcBorders>
            <w:vAlign w:val="center"/>
          </w:tcPr>
          <w:p w14:paraId="06300A61">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建库</w:t>
            </w:r>
            <w:r>
              <w:rPr>
                <w:rFonts w:hint="eastAsia" w:ascii="宋体" w:hAnsi="宋体" w:cs="宋体"/>
                <w:b/>
                <w:bCs/>
                <w:color w:val="FF0000"/>
                <w:kern w:val="44"/>
                <w:sz w:val="21"/>
                <w:szCs w:val="21"/>
                <w:highlight w:val="none"/>
                <w:lang w:val="en-US" w:eastAsia="zh-CN"/>
              </w:rPr>
              <w:t>和质检</w:t>
            </w:r>
          </w:p>
        </w:tc>
        <w:tc>
          <w:tcPr>
            <w:tcW w:w="6006" w:type="dxa"/>
            <w:tcBorders>
              <w:top w:val="single" w:color="auto" w:sz="4" w:space="0"/>
              <w:left w:val="single" w:color="auto" w:sz="4" w:space="0"/>
              <w:bottom w:val="single" w:color="auto" w:sz="4" w:space="0"/>
              <w:right w:val="single" w:color="auto" w:sz="4" w:space="0"/>
            </w:tcBorders>
            <w:vAlign w:val="center"/>
          </w:tcPr>
          <w:p w14:paraId="7FD62D16">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1.样本质检流程：利用核酸质检仪器进行样本片段大小检测，当样本合格后，采用标准的</w:t>
            </w:r>
            <w:r>
              <w:rPr>
                <w:rFonts w:hint="eastAsia" w:ascii="宋体" w:hAnsi="宋体" w:cs="宋体"/>
                <w:b/>
                <w:bCs/>
                <w:color w:val="FF0000"/>
                <w:szCs w:val="21"/>
                <w:lang w:val="en-US" w:eastAsia="zh-CN"/>
              </w:rPr>
              <w:t>三代</w:t>
            </w:r>
            <w:r>
              <w:rPr>
                <w:rFonts w:hint="eastAsia" w:ascii="宋体" w:hAnsi="宋体" w:cs="宋体"/>
                <w:b/>
                <w:bCs/>
                <w:color w:val="FF0000"/>
                <w:szCs w:val="21"/>
              </w:rPr>
              <w:t>平台流程进行文库构建。</w:t>
            </w:r>
          </w:p>
          <w:p w14:paraId="568CA6C4">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当样本检测判定为合格时，供应商需要承诺相应产出，产出承诺详见“测序方法和要求”；当样本检测判定为不合格时，供应商不需要承诺相应产出。</w:t>
            </w:r>
          </w:p>
          <w:tbl>
            <w:tblPr>
              <w:tblStyle w:val="42"/>
              <w:tblW w:w="4997"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2414"/>
              <w:gridCol w:w="2257"/>
            </w:tblGrid>
            <w:tr w14:paraId="5A15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 w:type="pct"/>
                  <w:shd w:val="clear" w:color="auto" w:fill="auto"/>
                  <w:vAlign w:val="center"/>
                </w:tcPr>
                <w:p w14:paraId="6CE69E1E">
                  <w:pPr>
                    <w:keepNext w:val="0"/>
                    <w:keepLines w:val="0"/>
                    <w:suppressLineNumbers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文库类型</w:t>
                  </w:r>
                </w:p>
              </w:tc>
              <w:tc>
                <w:tcPr>
                  <w:tcW w:w="2089" w:type="pct"/>
                  <w:shd w:val="clear" w:color="auto" w:fill="auto"/>
                  <w:vAlign w:val="center"/>
                </w:tcPr>
                <w:p w14:paraId="664CDAD5">
                  <w:pPr>
                    <w:keepNext w:val="0"/>
                    <w:keepLines w:val="0"/>
                    <w:suppressLineNumbers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样本合格参数</w:t>
                  </w:r>
                </w:p>
              </w:tc>
              <w:tc>
                <w:tcPr>
                  <w:tcW w:w="1953" w:type="pct"/>
                  <w:shd w:val="clear" w:color="auto" w:fill="auto"/>
                  <w:vAlign w:val="center"/>
                </w:tcPr>
                <w:p w14:paraId="2D7419FC">
                  <w:pPr>
                    <w:keepNext w:val="0"/>
                    <w:keepLines w:val="0"/>
                    <w:suppressLineNumbers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样本不合格参数</w:t>
                  </w:r>
                </w:p>
              </w:tc>
            </w:tr>
            <w:tr w14:paraId="3A51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 w:type="pct"/>
                  <w:shd w:val="clear" w:color="auto" w:fill="auto"/>
                  <w:vAlign w:val="center"/>
                </w:tcPr>
                <w:p w14:paraId="7AB7F461">
                  <w:pPr>
                    <w:keepNext w:val="0"/>
                    <w:keepLines w:val="0"/>
                    <w:suppressLineNumbers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CCS 15Kb</w:t>
                  </w:r>
                </w:p>
              </w:tc>
              <w:tc>
                <w:tcPr>
                  <w:tcW w:w="2089" w:type="pct"/>
                  <w:shd w:val="clear" w:color="auto" w:fill="auto"/>
                </w:tcPr>
                <w:p w14:paraId="7E272951">
                  <w:pPr>
                    <w:keepNext w:val="0"/>
                    <w:keepLines w:val="0"/>
                    <w:suppressLineNumbers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DNA浓度≥</w:t>
                  </w:r>
                  <w:r>
                    <w:rPr>
                      <w:rFonts w:ascii="宋体" w:hAnsi="宋体" w:cs="宋体"/>
                      <w:b/>
                      <w:bCs/>
                      <w:color w:val="FF0000"/>
                      <w:szCs w:val="21"/>
                    </w:rPr>
                    <w:t>30</w:t>
                  </w:r>
                  <w:r>
                    <w:rPr>
                      <w:rFonts w:hint="eastAsia" w:ascii="宋体" w:hAnsi="宋体" w:cs="宋体"/>
                      <w:b/>
                      <w:bCs/>
                      <w:color w:val="FF0000"/>
                      <w:szCs w:val="21"/>
                    </w:rPr>
                    <w:t>ng/uL，总量≥</w:t>
                  </w:r>
                  <w:r>
                    <w:rPr>
                      <w:rFonts w:ascii="宋体" w:hAnsi="宋体" w:cs="宋体"/>
                      <w:b/>
                      <w:bCs/>
                      <w:color w:val="FF0000"/>
                      <w:szCs w:val="21"/>
                    </w:rPr>
                    <w:t>6</w:t>
                  </w:r>
                  <w:r>
                    <w:rPr>
                      <w:rFonts w:hint="eastAsia" w:ascii="宋体" w:hAnsi="宋体" w:cs="宋体"/>
                      <w:b/>
                      <w:bCs/>
                      <w:color w:val="FF0000"/>
                      <w:szCs w:val="21"/>
                    </w:rPr>
                    <w:t>ug，主带≥</w:t>
                  </w:r>
                  <w:r>
                    <w:rPr>
                      <w:rFonts w:ascii="宋体" w:hAnsi="宋体" w:cs="宋体"/>
                      <w:b/>
                      <w:bCs/>
                      <w:color w:val="FF0000"/>
                      <w:szCs w:val="21"/>
                    </w:rPr>
                    <w:t>3</w:t>
                  </w:r>
                  <w:r>
                    <w:rPr>
                      <w:rFonts w:hint="eastAsia" w:ascii="宋体" w:hAnsi="宋体" w:cs="宋体"/>
                      <w:b/>
                      <w:bCs/>
                      <w:color w:val="FF0000"/>
                      <w:szCs w:val="21"/>
                    </w:rPr>
                    <w:t>0Kb</w:t>
                  </w:r>
                </w:p>
              </w:tc>
              <w:tc>
                <w:tcPr>
                  <w:tcW w:w="1953" w:type="pct"/>
                  <w:shd w:val="clear" w:color="auto" w:fill="auto"/>
                  <w:vAlign w:val="center"/>
                </w:tcPr>
                <w:p w14:paraId="3F6900D6">
                  <w:pPr>
                    <w:keepNext w:val="0"/>
                    <w:keepLines w:val="0"/>
                    <w:suppressLineNumbers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DNA浓度＜</w:t>
                  </w:r>
                  <w:r>
                    <w:rPr>
                      <w:rFonts w:ascii="宋体" w:hAnsi="宋体" w:cs="宋体"/>
                      <w:b/>
                      <w:bCs/>
                      <w:color w:val="FF0000"/>
                      <w:szCs w:val="21"/>
                    </w:rPr>
                    <w:t>30</w:t>
                  </w:r>
                  <w:r>
                    <w:rPr>
                      <w:rFonts w:hint="eastAsia" w:ascii="宋体" w:hAnsi="宋体" w:cs="宋体"/>
                      <w:b/>
                      <w:bCs/>
                      <w:color w:val="FF0000"/>
                      <w:szCs w:val="21"/>
                    </w:rPr>
                    <w:t>ng/uL，总量＜</w:t>
                  </w:r>
                  <w:r>
                    <w:rPr>
                      <w:rFonts w:ascii="宋体" w:hAnsi="宋体" w:cs="宋体"/>
                      <w:b/>
                      <w:bCs/>
                      <w:color w:val="FF0000"/>
                      <w:szCs w:val="21"/>
                    </w:rPr>
                    <w:t>6</w:t>
                  </w:r>
                  <w:r>
                    <w:rPr>
                      <w:rFonts w:hint="eastAsia" w:ascii="宋体" w:hAnsi="宋体" w:cs="宋体"/>
                      <w:b/>
                      <w:bCs/>
                      <w:color w:val="FF0000"/>
                      <w:szCs w:val="21"/>
                    </w:rPr>
                    <w:t>ug，主带＜</w:t>
                  </w:r>
                  <w:r>
                    <w:rPr>
                      <w:rFonts w:ascii="宋体" w:hAnsi="宋体" w:cs="宋体"/>
                      <w:b/>
                      <w:bCs/>
                      <w:color w:val="FF0000"/>
                      <w:szCs w:val="21"/>
                    </w:rPr>
                    <w:t>3</w:t>
                  </w:r>
                  <w:r>
                    <w:rPr>
                      <w:rFonts w:hint="eastAsia" w:ascii="宋体" w:hAnsi="宋体" w:cs="宋体"/>
                      <w:b/>
                      <w:bCs/>
                      <w:color w:val="FF0000"/>
                      <w:szCs w:val="21"/>
                    </w:rPr>
                    <w:t>0Kb</w:t>
                  </w:r>
                </w:p>
              </w:tc>
            </w:tr>
          </w:tbl>
          <w:p w14:paraId="0FFC88E3">
            <w:pPr>
              <w:keepNext/>
              <w:keepLines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cs="宋体"/>
                <w:b/>
                <w:bCs/>
                <w:color w:val="FF0000"/>
                <w:szCs w:val="21"/>
              </w:rPr>
              <w:t>2.文库质检流程：构建好的文库采用三代平台标准文库QC流程进行文库的质检。</w:t>
            </w:r>
          </w:p>
        </w:tc>
      </w:tr>
      <w:tr w14:paraId="4F070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bottom w:val="single" w:color="auto" w:sz="4" w:space="0"/>
              <w:right w:val="single" w:color="auto" w:sz="4" w:space="0"/>
            </w:tcBorders>
            <w:vAlign w:val="center"/>
          </w:tcPr>
          <w:p w14:paraId="4BEB6516">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3</w:t>
            </w:r>
          </w:p>
        </w:tc>
        <w:tc>
          <w:tcPr>
            <w:tcW w:w="1681" w:type="dxa"/>
            <w:tcBorders>
              <w:top w:val="single" w:color="auto" w:sz="4" w:space="0"/>
              <w:left w:val="single" w:color="auto" w:sz="4" w:space="0"/>
              <w:bottom w:val="single" w:color="auto" w:sz="4" w:space="0"/>
              <w:right w:val="single" w:color="auto" w:sz="4" w:space="0"/>
            </w:tcBorders>
            <w:vAlign w:val="center"/>
          </w:tcPr>
          <w:p w14:paraId="2091CA9F">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color w:val="FF0000"/>
                <w:kern w:val="44"/>
                <w:sz w:val="21"/>
                <w:szCs w:val="21"/>
                <w:lang w:val="en-US" w:eastAsia="zh-CN"/>
              </w:rPr>
            </w:pPr>
            <w:r>
              <w:rPr>
                <w:rFonts w:hint="eastAsia" w:ascii="宋体" w:hAnsi="宋体" w:eastAsia="宋体" w:cs="宋体"/>
                <w:b/>
                <w:bCs/>
                <w:color w:val="FF0000"/>
                <w:kern w:val="44"/>
                <w:sz w:val="21"/>
                <w:szCs w:val="21"/>
                <w:highlight w:val="none"/>
              </w:rPr>
              <w:t>测序方法</w:t>
            </w:r>
            <w:r>
              <w:rPr>
                <w:rFonts w:hint="eastAsia" w:ascii="宋体" w:hAnsi="宋体" w:cs="宋体"/>
                <w:b/>
                <w:bCs/>
                <w:color w:val="FF0000"/>
                <w:kern w:val="44"/>
                <w:sz w:val="21"/>
                <w:szCs w:val="21"/>
                <w:highlight w:val="none"/>
                <w:lang w:val="en-US" w:eastAsia="zh-CN"/>
              </w:rPr>
              <w:t>和要求</w:t>
            </w:r>
          </w:p>
        </w:tc>
        <w:tc>
          <w:tcPr>
            <w:tcW w:w="6006" w:type="dxa"/>
            <w:tcBorders>
              <w:top w:val="single" w:color="auto" w:sz="4" w:space="0"/>
              <w:left w:val="single" w:color="auto" w:sz="4" w:space="0"/>
              <w:bottom w:val="single" w:color="auto" w:sz="4" w:space="0"/>
              <w:right w:val="single" w:color="auto" w:sz="4" w:space="0"/>
            </w:tcBorders>
            <w:vAlign w:val="center"/>
          </w:tcPr>
          <w:p w14:paraId="4B5706B6">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1.使用三代平台进行测序，并满足以下要求：</w:t>
            </w:r>
          </w:p>
          <w:p w14:paraId="64A94B68">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（1）数据格式转换：数据转换和</w:t>
            </w:r>
            <w:r>
              <w:rPr>
                <w:rFonts w:hint="eastAsia" w:ascii="宋体" w:hAnsi="宋体" w:cs="宋体"/>
                <w:b/>
                <w:bCs/>
                <w:color w:val="FF0000"/>
                <w:szCs w:val="21"/>
                <w:lang w:val="en-US" w:eastAsia="zh-CN"/>
              </w:rPr>
              <w:t>三</w:t>
            </w:r>
            <w:r>
              <w:rPr>
                <w:rFonts w:hint="eastAsia" w:ascii="宋体" w:hAnsi="宋体" w:cs="宋体"/>
                <w:b/>
                <w:bCs/>
                <w:color w:val="FF0000"/>
                <w:szCs w:val="21"/>
                <w:u w:val="dotted"/>
                <w:lang w:val="en-US" w:eastAsia="zh-CN"/>
              </w:rPr>
              <w:t>代</w:t>
            </w:r>
            <w:r>
              <w:rPr>
                <w:rFonts w:hint="eastAsia" w:ascii="宋体" w:hAnsi="宋体" w:cs="宋体"/>
                <w:b/>
                <w:bCs/>
                <w:color w:val="FF0000"/>
                <w:szCs w:val="21"/>
              </w:rPr>
              <w:t>公司的</w:t>
            </w:r>
            <w:r>
              <w:rPr>
                <w:rFonts w:hint="eastAsia" w:ascii="宋体" w:hAnsi="宋体" w:cs="宋体"/>
                <w:b/>
                <w:bCs/>
                <w:color w:val="FF0000"/>
                <w:szCs w:val="21"/>
                <w:lang w:val="en-US" w:eastAsia="zh-CN"/>
              </w:rPr>
              <w:t>测序仪</w:t>
            </w:r>
            <w:r>
              <w:rPr>
                <w:rFonts w:hint="eastAsia" w:ascii="宋体" w:hAnsi="宋体" w:cs="宋体"/>
                <w:b/>
                <w:bCs/>
                <w:color w:val="FF0000"/>
                <w:szCs w:val="21"/>
              </w:rPr>
              <w:t>自带软件及流程自动处理，形成CCS</w:t>
            </w:r>
            <w:r>
              <w:rPr>
                <w:rFonts w:hint="eastAsia" w:ascii="宋体" w:hAnsi="宋体" w:cs="宋体"/>
                <w:b/>
                <w:bCs/>
                <w:color w:val="FF0000"/>
                <w:szCs w:val="21"/>
                <w:lang w:val="en-US" w:eastAsia="zh-CN"/>
              </w:rPr>
              <w:t>数据</w:t>
            </w:r>
            <w:r>
              <w:rPr>
                <w:rFonts w:hint="eastAsia" w:ascii="宋体" w:hAnsi="宋体" w:cs="宋体"/>
                <w:b/>
                <w:bCs/>
                <w:color w:val="FF0000"/>
                <w:szCs w:val="21"/>
              </w:rPr>
              <w:t>。</w:t>
            </w:r>
          </w:p>
          <w:p w14:paraId="4DBEC613">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（2）动植物要求：</w:t>
            </w:r>
          </w:p>
          <w:p w14:paraId="2AC192F5">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CCS模式提供15Kb</w:t>
            </w:r>
            <w:r>
              <w:rPr>
                <w:rFonts w:hint="eastAsia" w:ascii="宋体" w:hAnsi="宋体" w:cs="宋体"/>
                <w:b/>
                <w:bCs/>
                <w:color w:val="FF0000"/>
                <w:szCs w:val="21"/>
                <w:lang w:val="en-US" w:eastAsia="zh-CN"/>
              </w:rPr>
              <w:t>-</w:t>
            </w:r>
            <w:r>
              <w:rPr>
                <w:rFonts w:hint="eastAsia" w:ascii="宋体" w:hAnsi="宋体" w:cs="宋体"/>
                <w:b/>
                <w:bCs/>
                <w:color w:val="FF0000"/>
                <w:szCs w:val="21"/>
              </w:rPr>
              <w:t>20Kb文库测序。</w:t>
            </w:r>
          </w:p>
          <w:p w14:paraId="3CADEC2C">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2.文库产出数据要求</w:t>
            </w:r>
          </w:p>
          <w:p w14:paraId="774A2A00">
            <w:pPr>
              <w:keepNext w:val="0"/>
              <w:keepLines w:val="0"/>
              <w:suppressLineNumbers w:val="0"/>
              <w:adjustRightInd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A、常规动植物1个cell原始数据产出</w:t>
            </w:r>
            <w:r>
              <w:rPr>
                <w:rFonts w:hint="eastAsia" w:ascii="宋体" w:hAnsi="宋体" w:cs="宋体"/>
                <w:b/>
                <w:bCs/>
                <w:color w:val="FF0000"/>
                <w:szCs w:val="21"/>
                <w:lang w:val="en-US" w:eastAsia="zh-CN"/>
              </w:rPr>
              <w:t>100</w:t>
            </w:r>
            <w:r>
              <w:rPr>
                <w:rFonts w:hint="eastAsia" w:ascii="宋体" w:hAnsi="宋体" w:cs="宋体"/>
                <w:b/>
                <w:bCs/>
                <w:color w:val="FF0000"/>
                <w:szCs w:val="21"/>
              </w:rPr>
              <w:t>Gb以上CCS reads。</w:t>
            </w:r>
          </w:p>
          <w:p w14:paraId="4F262CCD">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cs="宋体"/>
                <w:b/>
                <w:bCs/>
                <w:color w:val="FF0000"/>
                <w:szCs w:val="21"/>
              </w:rPr>
              <w:t>B、昆虫、水产及微生物等特殊样品的数据要求另行商议。</w:t>
            </w:r>
          </w:p>
        </w:tc>
      </w:tr>
      <w:tr w14:paraId="7EE0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bottom w:val="single" w:color="auto" w:sz="4" w:space="0"/>
              <w:right w:val="single" w:color="auto" w:sz="4" w:space="0"/>
            </w:tcBorders>
            <w:vAlign w:val="center"/>
          </w:tcPr>
          <w:p w14:paraId="7E53C529">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lang w:eastAsia="zh-CN"/>
              </w:rPr>
            </w:pPr>
            <w:r>
              <w:rPr>
                <w:rFonts w:hint="eastAsia" w:ascii="宋体" w:hAnsi="宋体" w:cs="宋体"/>
                <w:b/>
                <w:bCs/>
                <w:color w:val="FF0000"/>
                <w:kern w:val="44"/>
                <w:sz w:val="21"/>
                <w:szCs w:val="21"/>
                <w:highlight w:val="none"/>
                <w:lang w:val="en-US" w:eastAsia="zh-CN"/>
              </w:rPr>
              <w:t>4</w:t>
            </w:r>
          </w:p>
        </w:tc>
        <w:tc>
          <w:tcPr>
            <w:tcW w:w="1681" w:type="dxa"/>
            <w:tcBorders>
              <w:top w:val="single" w:color="auto" w:sz="4" w:space="0"/>
              <w:left w:val="single" w:color="auto" w:sz="4" w:space="0"/>
              <w:bottom w:val="single" w:color="auto" w:sz="4" w:space="0"/>
              <w:right w:val="single" w:color="auto" w:sz="4" w:space="0"/>
            </w:tcBorders>
            <w:vAlign w:val="center"/>
          </w:tcPr>
          <w:p w14:paraId="3B8044C8">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成果交付要求</w:t>
            </w:r>
          </w:p>
        </w:tc>
        <w:tc>
          <w:tcPr>
            <w:tcW w:w="6006" w:type="dxa"/>
            <w:tcBorders>
              <w:top w:val="single" w:color="auto" w:sz="4" w:space="0"/>
              <w:left w:val="single" w:color="auto" w:sz="4" w:space="0"/>
              <w:bottom w:val="single" w:color="auto" w:sz="4" w:space="0"/>
              <w:right w:val="single" w:color="auto" w:sz="4" w:space="0"/>
            </w:tcBorders>
            <w:vAlign w:val="center"/>
          </w:tcPr>
          <w:p w14:paraId="0EB6D18C">
            <w:pPr>
              <w:keepNext w:val="0"/>
              <w:keepLines w:val="0"/>
              <w:suppressLineNumbers w:val="0"/>
              <w:snapToGrid w:val="0"/>
              <w:spacing w:before="0" w:beforeAutospacing="0" w:after="0" w:afterAutospacing="0" w:line="360" w:lineRule="auto"/>
              <w:ind w:left="0" w:right="0"/>
              <w:rPr>
                <w:rFonts w:ascii="宋体" w:hAnsi="宋体" w:cs="宋体"/>
                <w:b/>
                <w:bCs/>
                <w:color w:val="FF0000"/>
                <w:szCs w:val="21"/>
              </w:rPr>
            </w:pPr>
            <w:r>
              <w:rPr>
                <w:rFonts w:hint="eastAsia" w:ascii="宋体" w:hAnsi="宋体" w:cs="宋体"/>
                <w:b/>
                <w:bCs/>
                <w:color w:val="FF0000"/>
                <w:szCs w:val="21"/>
              </w:rPr>
              <w:t>1.收到样品后5个工作日内交付样本检测报告，样本检测合格后</w:t>
            </w:r>
            <w:r>
              <w:rPr>
                <w:rFonts w:hint="eastAsia" w:ascii="宋体" w:hAnsi="宋体" w:cs="宋体"/>
                <w:b/>
                <w:bCs/>
                <w:color w:val="FF0000"/>
                <w:szCs w:val="21"/>
                <w:lang w:val="en-US" w:eastAsia="zh-CN"/>
              </w:rPr>
              <w:t>40</w:t>
            </w:r>
            <w:r>
              <w:rPr>
                <w:rFonts w:hint="eastAsia" w:ascii="宋体" w:hAnsi="宋体" w:cs="宋体"/>
                <w:b/>
                <w:bCs/>
                <w:color w:val="FF0000"/>
                <w:szCs w:val="21"/>
              </w:rPr>
              <w:t>个自然日内交付测序结果。</w:t>
            </w:r>
          </w:p>
          <w:p w14:paraId="1D4AB3D2">
            <w:pPr>
              <w:keepNext/>
              <w:keepLines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cs="宋体"/>
                <w:b/>
                <w:bCs/>
                <w:color w:val="FF0000"/>
                <w:szCs w:val="21"/>
              </w:rPr>
              <w:t>2.交付形式：结题报告（含质检报告）、raw data等。</w:t>
            </w:r>
          </w:p>
        </w:tc>
      </w:tr>
      <w:tr w14:paraId="6750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right w:val="single" w:color="auto" w:sz="4" w:space="0"/>
            </w:tcBorders>
            <w:vAlign w:val="center"/>
          </w:tcPr>
          <w:p w14:paraId="5BDB7E1B">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highlight w:val="none"/>
                <w:lang w:val="en-US" w:eastAsia="zh-CN"/>
              </w:rPr>
            </w:pPr>
            <w:r>
              <w:rPr>
                <w:rFonts w:hint="eastAsia" w:ascii="宋体" w:hAnsi="宋体" w:cs="宋体"/>
                <w:b/>
                <w:bCs/>
                <w:color w:val="FF0000"/>
                <w:kern w:val="44"/>
                <w:sz w:val="21"/>
                <w:szCs w:val="21"/>
                <w:highlight w:val="none"/>
                <w:lang w:val="en-US" w:eastAsia="zh-CN"/>
              </w:rPr>
              <w:t>5</w:t>
            </w:r>
          </w:p>
        </w:tc>
        <w:tc>
          <w:tcPr>
            <w:tcW w:w="1681" w:type="dxa"/>
            <w:tcBorders>
              <w:top w:val="single" w:color="auto" w:sz="4" w:space="0"/>
              <w:left w:val="single" w:color="auto" w:sz="4" w:space="0"/>
              <w:right w:val="single" w:color="auto" w:sz="4" w:space="0"/>
            </w:tcBorders>
            <w:vAlign w:val="center"/>
          </w:tcPr>
          <w:p w14:paraId="4017C040">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color w:val="FF0000"/>
                <w:kern w:val="44"/>
                <w:sz w:val="21"/>
                <w:szCs w:val="21"/>
                <w:highlight w:val="none"/>
                <w:lang w:val="en-US" w:eastAsia="zh-CN"/>
              </w:rPr>
            </w:pPr>
            <w:r>
              <w:rPr>
                <w:rFonts w:hint="eastAsia" w:ascii="宋体" w:hAnsi="宋体" w:cs="宋体"/>
                <w:b/>
                <w:bCs/>
                <w:color w:val="FF0000"/>
                <w:kern w:val="44"/>
                <w:sz w:val="21"/>
                <w:szCs w:val="21"/>
                <w:highlight w:val="none"/>
                <w:lang w:val="en-US" w:eastAsia="zh-CN"/>
              </w:rPr>
              <w:t>人员要求</w:t>
            </w:r>
          </w:p>
        </w:tc>
        <w:tc>
          <w:tcPr>
            <w:tcW w:w="6006" w:type="dxa"/>
            <w:tcBorders>
              <w:top w:val="single" w:color="auto" w:sz="4" w:space="0"/>
              <w:left w:val="single" w:color="auto" w:sz="4" w:space="0"/>
              <w:right w:val="single" w:color="auto" w:sz="4" w:space="0"/>
            </w:tcBorders>
            <w:vAlign w:val="center"/>
          </w:tcPr>
          <w:p w14:paraId="01D3D51D">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default" w:ascii="宋体" w:hAnsi="宋体" w:eastAsia="宋体" w:cs="宋体"/>
                <w:b/>
                <w:bCs/>
                <w:color w:val="FF0000"/>
                <w:kern w:val="44"/>
                <w:sz w:val="21"/>
                <w:szCs w:val="21"/>
                <w:highlight w:val="none"/>
                <w:lang w:val="en-US" w:eastAsia="zh-CN"/>
              </w:rPr>
            </w:pPr>
            <w:r>
              <w:rPr>
                <w:rFonts w:hint="eastAsia" w:ascii="宋体" w:hAnsi="宋体" w:cs="宋体"/>
                <w:b/>
                <w:bCs/>
                <w:color w:val="FF0000"/>
                <w:kern w:val="44"/>
                <w:sz w:val="21"/>
                <w:szCs w:val="21"/>
                <w:highlight w:val="none"/>
                <w:lang w:val="en-US" w:eastAsia="zh-CN"/>
              </w:rPr>
              <w:t>中标人提供不少于8人团队成员为本项目提供服务，团队成员中应具有生命科学、生物、医学相关的专业知识和相应学历学位证书，主要负责样品提取和建库、上机测序、下机数据分析、数据分析报告撰写和传输等工作；具有研究员、教授类专业职称专业人员，主要负责动植物样品收取和管理、测序仪器排班和人员管理、提取和建库技术研发等。</w:t>
            </w:r>
          </w:p>
        </w:tc>
      </w:tr>
    </w:tbl>
    <w:p w14:paraId="112D1448">
      <w:pPr>
        <w:rPr>
          <w:b/>
          <w:sz w:val="24"/>
        </w:rPr>
      </w:pPr>
    </w:p>
    <w:p w14:paraId="114A46D7">
      <w:pPr>
        <w:pStyle w:val="3"/>
        <w:spacing w:before="120" w:beforeLines="50" w:after="120" w:afterLines="50"/>
        <w:rPr>
          <w:szCs w:val="24"/>
        </w:rPr>
      </w:pPr>
      <w:r>
        <w:rPr>
          <w:rFonts w:hint="eastAsia"/>
          <w:szCs w:val="24"/>
        </w:rPr>
        <w:t>六、商务要求</w:t>
      </w:r>
    </w:p>
    <w:tbl>
      <w:tblPr>
        <w:tblStyle w:val="235"/>
        <w:tblW w:w="88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0DDEF"/>
        <w:tblLayout w:type="autofit"/>
        <w:tblCellMar>
          <w:top w:w="0" w:type="dxa"/>
          <w:left w:w="0" w:type="dxa"/>
          <w:bottom w:w="0" w:type="dxa"/>
          <w:right w:w="0" w:type="dxa"/>
        </w:tblCellMar>
      </w:tblPr>
      <w:tblGrid>
        <w:gridCol w:w="655"/>
        <w:gridCol w:w="1014"/>
        <w:gridCol w:w="7139"/>
      </w:tblGrid>
      <w:tr w14:paraId="13BD1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0DDEF"/>
          <w:tblCellMar>
            <w:top w:w="0" w:type="dxa"/>
            <w:left w:w="0" w:type="dxa"/>
            <w:bottom w:w="0" w:type="dxa"/>
            <w:right w:w="0" w:type="dxa"/>
          </w:tblCellMar>
        </w:tblPrEx>
        <w:trPr>
          <w:trHeight w:val="0" w:hRule="atLeast"/>
        </w:trPr>
        <w:tc>
          <w:tcPr>
            <w:tcW w:w="655" w:type="dxa"/>
            <w:tcBorders>
              <w:tl2br w:val="nil"/>
              <w:tr2bl w:val="nil"/>
            </w:tcBorders>
            <w:shd w:val="clear" w:color="auto" w:fill="auto"/>
            <w:tcMar>
              <w:top w:w="80" w:type="dxa"/>
              <w:left w:w="80" w:type="dxa"/>
              <w:bottom w:w="80" w:type="dxa"/>
              <w:right w:w="80" w:type="dxa"/>
            </w:tcMar>
            <w:vAlign w:val="center"/>
          </w:tcPr>
          <w:p w14:paraId="7A88246E">
            <w:pPr>
              <w:adjustRightInd w:val="0"/>
              <w:snapToGrid w:val="0"/>
              <w:spacing w:line="240" w:lineRule="auto"/>
              <w:ind w:left="0" w:leftChars="0" w:right="0" w:rightChars="0" w:firstLine="0" w:firstLineChars="0"/>
              <w:jc w:val="center"/>
              <w:rPr>
                <w:rStyle w:val="236"/>
                <w:b/>
                <w:bCs/>
                <w:szCs w:val="21"/>
                <w:lang w:val="en-US" w:eastAsia="zh-CN"/>
              </w:rPr>
            </w:pPr>
            <w:r>
              <w:rPr>
                <w:rStyle w:val="236"/>
                <w:rFonts w:hint="eastAsia"/>
                <w:b/>
                <w:bCs/>
                <w:szCs w:val="21"/>
                <w:lang w:val="en-US" w:eastAsia="zh-CN"/>
              </w:rPr>
              <w:t>序号</w:t>
            </w:r>
          </w:p>
        </w:tc>
        <w:tc>
          <w:tcPr>
            <w:tcW w:w="0" w:type="auto"/>
            <w:tcBorders>
              <w:tl2br w:val="nil"/>
              <w:tr2bl w:val="nil"/>
            </w:tcBorders>
            <w:shd w:val="clear" w:color="auto" w:fill="auto"/>
            <w:tcMar>
              <w:top w:w="80" w:type="dxa"/>
              <w:left w:w="80" w:type="dxa"/>
              <w:bottom w:w="80" w:type="dxa"/>
              <w:right w:w="80" w:type="dxa"/>
            </w:tcMar>
            <w:vAlign w:val="center"/>
          </w:tcPr>
          <w:p w14:paraId="53EA8958">
            <w:pPr>
              <w:adjustRightInd w:val="0"/>
              <w:snapToGrid w:val="0"/>
              <w:spacing w:line="240" w:lineRule="auto"/>
              <w:ind w:left="0" w:leftChars="0" w:right="0" w:rightChars="0" w:firstLine="0" w:firstLineChars="0"/>
              <w:jc w:val="center"/>
              <w:rPr>
                <w:rStyle w:val="236"/>
                <w:rFonts w:hint="default"/>
                <w:b/>
                <w:bCs/>
                <w:szCs w:val="21"/>
                <w:lang w:val="en-US" w:eastAsia="zh-CN"/>
              </w:rPr>
            </w:pPr>
            <w:r>
              <w:rPr>
                <w:rStyle w:val="236"/>
                <w:rFonts w:hint="eastAsia"/>
                <w:b/>
                <w:bCs/>
                <w:szCs w:val="21"/>
                <w:lang w:val="en-US" w:eastAsia="zh-CN"/>
              </w:rPr>
              <w:t>项</w:t>
            </w:r>
          </w:p>
        </w:tc>
        <w:tc>
          <w:tcPr>
            <w:tcW w:w="7139" w:type="dxa"/>
            <w:tcBorders>
              <w:tl2br w:val="nil"/>
              <w:tr2bl w:val="nil"/>
            </w:tcBorders>
            <w:shd w:val="clear" w:color="auto" w:fill="auto"/>
            <w:tcMar>
              <w:top w:w="80" w:type="dxa"/>
              <w:left w:w="80" w:type="dxa"/>
              <w:bottom w:w="80" w:type="dxa"/>
              <w:right w:w="80" w:type="dxa"/>
            </w:tcMar>
            <w:vAlign w:val="center"/>
          </w:tcPr>
          <w:p w14:paraId="67A3D8B2">
            <w:pPr>
              <w:adjustRightInd w:val="0"/>
              <w:snapToGrid w:val="0"/>
              <w:spacing w:line="240" w:lineRule="auto"/>
              <w:ind w:left="0" w:leftChars="0" w:right="0" w:rightChars="0" w:firstLine="0" w:firstLineChars="0"/>
              <w:jc w:val="center"/>
              <w:rPr>
                <w:rFonts w:hint="default" w:ascii="宋体" w:hAnsi="宋体" w:eastAsia="宋体" w:cs="宋体"/>
                <w:b/>
                <w:kern w:val="0"/>
                <w:szCs w:val="21"/>
                <w:lang w:val="en-US" w:eastAsia="zh-CN"/>
              </w:rPr>
            </w:pPr>
            <w:r>
              <w:rPr>
                <w:rFonts w:hint="eastAsia" w:ascii="宋体" w:hAnsi="宋体" w:cs="宋体"/>
                <w:b/>
                <w:kern w:val="0"/>
                <w:szCs w:val="21"/>
                <w:lang w:val="en-US" w:eastAsia="zh-CN"/>
              </w:rPr>
              <w:t>具体要求</w:t>
            </w:r>
          </w:p>
        </w:tc>
      </w:tr>
      <w:tr w14:paraId="3F187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655" w:type="dxa"/>
            <w:tcBorders>
              <w:tl2br w:val="nil"/>
              <w:tr2bl w:val="nil"/>
            </w:tcBorders>
            <w:shd w:val="clear" w:color="auto" w:fill="auto"/>
            <w:tcMar>
              <w:top w:w="80" w:type="dxa"/>
              <w:left w:w="80" w:type="dxa"/>
              <w:bottom w:w="80" w:type="dxa"/>
              <w:right w:w="80" w:type="dxa"/>
            </w:tcMar>
            <w:vAlign w:val="center"/>
          </w:tcPr>
          <w:p w14:paraId="58E059F8">
            <w:pPr>
              <w:adjustRightInd w:val="0"/>
              <w:snapToGrid w:val="0"/>
              <w:spacing w:line="240" w:lineRule="auto"/>
              <w:ind w:left="0" w:leftChars="0" w:right="0" w:rightChars="0" w:firstLine="0" w:firstLineChars="0"/>
              <w:jc w:val="center"/>
              <w:rPr>
                <w:rStyle w:val="236"/>
                <w:rFonts w:ascii="宋体" w:eastAsia="宋体"/>
                <w:bCs/>
                <w:sz w:val="21"/>
                <w:szCs w:val="21"/>
                <w:lang w:val="en-US" w:eastAsia="zh-CN"/>
              </w:rPr>
            </w:pPr>
            <w:r>
              <w:rPr>
                <w:rStyle w:val="236"/>
                <w:rFonts w:hint="eastAsia" w:ascii="宋体" w:eastAsia="宋体"/>
                <w:bCs/>
                <w:sz w:val="21"/>
                <w:szCs w:val="21"/>
                <w:lang w:val="en-US" w:eastAsia="zh-CN"/>
              </w:rPr>
              <w:t>1</w:t>
            </w:r>
          </w:p>
        </w:tc>
        <w:tc>
          <w:tcPr>
            <w:tcW w:w="0" w:type="auto"/>
            <w:tcBorders>
              <w:tl2br w:val="nil"/>
              <w:tr2bl w:val="nil"/>
            </w:tcBorders>
            <w:shd w:val="clear" w:color="auto" w:fill="auto"/>
            <w:tcMar>
              <w:top w:w="80" w:type="dxa"/>
              <w:left w:w="80" w:type="dxa"/>
              <w:bottom w:w="80" w:type="dxa"/>
              <w:right w:w="80" w:type="dxa"/>
            </w:tcMar>
            <w:vAlign w:val="center"/>
          </w:tcPr>
          <w:p w14:paraId="31E85869">
            <w:pPr>
              <w:adjustRightInd w:val="0"/>
              <w:snapToGrid w:val="0"/>
              <w:spacing w:line="240" w:lineRule="auto"/>
              <w:ind w:left="0" w:leftChars="0" w:right="0" w:rightChars="0" w:firstLine="0" w:firstLineChars="0"/>
              <w:jc w:val="center"/>
              <w:rPr>
                <w:rFonts w:ascii="宋体" w:hAnsi="宋体" w:eastAsia="宋体" w:cs="宋体"/>
                <w:b/>
                <w:bCs/>
                <w:color w:val="FF0000"/>
                <w:sz w:val="21"/>
                <w:szCs w:val="21"/>
              </w:rPr>
            </w:pPr>
            <w:r>
              <w:rPr>
                <w:rStyle w:val="233"/>
                <w:rFonts w:hint="eastAsia" w:ascii="宋体" w:eastAsia="宋体" w:cs="宋体"/>
                <w:b/>
                <w:bCs/>
                <w:color w:val="FF0000"/>
                <w:sz w:val="21"/>
                <w:szCs w:val="21"/>
                <w:lang w:val="zh-TW"/>
              </w:rPr>
              <w:t>★</w:t>
            </w:r>
            <w:r>
              <w:rPr>
                <w:rFonts w:hint="eastAsia" w:ascii="宋体" w:hAnsi="宋体" w:eastAsia="宋体" w:cs="宋体"/>
                <w:b/>
                <w:bCs/>
                <w:color w:val="FF0000"/>
                <w:sz w:val="21"/>
                <w:szCs w:val="21"/>
              </w:rPr>
              <w:t>服务期限</w:t>
            </w:r>
          </w:p>
        </w:tc>
        <w:tc>
          <w:tcPr>
            <w:tcW w:w="7139" w:type="dxa"/>
            <w:tcBorders>
              <w:tl2br w:val="nil"/>
              <w:tr2bl w:val="nil"/>
            </w:tcBorders>
            <w:shd w:val="clear" w:color="auto" w:fill="auto"/>
            <w:tcMar>
              <w:top w:w="80" w:type="dxa"/>
              <w:left w:w="80" w:type="dxa"/>
              <w:bottom w:w="80" w:type="dxa"/>
              <w:right w:w="80" w:type="dxa"/>
            </w:tcMar>
            <w:vAlign w:val="center"/>
          </w:tcPr>
          <w:p w14:paraId="104EEE4B">
            <w:pPr>
              <w:adjustRightInd w:val="0"/>
              <w:snapToGrid w:val="0"/>
              <w:spacing w:line="240" w:lineRule="auto"/>
              <w:ind w:left="0" w:leftChars="0" w:right="0" w:rightChars="0" w:firstLine="0" w:firstLineChars="0"/>
              <w:jc w:val="left"/>
              <w:rPr>
                <w:rFonts w:ascii="宋体" w:hAnsi="宋体" w:eastAsia="宋体" w:cs="宋体"/>
                <w:b/>
                <w:bCs/>
                <w:color w:val="FF0000"/>
                <w:sz w:val="21"/>
                <w:szCs w:val="21"/>
              </w:rPr>
            </w:pPr>
            <w:r>
              <w:rPr>
                <w:rFonts w:hint="eastAsia" w:ascii="宋体" w:hAnsi="宋体" w:eastAsia="宋体" w:cs="宋体"/>
                <w:b/>
                <w:bCs/>
                <w:color w:val="FF0000"/>
                <w:sz w:val="21"/>
                <w:szCs w:val="21"/>
              </w:rPr>
              <w:t>自合同签订生效起</w:t>
            </w:r>
            <w:r>
              <w:rPr>
                <w:rFonts w:hint="eastAsia" w:ascii="宋体" w:hAnsi="宋体" w:eastAsia="宋体" w:cs="宋体"/>
                <w:b/>
                <w:bCs/>
                <w:color w:val="FF0000"/>
                <w:sz w:val="21"/>
                <w:szCs w:val="21"/>
                <w:lang w:val="en-US" w:eastAsia="zh-CN"/>
              </w:rPr>
              <w:t>至2026年12月31日</w:t>
            </w:r>
            <w:r>
              <w:rPr>
                <w:rFonts w:hint="eastAsia" w:ascii="宋体" w:hAnsi="宋体" w:eastAsia="宋体" w:cs="宋体"/>
                <w:b/>
                <w:bCs/>
                <w:color w:val="FF0000"/>
                <w:sz w:val="21"/>
                <w:szCs w:val="21"/>
              </w:rPr>
              <w:t>。</w:t>
            </w:r>
          </w:p>
        </w:tc>
      </w:tr>
      <w:tr w14:paraId="56837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655" w:type="dxa"/>
            <w:tcBorders>
              <w:tl2br w:val="nil"/>
              <w:tr2bl w:val="nil"/>
            </w:tcBorders>
            <w:shd w:val="clear" w:color="auto" w:fill="auto"/>
            <w:tcMar>
              <w:top w:w="80" w:type="dxa"/>
              <w:left w:w="80" w:type="dxa"/>
              <w:bottom w:w="80" w:type="dxa"/>
              <w:right w:w="80" w:type="dxa"/>
            </w:tcMar>
            <w:vAlign w:val="center"/>
          </w:tcPr>
          <w:p w14:paraId="29C72F3D">
            <w:pPr>
              <w:adjustRightInd w:val="0"/>
              <w:snapToGrid w:val="0"/>
              <w:spacing w:line="240" w:lineRule="auto"/>
              <w:ind w:left="0" w:leftChars="0" w:right="0" w:rightChars="0" w:firstLine="0" w:firstLineChars="0"/>
              <w:jc w:val="center"/>
              <w:rPr>
                <w:rFonts w:ascii="宋体" w:hAnsi="宋体" w:eastAsia="宋体" w:cs="宋体"/>
                <w:bCs/>
                <w:kern w:val="0"/>
                <w:sz w:val="21"/>
                <w:szCs w:val="21"/>
              </w:rPr>
            </w:pPr>
            <w:r>
              <w:rPr>
                <w:rFonts w:hint="eastAsia" w:ascii="宋体" w:hAnsi="宋体" w:eastAsia="宋体" w:cs="宋体"/>
                <w:bCs/>
                <w:kern w:val="0"/>
                <w:sz w:val="21"/>
                <w:szCs w:val="21"/>
              </w:rPr>
              <w:t>2</w:t>
            </w:r>
          </w:p>
        </w:tc>
        <w:tc>
          <w:tcPr>
            <w:tcW w:w="0" w:type="auto"/>
            <w:tcBorders>
              <w:tl2br w:val="nil"/>
              <w:tr2bl w:val="nil"/>
            </w:tcBorders>
            <w:shd w:val="clear" w:color="auto" w:fill="auto"/>
            <w:tcMar>
              <w:top w:w="80" w:type="dxa"/>
              <w:left w:w="80" w:type="dxa"/>
              <w:bottom w:w="80" w:type="dxa"/>
              <w:right w:w="80" w:type="dxa"/>
            </w:tcMar>
            <w:vAlign w:val="center"/>
          </w:tcPr>
          <w:p w14:paraId="596BF9EC">
            <w:pPr>
              <w:adjustRightInd w:val="0"/>
              <w:snapToGrid w:val="0"/>
              <w:spacing w:line="240" w:lineRule="auto"/>
              <w:ind w:left="0" w:leftChars="0" w:right="0" w:rightChars="0" w:firstLine="0" w:firstLineChars="0"/>
              <w:jc w:val="center"/>
              <w:rPr>
                <w:rFonts w:ascii="宋体" w:hAnsi="宋体" w:eastAsia="宋体" w:cs="宋体"/>
                <w:bCs/>
                <w:sz w:val="21"/>
                <w:szCs w:val="21"/>
              </w:rPr>
            </w:pPr>
            <w:r>
              <w:rPr>
                <w:rFonts w:hint="eastAsia" w:ascii="宋体" w:hAnsi="宋体" w:eastAsia="宋体" w:cs="宋体"/>
                <w:bCs/>
                <w:sz w:val="21"/>
                <w:szCs w:val="21"/>
              </w:rPr>
              <w:t>结算及付款方式</w:t>
            </w:r>
          </w:p>
        </w:tc>
        <w:tc>
          <w:tcPr>
            <w:tcW w:w="7139" w:type="dxa"/>
            <w:tcBorders>
              <w:tl2br w:val="nil"/>
              <w:tr2bl w:val="nil"/>
            </w:tcBorders>
            <w:shd w:val="clear" w:color="auto" w:fill="auto"/>
            <w:tcMar>
              <w:top w:w="80" w:type="dxa"/>
              <w:left w:w="80" w:type="dxa"/>
              <w:bottom w:w="80" w:type="dxa"/>
              <w:right w:w="80" w:type="dxa"/>
            </w:tcMar>
            <w:vAlign w:val="center"/>
          </w:tcPr>
          <w:p w14:paraId="1E5FA682">
            <w:pPr>
              <w:adjustRightInd w:val="0"/>
              <w:snapToGrid w:val="0"/>
              <w:spacing w:line="240" w:lineRule="auto"/>
              <w:ind w:left="0" w:leftChars="0" w:right="0" w:rightChars="0" w:firstLine="0" w:firstLineChars="0"/>
              <w:jc w:val="left"/>
              <w:rPr>
                <w:rFonts w:ascii="宋体" w:hAnsi="宋体" w:eastAsia="宋体" w:cs="宋体"/>
                <w:sz w:val="21"/>
                <w:szCs w:val="21"/>
                <w:highlight w:val="none"/>
              </w:rPr>
            </w:pPr>
            <w:r>
              <w:rPr>
                <w:rFonts w:hint="eastAsia" w:ascii="宋体" w:hAnsi="宋体" w:eastAsia="宋体" w:cs="宋体"/>
                <w:sz w:val="21"/>
                <w:szCs w:val="21"/>
                <w:highlight w:val="none"/>
              </w:rPr>
              <w:t>服务期内，</w:t>
            </w:r>
            <w:r>
              <w:rPr>
                <w:rFonts w:hint="eastAsia" w:ascii="宋体" w:hAnsi="宋体" w:cs="宋体"/>
                <w:sz w:val="21"/>
                <w:szCs w:val="21"/>
                <w:highlight w:val="none"/>
                <w:lang w:val="en-US" w:eastAsia="zh-CN"/>
              </w:rPr>
              <w:t>采购人</w:t>
            </w:r>
            <w:r>
              <w:rPr>
                <w:rFonts w:hint="eastAsia" w:ascii="宋体" w:hAnsi="宋体" w:eastAsia="宋体" w:cs="宋体"/>
                <w:sz w:val="21"/>
                <w:szCs w:val="21"/>
                <w:highlight w:val="none"/>
                <w:lang w:val="en-US" w:eastAsia="zh-CN"/>
              </w:rPr>
              <w:t>统一签订单价采购合同，</w:t>
            </w:r>
            <w:r>
              <w:rPr>
                <w:rFonts w:hint="eastAsia" w:ascii="宋体" w:hAnsi="宋体" w:eastAsia="宋体" w:cs="宋体"/>
                <w:sz w:val="21"/>
                <w:szCs w:val="21"/>
                <w:highlight w:val="none"/>
              </w:rPr>
              <w:t>每个具体项目</w:t>
            </w:r>
            <w:r>
              <w:rPr>
                <w:rFonts w:hint="eastAsia" w:ascii="宋体" w:hAnsi="宋体" w:eastAsia="宋体" w:cs="宋体"/>
                <w:sz w:val="21"/>
                <w:szCs w:val="21"/>
                <w:highlight w:val="none"/>
                <w:lang w:val="en-US" w:eastAsia="zh-CN"/>
              </w:rPr>
              <w:t>凭供应商出具的结算单和结题报告进行</w:t>
            </w:r>
            <w:r>
              <w:rPr>
                <w:rFonts w:hint="eastAsia" w:ascii="宋体" w:hAnsi="宋体" w:eastAsia="宋体" w:cs="宋体"/>
                <w:sz w:val="21"/>
                <w:szCs w:val="21"/>
                <w:highlight w:val="none"/>
              </w:rPr>
              <w:t>结算</w:t>
            </w:r>
            <w:r>
              <w:rPr>
                <w:rFonts w:hint="eastAsia" w:ascii="宋体" w:hAnsi="宋体" w:cs="宋体"/>
                <w:sz w:val="21"/>
                <w:szCs w:val="21"/>
                <w:highlight w:val="none"/>
                <w:lang w:eastAsia="zh-CN"/>
              </w:rPr>
              <w:t>，</w:t>
            </w:r>
            <w:r>
              <w:rPr>
                <w:rFonts w:hint="eastAsia" w:ascii="宋体" w:hAnsi="宋体" w:cs="宋体"/>
                <w:color w:val="000000" w:themeColor="text1"/>
                <w:sz w:val="21"/>
                <w:szCs w:val="21"/>
                <w:highlight w:val="none"/>
                <w:lang w:val="en-US" w:eastAsia="zh-CN"/>
                <w14:textFill>
                  <w14:solidFill>
                    <w14:schemeClr w14:val="tx1"/>
                  </w14:solidFill>
                </w14:textFill>
              </w:rPr>
              <w:t>结算单价=</w:t>
            </w:r>
            <w:r>
              <w:rPr>
                <w:rFonts w:hint="eastAsia"/>
                <w:b w:val="0"/>
                <w:bCs/>
                <w:color w:val="000000" w:themeColor="text1"/>
                <w:szCs w:val="21"/>
                <w:highlight w:val="none"/>
                <w:lang w:val="en-US" w:eastAsia="zh-CN"/>
                <w14:textFill>
                  <w14:solidFill>
                    <w14:schemeClr w14:val="tx1"/>
                  </w14:solidFill>
                </w14:textFill>
              </w:rPr>
              <w:t>最高单价限额*中标（成交）折扣率。</w:t>
            </w:r>
            <w:r>
              <w:rPr>
                <w:rFonts w:hint="eastAsia" w:ascii="宋体" w:hAnsi="宋体" w:cs="宋体"/>
                <w:sz w:val="21"/>
                <w:szCs w:val="21"/>
                <w:highlight w:val="none"/>
                <w:lang w:val="en-US" w:eastAsia="zh-CN"/>
              </w:rPr>
              <w:t>本项目最高支付上限金额为950000元</w:t>
            </w:r>
            <w:r>
              <w:rPr>
                <w:rFonts w:hint="eastAsia" w:ascii="宋体" w:hAnsi="宋体" w:eastAsia="宋体" w:cs="宋体"/>
                <w:sz w:val="21"/>
                <w:szCs w:val="21"/>
                <w:highlight w:val="none"/>
              </w:rPr>
              <w:t>。</w:t>
            </w:r>
          </w:p>
        </w:tc>
      </w:tr>
      <w:tr w14:paraId="51A69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655" w:type="dxa"/>
            <w:tcBorders>
              <w:tl2br w:val="nil"/>
              <w:tr2bl w:val="nil"/>
            </w:tcBorders>
            <w:shd w:val="clear" w:color="auto" w:fill="auto"/>
            <w:tcMar>
              <w:top w:w="80" w:type="dxa"/>
              <w:left w:w="80" w:type="dxa"/>
              <w:bottom w:w="80" w:type="dxa"/>
              <w:right w:w="80" w:type="dxa"/>
            </w:tcMar>
            <w:vAlign w:val="center"/>
          </w:tcPr>
          <w:p w14:paraId="0DC11227">
            <w:pPr>
              <w:adjustRightInd w:val="0"/>
              <w:snapToGrid w:val="0"/>
              <w:spacing w:line="240" w:lineRule="auto"/>
              <w:ind w:left="0" w:leftChars="0" w:right="0" w:rightChars="0" w:firstLine="0" w:firstLineChars="0"/>
              <w:jc w:val="center"/>
              <w:rPr>
                <w:rFonts w:ascii="宋体" w:hAnsi="宋体" w:eastAsia="宋体" w:cs="宋体"/>
                <w:bCs/>
                <w:kern w:val="0"/>
                <w:sz w:val="21"/>
                <w:szCs w:val="21"/>
              </w:rPr>
            </w:pPr>
            <w:r>
              <w:rPr>
                <w:rFonts w:hint="eastAsia" w:ascii="宋体" w:hAnsi="宋体" w:eastAsia="宋体" w:cs="宋体"/>
                <w:bCs/>
                <w:kern w:val="0"/>
                <w:sz w:val="21"/>
                <w:szCs w:val="21"/>
              </w:rPr>
              <w:t>3</w:t>
            </w:r>
          </w:p>
        </w:tc>
        <w:tc>
          <w:tcPr>
            <w:tcW w:w="0" w:type="auto"/>
            <w:tcBorders>
              <w:tl2br w:val="nil"/>
              <w:tr2bl w:val="nil"/>
            </w:tcBorders>
            <w:shd w:val="clear" w:color="auto" w:fill="auto"/>
            <w:tcMar>
              <w:top w:w="80" w:type="dxa"/>
              <w:left w:w="80" w:type="dxa"/>
              <w:bottom w:w="80" w:type="dxa"/>
              <w:right w:w="80" w:type="dxa"/>
            </w:tcMar>
            <w:vAlign w:val="center"/>
          </w:tcPr>
          <w:p w14:paraId="42E2120C">
            <w:pPr>
              <w:adjustRightInd w:val="0"/>
              <w:snapToGrid w:val="0"/>
              <w:spacing w:line="240" w:lineRule="auto"/>
              <w:ind w:left="0" w:leftChars="0" w:right="0" w:rightChars="0" w:firstLine="0" w:firstLineChars="0"/>
              <w:jc w:val="center"/>
              <w:rPr>
                <w:rFonts w:ascii="宋体" w:hAnsi="宋体" w:eastAsia="宋体" w:cs="宋体"/>
                <w:sz w:val="21"/>
                <w:szCs w:val="21"/>
              </w:rPr>
            </w:pPr>
            <w:r>
              <w:rPr>
                <w:rFonts w:hint="eastAsia" w:ascii="宋体" w:hAnsi="宋体" w:eastAsia="宋体" w:cs="宋体"/>
                <w:sz w:val="21"/>
                <w:szCs w:val="21"/>
              </w:rPr>
              <w:t>投标</w:t>
            </w:r>
            <w:r>
              <w:rPr>
                <w:rFonts w:hint="eastAsia" w:ascii="宋体" w:hAnsi="宋体" w:eastAsia="宋体" w:cs="宋体"/>
                <w:bCs/>
                <w:sz w:val="21"/>
                <w:szCs w:val="21"/>
              </w:rPr>
              <w:t>报价</w:t>
            </w:r>
          </w:p>
        </w:tc>
        <w:tc>
          <w:tcPr>
            <w:tcW w:w="7139" w:type="dxa"/>
            <w:tcBorders>
              <w:tl2br w:val="nil"/>
              <w:tr2bl w:val="nil"/>
            </w:tcBorders>
            <w:shd w:val="clear" w:color="auto" w:fill="auto"/>
            <w:tcMar>
              <w:top w:w="80" w:type="dxa"/>
              <w:left w:w="80" w:type="dxa"/>
              <w:bottom w:w="80" w:type="dxa"/>
              <w:right w:w="80" w:type="dxa"/>
            </w:tcMar>
            <w:vAlign w:val="center"/>
          </w:tcPr>
          <w:p w14:paraId="75DB32D1">
            <w:pPr>
              <w:adjustRightInd w:val="0"/>
              <w:snapToGrid w:val="0"/>
              <w:spacing w:line="240" w:lineRule="auto"/>
              <w:ind w:left="0" w:leftChars="0" w:right="0" w:rightChars="0" w:firstLine="0" w:firstLineChars="0"/>
              <w:jc w:val="left"/>
              <w:rPr>
                <w:rFonts w:ascii="宋体" w:hAnsi="宋体" w:eastAsia="宋体" w:cs="宋体"/>
                <w:bCs/>
                <w:sz w:val="21"/>
                <w:szCs w:val="21"/>
                <w:highlight w:val="none"/>
              </w:rPr>
            </w:pPr>
            <w:r>
              <w:rPr>
                <w:rFonts w:hint="eastAsia" w:ascii="宋体" w:hAnsi="宋体" w:eastAsia="宋体" w:cs="宋体"/>
                <w:bCs/>
                <w:sz w:val="21"/>
                <w:szCs w:val="21"/>
                <w:highlight w:val="none"/>
              </w:rPr>
              <w:t>1.本项目服务费采用包干制，应包括服务成本、法定税费和企业的利润。由企业根据招标文件所提供的资料自行测算投标报价。</w:t>
            </w:r>
          </w:p>
          <w:p w14:paraId="753981AB">
            <w:pPr>
              <w:adjustRightInd w:val="0"/>
              <w:snapToGrid w:val="0"/>
              <w:spacing w:line="240" w:lineRule="auto"/>
              <w:ind w:left="0" w:leftChars="0" w:right="0" w:rightChars="0" w:firstLine="0" w:firstLineChars="0"/>
              <w:jc w:val="left"/>
              <w:rPr>
                <w:rFonts w:ascii="宋体" w:hAnsi="宋体" w:eastAsia="宋体" w:cs="宋体"/>
                <w:bCs/>
                <w:sz w:val="21"/>
                <w:szCs w:val="21"/>
                <w:highlight w:val="none"/>
              </w:rPr>
            </w:pPr>
            <w:r>
              <w:rPr>
                <w:rFonts w:hint="eastAsia" w:ascii="宋体" w:hAnsi="宋体" w:eastAsia="宋体" w:cs="宋体"/>
                <w:bCs/>
                <w:sz w:val="21"/>
                <w:szCs w:val="21"/>
                <w:highlight w:val="none"/>
              </w:rPr>
              <w:t>2.投标供应商应当根据本企业的成本自行决定报价，但不得以低于其企业成本的报价投标。</w:t>
            </w:r>
          </w:p>
          <w:p w14:paraId="31818CE1">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3、折扣率填写要求：</w:t>
            </w:r>
          </w:p>
          <w:p w14:paraId="6418DC3E">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（1）本次报价不涉及具体金额（无须投标人在投标文件中填报具体投标金额），投标人只需在投标一览表“投标总价”一栏里填报唯一的“折扣率”，投标人应根据自身成本自行填报“折扣率”。</w:t>
            </w:r>
          </w:p>
          <w:p w14:paraId="45442BBF">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（2）填写要求：0＜折扣率≤</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，如折扣率为“</w:t>
            </w:r>
            <w:r>
              <w:rPr>
                <w:rFonts w:hint="eastAsia" w:ascii="宋体" w:hAnsi="宋体" w:cs="宋体"/>
                <w:sz w:val="21"/>
                <w:szCs w:val="21"/>
                <w:highlight w:val="none"/>
                <w:lang w:val="en-US" w:eastAsia="zh-CN"/>
              </w:rPr>
              <w:t>98</w:t>
            </w:r>
            <w:r>
              <w:rPr>
                <w:rFonts w:hint="eastAsia" w:ascii="宋体" w:hAnsi="宋体" w:eastAsia="宋体" w:cs="宋体"/>
                <w:sz w:val="21"/>
                <w:szCs w:val="21"/>
                <w:highlight w:val="none"/>
              </w:rPr>
              <w:t>%”，则填写“0.</w:t>
            </w:r>
            <w:r>
              <w:rPr>
                <w:rFonts w:hint="eastAsia" w:ascii="宋体" w:hAnsi="宋体" w:cs="宋体"/>
                <w:sz w:val="21"/>
                <w:szCs w:val="21"/>
                <w:highlight w:val="none"/>
                <w:lang w:val="en-US" w:eastAsia="zh-CN"/>
              </w:rPr>
              <w:t>98</w:t>
            </w:r>
            <w:r>
              <w:rPr>
                <w:rFonts w:hint="eastAsia" w:ascii="宋体" w:hAnsi="宋体" w:eastAsia="宋体" w:cs="宋体"/>
                <w:sz w:val="21"/>
                <w:szCs w:val="21"/>
                <w:highlight w:val="none"/>
              </w:rPr>
              <w:t>”，请各投标人注意，未按此要求填写将作无效投标处理；</w:t>
            </w:r>
          </w:p>
          <w:p w14:paraId="68E8B1D4">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（3）填写的“折扣率”应为小数，（如：0.9000、0.80、0.78，对小数点后位数不作要求）；</w:t>
            </w:r>
          </w:p>
          <w:p w14:paraId="4FFDF4F1">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（4）投标人参与投标只允许填报唯一1个折扣率，不允许填报2个（或以上）的折扣率；填报了2个或以上折扣率的，其投标将直接作无效投标处理；</w:t>
            </w:r>
          </w:p>
          <w:p w14:paraId="7DE4E809">
            <w:pPr>
              <w:adjustRightInd w:val="0"/>
              <w:snapToGrid w:val="0"/>
              <w:spacing w:line="240" w:lineRule="auto"/>
              <w:ind w:left="0" w:leftChars="0" w:right="0" w:rightChars="0" w:firstLine="0" w:firstLineChars="0"/>
              <w:jc w:val="left"/>
              <w:rPr>
                <w:rFonts w:ascii="宋体" w:hAnsi="宋体" w:eastAsia="宋体" w:cs="宋体"/>
                <w:sz w:val="21"/>
                <w:szCs w:val="21"/>
                <w:highlight w:val="none"/>
              </w:rPr>
            </w:pPr>
            <w:r>
              <w:rPr>
                <w:rFonts w:hint="eastAsia" w:ascii="宋体" w:hAnsi="宋体" w:eastAsia="宋体" w:cs="宋体"/>
                <w:sz w:val="21"/>
                <w:szCs w:val="21"/>
                <w:highlight w:val="none"/>
              </w:rPr>
              <w:t>（5）折扣率缺填、漏填将直接作无效投标处理。</w:t>
            </w:r>
          </w:p>
        </w:tc>
      </w:tr>
      <w:tr w14:paraId="1BA2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0DDEF"/>
          <w:tblCellMar>
            <w:top w:w="0" w:type="dxa"/>
            <w:left w:w="0" w:type="dxa"/>
            <w:bottom w:w="0" w:type="dxa"/>
            <w:right w:w="0" w:type="dxa"/>
          </w:tblCellMar>
        </w:tblPrEx>
        <w:trPr>
          <w:trHeight w:val="0" w:hRule="atLeast"/>
        </w:trPr>
        <w:tc>
          <w:tcPr>
            <w:tcW w:w="655" w:type="dxa"/>
            <w:tcBorders>
              <w:tl2br w:val="nil"/>
              <w:tr2bl w:val="nil"/>
            </w:tcBorders>
            <w:shd w:val="clear" w:color="auto" w:fill="auto"/>
            <w:tcMar>
              <w:top w:w="80" w:type="dxa"/>
              <w:left w:w="80" w:type="dxa"/>
              <w:bottom w:w="80" w:type="dxa"/>
              <w:right w:w="80" w:type="dxa"/>
            </w:tcMar>
            <w:vAlign w:val="center"/>
          </w:tcPr>
          <w:p w14:paraId="7F769D52">
            <w:pPr>
              <w:adjustRightInd w:val="0"/>
              <w:snapToGrid w:val="0"/>
              <w:spacing w:line="240" w:lineRule="auto"/>
              <w:ind w:left="0" w:leftChars="0" w:right="0" w:rightChars="0" w:firstLine="0" w:firstLineChars="0"/>
              <w:jc w:val="center"/>
              <w:rPr>
                <w:rFonts w:ascii="宋体" w:hAnsi="宋体" w:eastAsia="宋体" w:cs="宋体"/>
                <w:sz w:val="21"/>
                <w:szCs w:val="21"/>
              </w:rPr>
            </w:pPr>
            <w:r>
              <w:rPr>
                <w:rFonts w:hint="eastAsia" w:ascii="宋体" w:hAnsi="宋体" w:eastAsia="宋体" w:cs="宋体"/>
                <w:sz w:val="21"/>
                <w:szCs w:val="21"/>
              </w:rPr>
              <w:t>4</w:t>
            </w:r>
          </w:p>
        </w:tc>
        <w:tc>
          <w:tcPr>
            <w:tcW w:w="1014" w:type="dxa"/>
            <w:tcBorders>
              <w:tl2br w:val="nil"/>
              <w:tr2bl w:val="nil"/>
            </w:tcBorders>
            <w:shd w:val="clear" w:color="auto" w:fill="auto"/>
            <w:tcMar>
              <w:top w:w="80" w:type="dxa"/>
              <w:left w:w="80" w:type="dxa"/>
              <w:bottom w:w="80" w:type="dxa"/>
              <w:right w:w="80" w:type="dxa"/>
            </w:tcMar>
            <w:vAlign w:val="center"/>
          </w:tcPr>
          <w:p w14:paraId="047E4A3B">
            <w:pPr>
              <w:adjustRightInd w:val="0"/>
              <w:snapToGrid w:val="0"/>
              <w:spacing w:line="240" w:lineRule="auto"/>
              <w:ind w:left="0" w:leftChars="0" w:right="0" w:rightChars="0" w:firstLine="0" w:firstLineChars="0"/>
              <w:jc w:val="center"/>
              <w:rPr>
                <w:rFonts w:ascii="宋体" w:hAnsi="宋体" w:eastAsia="宋体" w:cs="宋体"/>
                <w:sz w:val="21"/>
                <w:szCs w:val="21"/>
              </w:rPr>
            </w:pPr>
            <w:r>
              <w:rPr>
                <w:rFonts w:hint="eastAsia" w:ascii="宋体" w:hAnsi="宋体" w:eastAsia="宋体" w:cs="宋体"/>
                <w:sz w:val="21"/>
                <w:szCs w:val="21"/>
              </w:rPr>
              <w:t>市场价格变动调整说明</w:t>
            </w:r>
          </w:p>
        </w:tc>
        <w:tc>
          <w:tcPr>
            <w:tcW w:w="7139" w:type="dxa"/>
            <w:tcBorders>
              <w:tl2br w:val="nil"/>
              <w:tr2bl w:val="nil"/>
            </w:tcBorders>
            <w:shd w:val="clear" w:color="auto" w:fill="auto"/>
            <w:tcMar>
              <w:top w:w="80" w:type="dxa"/>
              <w:left w:w="80" w:type="dxa"/>
              <w:bottom w:w="80" w:type="dxa"/>
              <w:right w:w="80" w:type="dxa"/>
            </w:tcMar>
            <w:vAlign w:val="center"/>
          </w:tcPr>
          <w:p w14:paraId="7BF25B39">
            <w:pPr>
              <w:adjustRightInd w:val="0"/>
              <w:snapToGrid w:val="0"/>
              <w:spacing w:line="240" w:lineRule="auto"/>
              <w:ind w:left="0" w:leftChars="0" w:right="0" w:rightChars="0" w:firstLine="0" w:firstLineChars="0"/>
              <w:jc w:val="left"/>
              <w:rPr>
                <w:rFonts w:ascii="宋体" w:hAnsi="宋体" w:eastAsia="宋体" w:cs="宋体"/>
                <w:sz w:val="21"/>
                <w:szCs w:val="21"/>
              </w:rPr>
            </w:pPr>
            <w:r>
              <w:rPr>
                <w:rFonts w:hint="eastAsia" w:ascii="宋体" w:hAnsi="宋体" w:eastAsia="宋体" w:cs="宋体"/>
                <w:sz w:val="21"/>
                <w:szCs w:val="21"/>
              </w:rPr>
              <w:t>由于测序价格不断降低，在具体的测序任务实施阶段，如果当时市场上的测序价格发生了明显的降低，则合同双</w:t>
            </w:r>
            <w:r>
              <w:rPr>
                <w:rFonts w:hint="eastAsia" w:ascii="宋体" w:hAnsi="宋体" w:eastAsia="宋体" w:cs="宋体"/>
                <w:sz w:val="21"/>
                <w:szCs w:val="21"/>
                <w:lang w:val="en-US" w:eastAsia="zh-CN"/>
              </w:rPr>
              <w:t>方</w:t>
            </w:r>
            <w:r>
              <w:rPr>
                <w:rFonts w:hint="eastAsia" w:ascii="宋体" w:hAnsi="宋体" w:eastAsia="宋体" w:cs="宋体"/>
                <w:sz w:val="21"/>
                <w:szCs w:val="21"/>
              </w:rPr>
              <w:t>就测序单价进行协商，签署书面调整协议。供应商承诺对于本项目的服务单价不高于市场价。</w:t>
            </w:r>
          </w:p>
        </w:tc>
      </w:tr>
    </w:tbl>
    <w:p w14:paraId="2E85999F">
      <w:pPr>
        <w:keepNext w:val="0"/>
        <w:keepLines w:val="0"/>
        <w:pageBreakBefore w:val="0"/>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b/>
          <w:color w:val="auto"/>
          <w:sz w:val="21"/>
          <w:szCs w:val="21"/>
          <w:highlight w:val="none"/>
        </w:rPr>
      </w:pPr>
    </w:p>
    <w:p w14:paraId="795251C8">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p>
    <w:p w14:paraId="4B707EC1">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p>
    <w:p w14:paraId="7DFE6FBE">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sectPr>
          <w:footerReference r:id="rId10" w:type="default"/>
          <w:pgSz w:w="11906" w:h="16838"/>
          <w:pgMar w:top="1440" w:right="1800" w:bottom="1440" w:left="1800" w:header="851" w:footer="992" w:gutter="0"/>
          <w:pgNumType w:fmt="decimal"/>
          <w:cols w:space="720" w:num="1"/>
          <w:docGrid w:type="lines" w:linePitch="312" w:charSpace="0"/>
        </w:sectPr>
      </w:pPr>
    </w:p>
    <w:p w14:paraId="0D343977">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rPr>
      </w:pPr>
    </w:p>
    <w:p w14:paraId="2710495D">
      <w:pPr>
        <w:pStyle w:val="3"/>
        <w:outlineLvl w:val="0"/>
        <w:rPr>
          <w:kern w:val="2"/>
        </w:rPr>
      </w:pPr>
      <w:r>
        <w:rPr>
          <w:rFonts w:hint="eastAsia"/>
          <w:kern w:val="2"/>
        </w:rPr>
        <w:t>第四章 投标文件组成要求及格式</w:t>
      </w:r>
    </w:p>
    <w:p w14:paraId="2FA9F600">
      <w:pPr>
        <w:pStyle w:val="18"/>
      </w:pPr>
    </w:p>
    <w:p w14:paraId="0008FD69">
      <w:pPr>
        <w:ind w:firstLine="1200" w:firstLineChars="500"/>
        <w:outlineLvl w:val="0"/>
        <w:rPr>
          <w:rFonts w:ascii="宋体" w:hAnsi="宋体"/>
          <w:sz w:val="24"/>
        </w:rPr>
      </w:pPr>
      <w:r>
        <w:rPr>
          <w:rFonts w:hint="eastAsia" w:ascii="宋体" w:hAnsi="宋体"/>
          <w:sz w:val="24"/>
        </w:rPr>
        <w:t>投标文件组成，主要包括以下内容：</w:t>
      </w:r>
    </w:p>
    <w:p w14:paraId="06DA0871">
      <w:pPr>
        <w:ind w:left="718" w:leftChars="342" w:firstLine="1417" w:firstLineChars="675"/>
        <w:rPr>
          <w:szCs w:val="21"/>
        </w:rPr>
      </w:pPr>
      <w:r>
        <w:rPr>
          <w:rFonts w:hint="eastAsia"/>
          <w:szCs w:val="21"/>
        </w:rPr>
        <w:t>（1）</w:t>
      </w:r>
      <w:bookmarkStart w:id="32" w:name="_Hlk72070784"/>
      <w:r>
        <w:rPr>
          <w:rFonts w:hint="eastAsia"/>
          <w:szCs w:val="21"/>
        </w:rPr>
        <w:t>投标函</w:t>
      </w:r>
      <w:bookmarkEnd w:id="32"/>
    </w:p>
    <w:p w14:paraId="4A263DE5">
      <w:pPr>
        <w:ind w:left="718" w:leftChars="342" w:firstLine="1417" w:firstLineChars="675"/>
        <w:rPr>
          <w:rFonts w:hint="eastAsia" w:ascii="Times New Roman" w:hAnsi="Times New Roman" w:eastAsia="宋体" w:cs="Times New Roman"/>
          <w:szCs w:val="21"/>
        </w:rPr>
      </w:pPr>
      <w:r>
        <w:rPr>
          <w:rFonts w:hint="eastAsia" w:ascii="Times New Roman" w:hAnsi="Times New Roman" w:eastAsia="宋体" w:cs="Times New Roman"/>
          <w:szCs w:val="21"/>
        </w:rPr>
        <w:t>（2）</w:t>
      </w:r>
      <w:bookmarkStart w:id="33" w:name="_Hlk72062521"/>
      <w:r>
        <w:rPr>
          <w:rFonts w:hint="eastAsia" w:ascii="Times New Roman" w:hAnsi="Times New Roman" w:eastAsia="宋体" w:cs="Times New Roman"/>
          <w:szCs w:val="21"/>
        </w:rPr>
        <w:t>政府采购投标及履约承诺函</w:t>
      </w:r>
      <w:bookmarkEnd w:id="33"/>
    </w:p>
    <w:p w14:paraId="77D8B4DD">
      <w:pPr>
        <w:ind w:left="718" w:leftChars="342" w:firstLine="1417" w:firstLineChars="675"/>
        <w:rPr>
          <w:rFonts w:hint="eastAsia" w:ascii="Times New Roman" w:hAnsi="Times New Roman" w:eastAsia="宋体" w:cs="Times New Roman"/>
          <w:szCs w:val="21"/>
        </w:rPr>
      </w:pPr>
      <w:r>
        <w:rPr>
          <w:rFonts w:hint="eastAsia" w:ascii="Times New Roman" w:hAnsi="Times New Roman" w:eastAsia="宋体" w:cs="Times New Roman"/>
          <w:szCs w:val="21"/>
        </w:rPr>
        <w:t>（3）投标人情况及资格证明文件</w:t>
      </w:r>
    </w:p>
    <w:p w14:paraId="5F4FD4CE">
      <w:pPr>
        <w:ind w:left="718" w:leftChars="342" w:firstLine="1417" w:firstLineChars="675"/>
        <w:rPr>
          <w:rFonts w:hint="eastAsia" w:ascii="Times New Roman" w:hAnsi="Times New Roman" w:eastAsia="宋体" w:cs="Times New Roman"/>
          <w:szCs w:val="21"/>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4</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rPr>
        <w:t>中小企业声明函、残疾人福利性单位声明函及监狱企业声明函</w:t>
      </w:r>
    </w:p>
    <w:p w14:paraId="4BDAC684">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（5）供应商基本情况表</w:t>
      </w:r>
    </w:p>
    <w:p w14:paraId="24D2497D">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（6）法定代表人（负责人）证明书</w:t>
      </w:r>
    </w:p>
    <w:p w14:paraId="2A3BA795">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（7）投标文件签署授权委托书</w:t>
      </w:r>
    </w:p>
    <w:p w14:paraId="0461391A">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（8）实质性条款响应情况表</w:t>
      </w:r>
    </w:p>
    <w:p w14:paraId="428D7BA0">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（9）项目详细报价</w:t>
      </w:r>
    </w:p>
    <w:p w14:paraId="780B3E55">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（10）样品和数据处理方案</w:t>
      </w:r>
    </w:p>
    <w:p w14:paraId="6E40948D">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（11）</w:t>
      </w:r>
      <w:r>
        <w:rPr>
          <w:rFonts w:hint="eastAsia" w:ascii="宋体" w:hAnsi="宋体" w:eastAsia="宋体" w:cs="宋体"/>
          <w:kern w:val="0"/>
          <w:sz w:val="21"/>
          <w:szCs w:val="21"/>
          <w:lang w:val="en-US" w:eastAsia="zh-CN" w:bidi="ar"/>
        </w:rPr>
        <w:t>仪器设备情况</w:t>
      </w:r>
    </w:p>
    <w:p w14:paraId="797347E2">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（12）团队人员情况</w:t>
      </w:r>
    </w:p>
    <w:p w14:paraId="222034D6">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（13）收样方式及测序完成时间</w:t>
      </w:r>
    </w:p>
    <w:p w14:paraId="17C7F963">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（14）后期服务保证措施</w:t>
      </w:r>
    </w:p>
    <w:p w14:paraId="35205688">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w:t>
      </w:r>
      <w:r>
        <w:rPr>
          <w:rFonts w:hint="eastAsia" w:ascii="宋体" w:hAnsi="宋体" w:cs="宋体"/>
          <w:kern w:val="2"/>
          <w:sz w:val="21"/>
          <w:szCs w:val="21"/>
          <w:lang w:val="en-US" w:eastAsia="zh-CN" w:bidi="ar"/>
        </w:rPr>
        <w:t>5</w:t>
      </w:r>
      <w:r>
        <w:rPr>
          <w:rFonts w:hint="eastAsia" w:ascii="宋体" w:hAnsi="宋体" w:eastAsia="宋体" w:cs="宋体"/>
          <w:kern w:val="2"/>
          <w:sz w:val="21"/>
          <w:szCs w:val="21"/>
          <w:lang w:val="en-US" w:eastAsia="zh-CN" w:bidi="ar"/>
        </w:rPr>
        <w:t>）类似业绩</w:t>
      </w:r>
    </w:p>
    <w:p w14:paraId="716E50B8">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w:t>
      </w:r>
      <w:r>
        <w:rPr>
          <w:rFonts w:hint="eastAsia" w:ascii="宋体" w:hAnsi="宋体" w:cs="宋体"/>
          <w:kern w:val="2"/>
          <w:sz w:val="21"/>
          <w:szCs w:val="21"/>
          <w:lang w:val="en-US" w:eastAsia="zh-CN" w:bidi="ar"/>
        </w:rPr>
        <w:t>6</w:t>
      </w:r>
      <w:r>
        <w:rPr>
          <w:rFonts w:hint="eastAsia" w:ascii="宋体" w:hAnsi="宋体" w:eastAsia="宋体" w:cs="宋体"/>
          <w:kern w:val="2"/>
          <w:sz w:val="21"/>
          <w:szCs w:val="21"/>
          <w:lang w:val="en-US" w:eastAsia="zh-CN" w:bidi="ar"/>
        </w:rPr>
        <w:t>）</w:t>
      </w:r>
      <w:r>
        <w:rPr>
          <w:rFonts w:hint="eastAsia" w:ascii="Times New Roman" w:hAnsi="Times New Roman" w:eastAsia="宋体" w:cs="Times New Roman"/>
          <w:b w:val="0"/>
          <w:kern w:val="2"/>
          <w:sz w:val="21"/>
          <w:szCs w:val="21"/>
          <w:lang w:val="en-US" w:eastAsia="zh-CN" w:bidi="ar"/>
        </w:rPr>
        <w:t>唱标信封（单独密封）</w:t>
      </w:r>
    </w:p>
    <w:p w14:paraId="7D7A5CC8">
      <w:pPr>
        <w:ind w:left="718" w:leftChars="342" w:firstLine="1417" w:firstLineChars="675"/>
        <w:rPr>
          <w:rFonts w:hint="eastAsia"/>
          <w:szCs w:val="21"/>
        </w:rPr>
      </w:pPr>
      <w:r>
        <w:rPr>
          <w:rFonts w:hint="eastAsia" w:ascii="Times New Roman" w:eastAsia="宋体"/>
          <w:b w:val="0"/>
          <w:kern w:val="2"/>
          <w:sz w:val="21"/>
          <w:szCs w:val="21"/>
          <w:lang w:val="en-US" w:eastAsia="zh-CN"/>
        </w:rPr>
        <w:t>（</w:t>
      </w:r>
      <w:r>
        <w:rPr>
          <w:rFonts w:hint="eastAsia"/>
          <w:b w:val="0"/>
          <w:kern w:val="2"/>
          <w:sz w:val="21"/>
          <w:szCs w:val="21"/>
          <w:lang w:val="en-US" w:eastAsia="zh-CN"/>
        </w:rPr>
        <w:t>17</w:t>
      </w:r>
      <w:r>
        <w:rPr>
          <w:rFonts w:hint="eastAsia" w:ascii="Times New Roman" w:eastAsia="宋体"/>
          <w:b w:val="0"/>
          <w:kern w:val="2"/>
          <w:sz w:val="21"/>
          <w:szCs w:val="21"/>
          <w:lang w:val="en-US" w:eastAsia="zh-CN"/>
        </w:rPr>
        <w:t>）</w:t>
      </w:r>
      <w:r>
        <w:rPr>
          <w:rFonts w:hint="eastAsia" w:ascii="宋体" w:hAnsi="宋体" w:eastAsia="宋体" w:cs="宋体"/>
          <w:kern w:val="2"/>
          <w:sz w:val="21"/>
          <w:szCs w:val="21"/>
          <w:lang w:val="en-US" w:eastAsia="zh-CN" w:bidi="ar"/>
        </w:rPr>
        <w:t>投标人认为需要加以说明的其他内容</w:t>
      </w:r>
    </w:p>
    <w:p w14:paraId="3C7D21EB">
      <w:pPr>
        <w:pStyle w:val="7"/>
        <w:ind w:left="210" w:leftChars="100" w:firstLine="781" w:firstLineChars="372"/>
        <w:rPr>
          <w:rFonts w:ascii="宋体" w:hAnsi="宋体"/>
          <w:szCs w:val="21"/>
        </w:rPr>
      </w:pPr>
    </w:p>
    <w:p w14:paraId="3A23A2BF">
      <w:pPr>
        <w:rPr>
          <w:rFonts w:ascii="仿宋_GB2312" w:eastAsia="仿宋_GB2312"/>
          <w:sz w:val="24"/>
        </w:rPr>
      </w:pPr>
    </w:p>
    <w:p w14:paraId="79E9743D">
      <w:pPr>
        <w:ind w:firstLine="426" w:firstLineChars="202"/>
        <w:rPr>
          <w:rFonts w:ascii="宋体" w:hAnsi="宋体"/>
          <w:b/>
          <w:szCs w:val="21"/>
        </w:rPr>
      </w:pPr>
      <w:r>
        <w:rPr>
          <w:rFonts w:hint="eastAsia" w:ascii="宋体" w:hAnsi="宋体"/>
          <w:b/>
          <w:szCs w:val="21"/>
        </w:rPr>
        <w:t>备注：</w:t>
      </w:r>
    </w:p>
    <w:p w14:paraId="44B4F690">
      <w:pPr>
        <w:ind w:firstLine="426" w:firstLineChars="202"/>
        <w:rPr>
          <w:rFonts w:ascii="宋体" w:hAnsi="宋体"/>
          <w:b/>
          <w:szCs w:val="21"/>
        </w:rPr>
      </w:pPr>
      <w:r>
        <w:rPr>
          <w:rFonts w:hint="eastAsia" w:ascii="宋体" w:hAnsi="宋体"/>
          <w:b/>
          <w:szCs w:val="21"/>
        </w:rPr>
        <w:t>关于填写“开标一览表”的说明：“开标一览表”中除“投标总价”</w:t>
      </w:r>
      <w:r>
        <w:rPr>
          <w:rFonts w:hint="eastAsia" w:ascii="宋体" w:hAnsi="宋体"/>
          <w:b/>
          <w:szCs w:val="21"/>
          <w:lang w:val="en-US" w:eastAsia="zh-CN"/>
        </w:rPr>
        <w:t>或“折扣率”</w:t>
      </w:r>
      <w:r>
        <w:rPr>
          <w:rFonts w:hint="eastAsia" w:ascii="宋体" w:hAnsi="宋体"/>
          <w:b/>
          <w:szCs w:val="21"/>
        </w:rPr>
        <w:t>外，其他信息不作评审依据。</w:t>
      </w:r>
    </w:p>
    <w:p w14:paraId="28887020">
      <w:pPr>
        <w:rPr>
          <w:rFonts w:ascii="仿宋_GB2312" w:eastAsia="仿宋_GB2312"/>
          <w:sz w:val="24"/>
        </w:rPr>
      </w:pPr>
    </w:p>
    <w:p w14:paraId="26C22437">
      <w:pPr>
        <w:rPr>
          <w:rFonts w:ascii="宋体" w:hAnsi="宋体"/>
          <w:b/>
          <w:szCs w:val="21"/>
        </w:rPr>
      </w:pPr>
    </w:p>
    <w:p w14:paraId="538E057D">
      <w:pPr>
        <w:rPr>
          <w:rFonts w:ascii="宋体" w:hAnsi="宋体"/>
          <w:b/>
          <w:szCs w:val="21"/>
        </w:rPr>
      </w:pPr>
    </w:p>
    <w:p w14:paraId="2B40896F">
      <w:pPr>
        <w:jc w:val="left"/>
        <w:rPr>
          <w:rFonts w:ascii="宋体" w:hAnsi="宋体"/>
          <w:b/>
          <w:color w:val="FF0000"/>
          <w:sz w:val="36"/>
          <w:szCs w:val="36"/>
        </w:rPr>
      </w:pPr>
      <w:r>
        <w:rPr>
          <w:rFonts w:hint="eastAsia" w:ascii="宋体" w:hAnsi="宋体"/>
          <w:b/>
          <w:color w:val="FF0000"/>
          <w:sz w:val="36"/>
          <w:szCs w:val="36"/>
        </w:rPr>
        <w:br w:type="page"/>
      </w:r>
    </w:p>
    <w:p w14:paraId="2AFDCE00">
      <w:pPr>
        <w:pStyle w:val="4"/>
        <w:jc w:val="center"/>
        <w:rPr>
          <w:rFonts w:ascii="黑体" w:eastAsia="黑体"/>
          <w:b w:val="0"/>
          <w:kern w:val="0"/>
          <w:sz w:val="24"/>
        </w:rPr>
      </w:pPr>
      <w:r>
        <w:rPr>
          <w:rFonts w:hint="eastAsia" w:ascii="黑体" w:eastAsia="黑体"/>
          <w:b w:val="0"/>
          <w:kern w:val="0"/>
          <w:sz w:val="24"/>
        </w:rPr>
        <w:t>一、投标函</w:t>
      </w:r>
    </w:p>
    <w:p w14:paraId="6F82B597">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05F3139">
      <w:pPr>
        <w:ind w:firstLine="420" w:firstLineChars="200"/>
        <w:rPr>
          <w:rFonts w:ascii="宋体" w:hAnsi="宋体"/>
          <w:szCs w:val="21"/>
        </w:rPr>
      </w:pPr>
      <w:bookmarkStart w:id="34" w:name="_Hlk73818812"/>
      <w:r>
        <w:rPr>
          <w:rFonts w:hint="eastAsia"/>
          <w:szCs w:val="21"/>
          <w:lang w:eastAsia="zh-CN"/>
        </w:rPr>
        <w:t>1.</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w:t>
      </w:r>
      <w:r>
        <w:rPr>
          <w:rFonts w:hint="eastAsia" w:eastAsia="宋体"/>
          <w:szCs w:val="21"/>
          <w:u w:val="thick"/>
          <w:lang w:eastAsia="zh-CN"/>
        </w:rPr>
        <w:t>（</w:t>
      </w:r>
      <w:r>
        <w:rPr>
          <w:rFonts w:hint="eastAsia"/>
          <w:szCs w:val="21"/>
          <w:u w:val="thick"/>
        </w:rPr>
        <w:t>项目</w:t>
      </w:r>
      <w:r>
        <w:rPr>
          <w:rFonts w:hint="eastAsia" w:ascii="Times New Roman" w:eastAsia="宋体"/>
          <w:szCs w:val="21"/>
          <w:u w:val="thick"/>
          <w:lang w:val="en-US" w:eastAsia="zh-CN"/>
        </w:rPr>
        <w:t>名称</w:t>
      </w:r>
      <w:r>
        <w:rPr>
          <w:rFonts w:hint="eastAsia" w:eastAsia="宋体"/>
          <w:szCs w:val="21"/>
          <w:u w:val="thick"/>
          <w:lang w:eastAsia="zh-CN"/>
        </w:rPr>
        <w:t>）</w:t>
      </w:r>
      <w:r>
        <w:rPr>
          <w:rFonts w:hint="eastAsia"/>
          <w:szCs w:val="21"/>
          <w:u w:val="thick"/>
        </w:rPr>
        <w:t xml:space="preserve">       </w:t>
      </w:r>
      <w:r>
        <w:rPr>
          <w:rFonts w:hint="eastAsia"/>
          <w:szCs w:val="21"/>
        </w:rPr>
        <w:t>项目的招标文件，《中华人民共和国政府采购法》</w:t>
      </w:r>
      <w:r>
        <w:rPr>
          <w:rFonts w:hint="eastAsia"/>
          <w:szCs w:val="21"/>
          <w:lang w:eastAsia="zh-CN"/>
        </w:rPr>
        <w:t>《中华人民共和国政府采购法实施条例》</w:t>
      </w:r>
      <w:r>
        <w:rPr>
          <w:rFonts w:hint="eastAsia"/>
          <w:szCs w:val="21"/>
        </w:rPr>
        <w:t>和《政府采购货物和服务招标投标管理办法》等有关规定，我单位经研究上述招标文件的专用条款及通用条款后，愿意按照招标文件要求承包上述项目并修补其任何缺陷。</w:t>
      </w:r>
    </w:p>
    <w:p w14:paraId="55E78545">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投标价格见</w:t>
      </w:r>
      <w:r>
        <w:rPr>
          <w:rFonts w:hint="eastAsia"/>
          <w:szCs w:val="21"/>
        </w:rPr>
        <w:t>投标书编制软件中《开标一览表》中填写的投标总价或折扣率或下浮率。</w:t>
      </w:r>
    </w:p>
    <w:p w14:paraId="48811D85">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如果我单位中标，我单位将按照招标文件的要求足额提交履约担保。</w:t>
      </w:r>
    </w:p>
    <w:p w14:paraId="6A68482C">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0CF5D3EA">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除非另外达成协议并生效，贵单位的中标通知书和本投标文件将构成合同的重要内容。</w:t>
      </w:r>
    </w:p>
    <w:p w14:paraId="5865F09B">
      <w:pPr>
        <w:ind w:left="420" w:leftChars="200"/>
        <w:rPr>
          <w:rFonts w:hint="eastAsia" w:ascii="宋体" w:hAnsi="宋体"/>
          <w:szCs w:val="21"/>
        </w:rPr>
      </w:pPr>
      <w:r>
        <w:rPr>
          <w:rFonts w:hint="eastAsia" w:ascii="宋体" w:hAnsi="宋体"/>
          <w:szCs w:val="21"/>
          <w:lang w:eastAsia="zh-CN"/>
        </w:rPr>
        <w:t>6.</w:t>
      </w:r>
      <w:r>
        <w:rPr>
          <w:rFonts w:hint="eastAsia" w:ascii="宋体" w:hAnsi="宋体"/>
          <w:szCs w:val="21"/>
        </w:rPr>
        <w:t>我单位理解贵单位将不受必须接受所收到的最低报价或其它任何投标文件的约束。</w:t>
      </w:r>
    </w:p>
    <w:p w14:paraId="06798669">
      <w:pPr>
        <w:ind w:firstLine="422" w:firstLineChars="200"/>
        <w:rPr>
          <w:rFonts w:ascii="宋体" w:hAnsi="宋体"/>
          <w:b/>
          <w:szCs w:val="21"/>
        </w:rPr>
      </w:pPr>
      <w:r>
        <w:rPr>
          <w:rFonts w:hint="eastAsia" w:ascii="宋体" w:hAnsi="宋体"/>
          <w:b/>
          <w:szCs w:val="21"/>
          <w:lang w:eastAsia="zh-CN"/>
        </w:rPr>
        <w:t>7.</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bookmarkEnd w:id="34"/>
    <w:p w14:paraId="3F63E133">
      <w:pPr>
        <w:ind w:left="420" w:leftChars="200"/>
        <w:rPr>
          <w:rFonts w:ascii="宋体" w:hAnsi="宋体"/>
          <w:b/>
          <w:szCs w:val="21"/>
        </w:rPr>
      </w:pPr>
    </w:p>
    <w:p w14:paraId="6852BF1C">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09573AE7">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14:paraId="046AF87F">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14:paraId="606AB960">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149315F1">
      <w:pPr>
        <w:ind w:left="420" w:leftChars="200"/>
        <w:rPr>
          <w:sz w:val="24"/>
        </w:rPr>
      </w:pPr>
      <w:r>
        <w:rPr>
          <w:rFonts w:hint="eastAsia"/>
          <w:sz w:val="24"/>
        </w:rPr>
        <w:t xml:space="preserve">                       </w:t>
      </w:r>
    </w:p>
    <w:p w14:paraId="26F3F5A3">
      <w:pPr>
        <w:rPr>
          <w:rFonts w:ascii="黑体" w:hAnsi="宋体" w:eastAsia="黑体"/>
        </w:rPr>
      </w:pPr>
    </w:p>
    <w:p w14:paraId="321B31BE">
      <w:pPr>
        <w:rPr>
          <w:rFonts w:ascii="宋体" w:hAnsi="宋体"/>
          <w:szCs w:val="21"/>
        </w:rPr>
      </w:pPr>
      <w:r>
        <w:rPr>
          <w:rFonts w:ascii="宋体" w:hAnsi="宋体"/>
          <w:szCs w:val="21"/>
        </w:rPr>
        <w:br w:type="page"/>
      </w:r>
    </w:p>
    <w:p w14:paraId="63BE9885">
      <w:pPr>
        <w:pStyle w:val="18"/>
      </w:pPr>
    </w:p>
    <w:p w14:paraId="32F9F866">
      <w:pPr>
        <w:pStyle w:val="4"/>
        <w:jc w:val="center"/>
        <w:rPr>
          <w:rFonts w:ascii="黑体" w:eastAsia="黑体"/>
          <w:b w:val="0"/>
          <w:kern w:val="0"/>
          <w:sz w:val="24"/>
        </w:rPr>
      </w:pPr>
      <w:r>
        <w:rPr>
          <w:rFonts w:hint="eastAsia" w:ascii="黑体" w:eastAsia="黑体"/>
          <w:b w:val="0"/>
          <w:kern w:val="0"/>
          <w:sz w:val="24"/>
        </w:rPr>
        <w:t>二、政府采购投标及履约承诺函</w:t>
      </w:r>
    </w:p>
    <w:p w14:paraId="61DA0FFB">
      <w:pPr>
        <w:rPr>
          <w:rFonts w:ascii="宋体" w:hAnsi="宋体"/>
          <w:sz w:val="24"/>
        </w:rPr>
      </w:pPr>
    </w:p>
    <w:p w14:paraId="0D783C74">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63BDD036">
      <w:pPr>
        <w:ind w:right="-815" w:firstLine="420" w:firstLineChars="200"/>
        <w:rPr>
          <w:rFonts w:ascii="宋体" w:hAnsi="宋体"/>
          <w:szCs w:val="21"/>
        </w:rPr>
      </w:pPr>
      <w:r>
        <w:rPr>
          <w:rFonts w:hint="eastAsia" w:ascii="宋体" w:hAnsi="宋体"/>
          <w:szCs w:val="21"/>
        </w:rPr>
        <w:t>我单位承诺：</w:t>
      </w:r>
    </w:p>
    <w:p w14:paraId="125F37D4">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项目符合资格条件关于联合体、进口产品、分包的要求</w:t>
      </w:r>
      <w:r>
        <w:rPr>
          <w:rFonts w:hint="eastAsia"/>
          <w:lang w:eastAsia="zh-CN"/>
        </w:rPr>
        <w:t>。</w:t>
      </w:r>
    </w:p>
    <w:p w14:paraId="19E97640">
      <w:pPr>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.我单位参与本项目</w:t>
      </w:r>
      <w:r>
        <w:rPr>
          <w:rFonts w:hint="eastAsia" w:ascii="宋体" w:hAnsi="宋体"/>
        </w:rPr>
        <w:t>所投标（响应）的货物、工程或服务，不存在侵犯知识产权的情况。</w:t>
      </w:r>
    </w:p>
    <w:p w14:paraId="4AA45850">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21E40431">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375A6A01">
      <w:pPr>
        <w:ind w:firstLine="420" w:firstLineChars="200"/>
        <w:rPr>
          <w:rFonts w:hint="eastAsia"/>
          <w:lang w:eastAsia="zh-CN"/>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r>
        <w:rPr>
          <w:rFonts w:hint="eastAsia"/>
          <w:lang w:eastAsia="zh-CN"/>
        </w:rPr>
        <w:t>。</w:t>
      </w:r>
    </w:p>
    <w:p w14:paraId="76481837">
      <w:pPr>
        <w:ind w:firstLine="420" w:firstLineChars="200"/>
        <w:rPr>
          <w:rFonts w:hint="eastAsia"/>
          <w:lang w:eastAsia="zh-CN"/>
        </w:rPr>
      </w:pPr>
      <w:r>
        <w:rPr>
          <w:rFonts w:hint="eastAsia"/>
          <w:color w:val="FF0000"/>
          <w:lang w:val="en-US" w:eastAsia="zh-CN"/>
        </w:rPr>
        <w:t>6</w:t>
      </w:r>
      <w:r>
        <w:rPr>
          <w:rFonts w:hint="eastAsia" w:ascii="Times New Roman" w:eastAsia="宋体"/>
          <w:color w:val="FF0000"/>
          <w:lang w:val="en-US" w:eastAsia="zh-CN"/>
        </w:rPr>
        <w:t>.我单位不存在</w:t>
      </w:r>
      <w:r>
        <w:rPr>
          <w:rFonts w:hint="eastAsia" w:ascii="宋体" w:hAnsi="宋体" w:eastAsia="宋体" w:cs="宋体"/>
          <w:b w:val="0"/>
          <w:bCs w:val="0"/>
          <w:sz w:val="21"/>
          <w:szCs w:val="21"/>
        </w:rPr>
        <w:t>《中华人民共和国政府采购法》《中华人民共和国政府采购法实施</w:t>
      </w:r>
      <w:r>
        <w:rPr>
          <w:rFonts w:hint="eastAsia" w:ascii="宋体" w:hAnsi="宋体" w:eastAsia="宋体" w:cs="宋体"/>
          <w:b w:val="0"/>
          <w:bCs w:val="0"/>
          <w:sz w:val="21"/>
          <w:szCs w:val="21"/>
          <w:lang w:val="en-US" w:eastAsia="zh-CN"/>
        </w:rPr>
        <w:t>条例</w:t>
      </w:r>
      <w:r>
        <w:rPr>
          <w:rFonts w:hint="eastAsia" w:ascii="宋体" w:hAnsi="宋体" w:eastAsia="宋体" w:cs="宋体"/>
          <w:b w:val="0"/>
          <w:bCs w:val="0"/>
          <w:sz w:val="21"/>
          <w:szCs w:val="21"/>
        </w:rPr>
        <w:t>》《政府采购货物和服务招标投标管理办法》</w:t>
      </w:r>
      <w:r>
        <w:rPr>
          <w:rFonts w:hint="eastAsia" w:ascii="Times New Roman" w:eastAsia="宋体"/>
          <w:color w:val="FF0000"/>
          <w:lang w:val="en-US" w:eastAsia="zh-CN"/>
        </w:rPr>
        <w:t>《深圳市财政局政府采购供应商信用信息管理办法》（深财规〔2023〕3号）列明的严重违法失信行为。</w:t>
      </w:r>
    </w:p>
    <w:p w14:paraId="2FA9B8F4">
      <w:pPr>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6D5AC819">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2C33EAFE">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1BCF6125">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4E1DEF58">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404115F6">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69730E19">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14:paraId="7127956C">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14:paraId="491491BF">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6B4D5861">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14:paraId="5459C8D5">
      <w:pPr>
        <w:pStyle w:val="18"/>
        <w:ind w:firstLine="482" w:firstLineChars="200"/>
        <w:rPr>
          <w:rFonts w:ascii="宋体" w:hAnsi="宋体"/>
        </w:rPr>
      </w:pPr>
    </w:p>
    <w:p w14:paraId="279E484A">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6AE5CE1C">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6225EC15">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62309B8F">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67690E55">
      <w:pPr>
        <w:rPr>
          <w:rFonts w:ascii="宋体" w:hAnsi="宋体"/>
          <w:szCs w:val="21"/>
        </w:rPr>
      </w:pPr>
    </w:p>
    <w:p w14:paraId="4FA4E999">
      <w:pPr>
        <w:rPr>
          <w:rFonts w:ascii="宋体" w:hAnsi="宋体"/>
          <w:szCs w:val="21"/>
        </w:rPr>
      </w:pPr>
    </w:p>
    <w:p w14:paraId="03C738AA"/>
    <w:p w14:paraId="5B7D39F6"/>
    <w:p w14:paraId="5C66A68F">
      <w:pPr>
        <w:pStyle w:val="4"/>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2DD4CED4">
      <w:pPr>
        <w:ind w:firstLine="2640" w:firstLineChars="1100"/>
        <w:outlineLvl w:val="9"/>
        <w:rPr>
          <w:rFonts w:ascii="黑体" w:hAnsi="宋体" w:eastAsia="黑体"/>
          <w:bCs/>
          <w:kern w:val="0"/>
          <w:sz w:val="24"/>
          <w:szCs w:val="32"/>
        </w:rPr>
      </w:pPr>
      <w:r>
        <w:rPr>
          <w:rFonts w:hint="eastAsia" w:ascii="黑体" w:hAnsi="宋体" w:eastAsia="黑体"/>
          <w:bCs/>
          <w:kern w:val="0"/>
          <w:sz w:val="24"/>
          <w:szCs w:val="32"/>
        </w:rPr>
        <w:t>（一）投标人资格证明文件</w:t>
      </w:r>
    </w:p>
    <w:p w14:paraId="60676360">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ascii="Times New Roman" w:eastAsia="宋体"/>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1D050219">
      <w:pPr>
        <w:ind w:firstLine="482" w:firstLineChars="200"/>
        <w:rPr>
          <w:b/>
          <w:sz w:val="24"/>
        </w:rPr>
      </w:pPr>
    </w:p>
    <w:p w14:paraId="30B45761">
      <w:pPr>
        <w:ind w:firstLine="480" w:firstLineChars="200"/>
        <w:outlineLvl w:val="9"/>
        <w:rPr>
          <w:rFonts w:ascii="黑体" w:hAnsi="宋体" w:eastAsia="黑体"/>
          <w:bCs/>
          <w:kern w:val="0"/>
          <w:sz w:val="24"/>
          <w:szCs w:val="32"/>
        </w:rPr>
      </w:pPr>
      <w:r>
        <w:rPr>
          <w:rFonts w:hint="eastAsia" w:ascii="黑体" w:hAnsi="宋体" w:eastAsia="黑体"/>
          <w:bCs/>
          <w:kern w:val="0"/>
          <w:sz w:val="24"/>
          <w:szCs w:val="32"/>
          <w:lang w:val="en-US" w:eastAsia="zh-CN"/>
        </w:rPr>
        <w:t>四、</w:t>
      </w:r>
      <w:r>
        <w:rPr>
          <w:rFonts w:hint="eastAsia" w:ascii="黑体" w:hAnsi="宋体" w:eastAsia="黑体"/>
          <w:bCs/>
          <w:kern w:val="0"/>
          <w:sz w:val="24"/>
          <w:szCs w:val="32"/>
        </w:rPr>
        <w:t>中小企业声明函、残疾人福利性单位声明函及监狱企业声明函</w:t>
      </w:r>
    </w:p>
    <w:p w14:paraId="06700EB4">
      <w:pPr>
        <w:jc w:val="left"/>
        <w:outlineLvl w:val="9"/>
        <w:rPr>
          <w:rFonts w:ascii="黑体" w:hAnsi="宋体" w:eastAsia="黑体"/>
          <w:bCs/>
          <w:kern w:val="0"/>
          <w:sz w:val="24"/>
          <w:szCs w:val="32"/>
        </w:rPr>
      </w:pPr>
    </w:p>
    <w:p w14:paraId="33179BE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468277F">
      <w:pPr>
        <w:ind w:firstLine="420" w:firstLineChars="200"/>
        <w:outlineLvl w:val="9"/>
        <w:rPr>
          <w:rFonts w:ascii="黑体" w:hAnsi="黑体" w:eastAsia="黑体"/>
          <w:color w:val="FF0000"/>
          <w:szCs w:val="21"/>
        </w:rPr>
      </w:pPr>
      <w:r>
        <w:rPr>
          <w:rFonts w:hint="eastAsia" w:ascii="黑体" w:hAnsi="宋体" w:eastAsia="黑体"/>
          <w:bCs/>
          <w:color w:val="FF0000"/>
          <w:kern w:val="0"/>
          <w:szCs w:val="21"/>
          <w:lang w:eastAsia="zh-CN"/>
        </w:rPr>
        <w:t>1.</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20E3AF38">
      <w:pPr>
        <w:ind w:firstLine="420" w:firstLineChars="200"/>
        <w:outlineLvl w:val="9"/>
        <w:rPr>
          <w:rFonts w:ascii="黑体" w:hAnsi="黑体" w:eastAsia="黑体"/>
          <w:color w:val="FF0000"/>
          <w:szCs w:val="21"/>
        </w:rPr>
      </w:pPr>
      <w:r>
        <w:rPr>
          <w:rFonts w:hint="eastAsia" w:ascii="黑体" w:hAnsi="黑体" w:eastAsia="黑体"/>
          <w:color w:val="FF0000"/>
          <w:szCs w:val="21"/>
          <w:lang w:eastAsia="zh-CN"/>
        </w:rPr>
        <w:t>2.</w:t>
      </w:r>
      <w:r>
        <w:rPr>
          <w:rFonts w:hint="eastAsia" w:ascii="黑体" w:hAnsi="黑体" w:eastAsia="黑体"/>
          <w:color w:val="FF0000"/>
          <w:szCs w:val="21"/>
        </w:rPr>
        <w:t>该部分内容填写需要参考的相关文件：</w:t>
      </w:r>
    </w:p>
    <w:p w14:paraId="44FF4D6E">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58C82D79">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35"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35"/>
      <w:r>
        <w:rPr>
          <w:rFonts w:hint="eastAsia" w:ascii="黑体" w:hAnsi="黑体" w:eastAsia="黑体"/>
          <w:color w:val="FF0000"/>
          <w:szCs w:val="21"/>
        </w:rPr>
        <w:t>）</w:t>
      </w:r>
    </w:p>
    <w:p w14:paraId="1EBD6667">
      <w:pPr>
        <w:ind w:firstLine="420" w:firstLineChars="200"/>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1C0E96F3">
      <w:pPr>
        <w:ind w:firstLine="420" w:firstLineChars="200"/>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333F6E54">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21F5BFF5">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3.</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585737D0">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4.</w:t>
      </w:r>
      <w:r>
        <w:rPr>
          <w:rFonts w:hint="eastAsia" w:ascii="黑体" w:hAnsi="宋体" w:eastAsia="黑体"/>
          <w:bCs/>
          <w:color w:val="FF0000"/>
          <w:kern w:val="0"/>
          <w:szCs w:val="21"/>
        </w:rPr>
        <w:t>声明函具体填写要求：</w:t>
      </w:r>
    </w:p>
    <w:p w14:paraId="544E7102">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4D748F8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613D15F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3033755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0941DEB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6604C3EC">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53279938">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059098BC">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14:paraId="4EED403A">
      <w:pPr>
        <w:pStyle w:val="202"/>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527E9AF6">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14:paraId="58DF8E79">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6DE4E235">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2268A736">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5.本项目属于服务类项目，相关服务承接商应当为中小企业或残疾人福利性单位或监狱企业，如包含硬件设备、产品等货物采购的，不再对其中涉及的货物制造商作出要求。</w:t>
      </w:r>
    </w:p>
    <w:p w14:paraId="094F4EDF">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1D36110F">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2465B54C">
      <w:pPr>
        <w:pStyle w:val="18"/>
        <w:rPr>
          <w:rFonts w:hint="default"/>
          <w:lang w:val="en-US" w:eastAsia="zh-CN"/>
        </w:rPr>
      </w:pPr>
    </w:p>
    <w:p w14:paraId="1F986D83">
      <w:pPr>
        <w:numPr>
          <w:ilvl w:val="0"/>
          <w:numId w:val="7"/>
        </w:numPr>
        <w:jc w:val="center"/>
        <w:outlineLvl w:val="9"/>
        <w:rPr>
          <w:b/>
          <w:sz w:val="24"/>
        </w:rPr>
      </w:pPr>
      <w:r>
        <w:rPr>
          <w:b/>
          <w:sz w:val="24"/>
        </w:rPr>
        <w:t>中小企业声明函（</w:t>
      </w:r>
      <w:r>
        <w:rPr>
          <w:rFonts w:hint="eastAsia"/>
          <w:b/>
          <w:sz w:val="24"/>
        </w:rPr>
        <w:t>服务</w:t>
      </w:r>
      <w:r>
        <w:rPr>
          <w:b/>
          <w:sz w:val="24"/>
        </w:rPr>
        <w:t>）</w:t>
      </w:r>
    </w:p>
    <w:p w14:paraId="2BCF2CB5">
      <w:pPr>
        <w:pStyle w:val="18"/>
        <w:numPr>
          <w:ilvl w:val="0"/>
          <w:numId w:val="0"/>
        </w:numPr>
      </w:pPr>
    </w:p>
    <w:p w14:paraId="1489F9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本公司（联合体）郑重声明，根据《政府采购促进中小企业发展管理办法》（财库﹝2020﹞46号）的规定，本公司（联合体）参加</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（单位名称）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的</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（项目名称）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采购活动，服务全部由符合政策要求的中小企业承接。相关企业（含联合体中的中小企业、签订分包意向协议的中小企业）的具体情况如下：</w:t>
      </w:r>
    </w:p>
    <w:p w14:paraId="68ED92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（标的名称）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 xml:space="preserve"> </w:t>
      </w:r>
      <w:r>
        <w:rPr>
          <w:rFonts w:hint="eastAsia" w:ascii="宋体" w:hAnsi="宋体" w:eastAsia="宋体" w:cs="宋体"/>
          <w:sz w:val="21"/>
          <w:szCs w:val="21"/>
        </w:rPr>
        <w:t>，属于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（采购文件中明确的所属行业）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行业</w:t>
      </w:r>
      <w:r>
        <w:rPr>
          <w:rFonts w:hint="eastAsia" w:ascii="宋体" w:hAnsi="宋体" w:eastAsia="宋体" w:cs="宋体"/>
          <w:kern w:val="2"/>
          <w:sz w:val="21"/>
          <w:szCs w:val="21"/>
          <w:lang w:val="en-US" w:eastAsia="zh-CN" w:bidi="ar-SA"/>
        </w:rPr>
        <w:t>；承接企业为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（企业名称</w:t>
      </w:r>
      <w:r>
        <w:rPr>
          <w:rFonts w:hint="eastAsia" w:ascii="宋体" w:hAnsi="宋体" w:eastAsia="宋体" w:cs="宋体"/>
          <w:b/>
          <w:bCs/>
          <w:i/>
          <w:iCs/>
          <w:sz w:val="21"/>
          <w:szCs w:val="21"/>
          <w:u w:val="single"/>
          <w:lang w:eastAsia="zh-CN"/>
        </w:rPr>
        <w:t>，要求</w:t>
      </w:r>
      <w:r>
        <w:rPr>
          <w:rFonts w:hint="eastAsia" w:ascii="宋体" w:hAnsi="宋体" w:eastAsia="宋体" w:cs="宋体"/>
          <w:b/>
          <w:bCs/>
          <w:i/>
          <w:iCs/>
          <w:sz w:val="21"/>
          <w:szCs w:val="21"/>
          <w:u w:val="single"/>
          <w:lang w:val="en-US" w:eastAsia="zh-CN"/>
        </w:rPr>
        <w:t>承接企业本身</w:t>
      </w:r>
      <w:r>
        <w:rPr>
          <w:rFonts w:hint="eastAsia" w:ascii="宋体" w:hAnsi="宋体" w:eastAsia="宋体" w:cs="宋体"/>
          <w:b/>
          <w:bCs/>
          <w:i/>
          <w:iCs/>
          <w:sz w:val="21"/>
          <w:szCs w:val="21"/>
          <w:u w:val="single"/>
          <w:lang w:eastAsia="zh-CN"/>
        </w:rPr>
        <w:t>所属行业应当与招标文件要求的行业相一致</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，从业人员</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人，营业收入为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万元，资产总额为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（中型企业、小型企业、微型企业）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w:t>
      </w:r>
    </w:p>
    <w:p w14:paraId="32F81E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（标的名称）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 xml:space="preserve"> </w:t>
      </w:r>
      <w:r>
        <w:rPr>
          <w:rFonts w:hint="eastAsia" w:ascii="宋体" w:hAnsi="宋体" w:eastAsia="宋体" w:cs="宋体"/>
          <w:sz w:val="21"/>
          <w:szCs w:val="21"/>
        </w:rPr>
        <w:t>，属于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（采购文件中明确的所属行业）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行业</w:t>
      </w:r>
      <w:r>
        <w:rPr>
          <w:rFonts w:hint="eastAsia" w:ascii="宋体" w:hAnsi="宋体" w:eastAsia="宋体" w:cs="宋体"/>
          <w:kern w:val="2"/>
          <w:sz w:val="21"/>
          <w:szCs w:val="21"/>
          <w:lang w:val="en-US" w:eastAsia="zh-CN" w:bidi="ar-SA"/>
        </w:rPr>
        <w:t>；承接企业为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（企业名称</w:t>
      </w:r>
      <w:r>
        <w:rPr>
          <w:rFonts w:hint="eastAsia" w:ascii="宋体" w:hAnsi="宋体" w:eastAsia="宋体" w:cs="宋体"/>
          <w:b/>
          <w:bCs/>
          <w:i/>
          <w:iCs/>
          <w:sz w:val="21"/>
          <w:szCs w:val="21"/>
          <w:u w:val="single"/>
          <w:lang w:eastAsia="zh-CN"/>
        </w:rPr>
        <w:t>，要求</w:t>
      </w:r>
      <w:r>
        <w:rPr>
          <w:rFonts w:hint="eastAsia" w:ascii="宋体" w:hAnsi="宋体" w:eastAsia="宋体" w:cs="宋体"/>
          <w:b/>
          <w:bCs/>
          <w:i/>
          <w:iCs/>
          <w:sz w:val="21"/>
          <w:szCs w:val="21"/>
          <w:u w:val="single"/>
          <w:lang w:val="en-US" w:eastAsia="zh-CN"/>
        </w:rPr>
        <w:t>承接企业本身</w:t>
      </w:r>
      <w:r>
        <w:rPr>
          <w:rFonts w:hint="eastAsia" w:ascii="宋体" w:hAnsi="宋体" w:eastAsia="宋体" w:cs="宋体"/>
          <w:b/>
          <w:bCs/>
          <w:i/>
          <w:iCs/>
          <w:sz w:val="21"/>
          <w:szCs w:val="21"/>
          <w:u w:val="single"/>
          <w:lang w:eastAsia="zh-CN"/>
        </w:rPr>
        <w:t>所属行业应当与招标文件要求的行业相一致</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，从业人员</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人，营业收入为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万元，资产总额为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（中型企业、小型企业、微型企业）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w:t>
      </w:r>
    </w:p>
    <w:p w14:paraId="6F9B0E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p>
    <w:p w14:paraId="45A701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以上企业，不属于大企业的分支机构，不存在控股股东为大企业的情形，也不存在与大企业的负责人为同一人的情形。</w:t>
      </w:r>
    </w:p>
    <w:p w14:paraId="66BBA4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本企业对上述声明内容的真实性负责。如有虚假，将依法承担相应责任。</w:t>
      </w:r>
    </w:p>
    <w:p w14:paraId="60ED8D6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bookmarkStart w:id="36" w:name="_Hlk73562275"/>
      <w:r>
        <w:rPr>
          <w:rFonts w:hint="eastAsia" w:ascii="宋体" w:hAnsi="宋体" w:eastAsia="宋体" w:cs="宋体"/>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6"/>
    </w:p>
    <w:p w14:paraId="60075ABD">
      <w:pPr>
        <w:ind w:firstLine="420" w:firstLineChars="200"/>
      </w:pPr>
    </w:p>
    <w:p w14:paraId="5814DCE1">
      <w:pPr>
        <w:jc w:val="center"/>
        <w:outlineLvl w:val="9"/>
        <w:rPr>
          <w:b/>
          <w:sz w:val="24"/>
        </w:rPr>
      </w:pPr>
      <w:r>
        <w:rPr>
          <w:rFonts w:hint="eastAsia"/>
          <w:b/>
          <w:sz w:val="24"/>
          <w:lang w:eastAsia="zh-CN"/>
        </w:rPr>
        <w:t>2.</w:t>
      </w:r>
      <w:r>
        <w:rPr>
          <w:rFonts w:hint="eastAsia"/>
          <w:b/>
          <w:sz w:val="24"/>
        </w:rPr>
        <w:t>残疾人福利性单位声明函</w:t>
      </w:r>
      <w:r>
        <w:rPr>
          <w:rFonts w:hint="eastAsia"/>
          <w:b/>
          <w:sz w:val="24"/>
          <w:lang w:eastAsia="zh-CN"/>
        </w:rPr>
        <w:t>（</w:t>
      </w:r>
      <w:r>
        <w:rPr>
          <w:rFonts w:hint="eastAsia"/>
          <w:b/>
          <w:sz w:val="24"/>
          <w:lang w:val="en-US" w:eastAsia="zh-CN"/>
        </w:rPr>
        <w:t>服务</w:t>
      </w:r>
      <w:r>
        <w:rPr>
          <w:rFonts w:hint="eastAsia"/>
          <w:b/>
          <w:sz w:val="24"/>
        </w:rPr>
        <w:t>类）</w:t>
      </w:r>
    </w:p>
    <w:p w14:paraId="583B64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（单位名称）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单位的</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（项目名称）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项目采购活动由本单位提供服务。</w:t>
      </w:r>
    </w:p>
    <w:p w14:paraId="0DF140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本单位对上述声明的真实性负责。如有虚假，将依法承担相应责任。</w:t>
      </w:r>
    </w:p>
    <w:p w14:paraId="5D8F53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14:paraId="376AE398">
      <w:pPr>
        <w:ind w:firstLine="420" w:firstLineChars="200"/>
        <w:rPr>
          <w:rFonts w:ascii="宋体" w:hAnsi="宋体"/>
          <w:szCs w:val="21"/>
        </w:rPr>
      </w:pPr>
    </w:p>
    <w:p w14:paraId="4CB7C9D0">
      <w:pPr>
        <w:ind w:firstLine="420" w:firstLineChars="200"/>
        <w:rPr>
          <w:rFonts w:ascii="宋体" w:hAnsi="宋体"/>
          <w:szCs w:val="21"/>
        </w:rPr>
      </w:pPr>
    </w:p>
    <w:p w14:paraId="2F183D47">
      <w:pPr>
        <w:ind w:firstLine="420" w:firstLineChars="200"/>
        <w:rPr>
          <w:rFonts w:ascii="宋体" w:hAnsi="宋体"/>
          <w:szCs w:val="21"/>
        </w:rPr>
      </w:pPr>
    </w:p>
    <w:p w14:paraId="06836958">
      <w:pPr>
        <w:jc w:val="center"/>
        <w:outlineLvl w:val="9"/>
        <w:rPr>
          <w:b/>
          <w:sz w:val="24"/>
        </w:rPr>
      </w:pPr>
      <w:r>
        <w:rPr>
          <w:rFonts w:hint="eastAsia"/>
          <w:b/>
          <w:sz w:val="24"/>
          <w:lang w:eastAsia="zh-CN"/>
        </w:rPr>
        <w:t>3.</w:t>
      </w:r>
      <w:r>
        <w:rPr>
          <w:rFonts w:hint="eastAsia"/>
          <w:b/>
          <w:sz w:val="24"/>
        </w:rPr>
        <w:t>监狱企业声明函【服务类，监狱企业如需享受优惠政策，还须另行提供省级以上监狱管理局、戒毒管理局（含新疆生产建设兵团）出具的监狱企业证明文件】</w:t>
      </w:r>
    </w:p>
    <w:p w14:paraId="54B074B3">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imes New Roman"/>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0B239369">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3A0D3A9E">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4CDE48B2">
      <w:pPr>
        <w:ind w:firstLine="420" w:firstLineChars="200"/>
        <w:outlineLvl w:val="9"/>
        <w:rPr>
          <w:rFonts w:ascii="宋体" w:hAnsi="宋体"/>
          <w:szCs w:val="21"/>
        </w:rPr>
      </w:pPr>
      <w:r>
        <w:rPr>
          <w:rFonts w:ascii="宋体" w:hAnsi="宋体"/>
          <w:szCs w:val="21"/>
        </w:rPr>
        <w:t xml:space="preserve">…… </w:t>
      </w:r>
    </w:p>
    <w:p w14:paraId="4D5D9823">
      <w:pPr>
        <w:ind w:firstLine="420" w:firstLineChars="200"/>
        <w:rPr>
          <w:rFonts w:ascii="宋体" w:hAnsi="宋体"/>
          <w:szCs w:val="21"/>
        </w:rPr>
      </w:pPr>
      <w:r>
        <w:rPr>
          <w:rFonts w:ascii="宋体" w:hAnsi="宋体" w:cs="Times New Roman"/>
          <w:szCs w:val="21"/>
        </w:rPr>
        <w:t>本</w:t>
      </w:r>
      <w:r>
        <w:rPr>
          <w:rFonts w:hint="eastAsia" w:ascii="宋体" w:hAnsi="宋体" w:cs="Times New Roman"/>
          <w:szCs w:val="21"/>
        </w:rPr>
        <w:t>投标人</w:t>
      </w:r>
      <w:r>
        <w:rPr>
          <w:rFonts w:ascii="宋体" w:hAnsi="宋体"/>
          <w:szCs w:val="21"/>
        </w:rPr>
        <w:t>对上述声明内容的真实性负责。如有虚假，将依法承担相应责任。</w:t>
      </w:r>
    </w:p>
    <w:p w14:paraId="79D71BA3">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3729C615">
      <w:pPr>
        <w:ind w:firstLine="420" w:firstLineChars="200"/>
        <w:outlineLvl w:val="9"/>
        <w:rPr>
          <w:rFonts w:ascii="宋体" w:hAnsi="宋体"/>
          <w:szCs w:val="21"/>
        </w:rPr>
      </w:pPr>
    </w:p>
    <w:p w14:paraId="441D42DE">
      <w:pPr>
        <w:ind w:left="723" w:hanging="723" w:hangingChars="300"/>
        <w:outlineLvl w:val="9"/>
        <w:rPr>
          <w:b/>
          <w:sz w:val="24"/>
        </w:rPr>
      </w:pPr>
    </w:p>
    <w:p w14:paraId="00451F03">
      <w:pPr>
        <w:ind w:left="723" w:hanging="723" w:hangingChars="300"/>
        <w:outlineLvl w:val="9"/>
        <w:rPr>
          <w:b/>
          <w:sz w:val="24"/>
        </w:rPr>
      </w:pPr>
    </w:p>
    <w:p w14:paraId="761E9AA6">
      <w:pPr>
        <w:pStyle w:val="4"/>
        <w:jc w:val="center"/>
        <w:rPr>
          <w:rFonts w:hint="eastAsia" w:ascii="黑体" w:eastAsia="黑体"/>
          <w:b w:val="0"/>
          <w:sz w:val="24"/>
          <w:lang w:val="en-US" w:eastAsia="zh-CN"/>
        </w:rPr>
      </w:pPr>
      <w:r>
        <w:rPr>
          <w:rFonts w:hint="eastAsia" w:ascii="黑体" w:eastAsia="黑体"/>
          <w:b w:val="0"/>
          <w:sz w:val="24"/>
          <w:lang w:val="en-US" w:eastAsia="zh-CN"/>
        </w:rPr>
        <w:t>五、供应商基本情况表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7B9FA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196FA35D">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422ADCBB">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3B837AE0">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7229A021">
            <w:pPr>
              <w:jc w:val="center"/>
              <w:rPr>
                <w:rFonts w:hint="eastAsia" w:ascii="宋体" w:hAnsi="宋体" w:eastAsia="宋体" w:cs="宋体"/>
                <w:color w:val="auto"/>
                <w:sz w:val="21"/>
                <w:szCs w:val="21"/>
                <w:vertAlign w:val="baseline"/>
                <w:lang w:val="en-US" w:eastAsia="zh-CN"/>
              </w:rPr>
            </w:pPr>
          </w:p>
        </w:tc>
      </w:tr>
      <w:tr w14:paraId="48FC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6C2FA6D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6939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48D8CBF5">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18C71B9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2CB7562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7A352DA8">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0F89414A">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102D67CD">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42CC25F5">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5BD5834D">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48E6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4F96CEC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660D072">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5729AF94">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E46E86C">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177F9C81">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3D9F94C1">
            <w:pPr>
              <w:jc w:val="center"/>
              <w:rPr>
                <w:rFonts w:hint="eastAsia" w:ascii="宋体" w:hAnsi="宋体" w:eastAsia="宋体" w:cs="宋体"/>
                <w:color w:val="auto"/>
                <w:sz w:val="21"/>
                <w:szCs w:val="21"/>
                <w:vertAlign w:val="baseline"/>
                <w:lang w:val="en-US" w:eastAsia="zh-CN"/>
              </w:rPr>
            </w:pPr>
          </w:p>
        </w:tc>
      </w:tr>
      <w:tr w14:paraId="5F05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FDFE026">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15ECF133">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6469F158">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880AE1E">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3B5825AA">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4600A047">
            <w:pPr>
              <w:jc w:val="center"/>
              <w:rPr>
                <w:rFonts w:hint="eastAsia" w:ascii="宋体" w:hAnsi="宋体" w:eastAsia="宋体" w:cs="宋体"/>
                <w:color w:val="auto"/>
                <w:sz w:val="21"/>
                <w:szCs w:val="21"/>
                <w:vertAlign w:val="baseline"/>
                <w:lang w:val="en-US" w:eastAsia="zh-CN"/>
              </w:rPr>
            </w:pPr>
          </w:p>
        </w:tc>
      </w:tr>
      <w:tr w14:paraId="3171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480A9A3F">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30B033FD">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53686C68">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1D3FEE9D">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766FA936">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1A4A52A0">
            <w:pPr>
              <w:jc w:val="center"/>
              <w:rPr>
                <w:rFonts w:hint="eastAsia" w:ascii="宋体" w:hAnsi="宋体" w:eastAsia="宋体" w:cs="宋体"/>
                <w:color w:val="auto"/>
                <w:sz w:val="21"/>
                <w:szCs w:val="21"/>
                <w:vertAlign w:val="baseline"/>
                <w:lang w:val="en-US" w:eastAsia="zh-CN"/>
              </w:rPr>
            </w:pPr>
          </w:p>
        </w:tc>
      </w:tr>
      <w:tr w14:paraId="5A72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4867F8EA">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7E3179C8">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14043197">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1911465A">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1E4A150C">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49663685">
            <w:pPr>
              <w:jc w:val="center"/>
              <w:rPr>
                <w:rFonts w:hint="eastAsia" w:ascii="宋体" w:hAnsi="宋体" w:eastAsia="宋体" w:cs="宋体"/>
                <w:color w:val="auto"/>
                <w:sz w:val="21"/>
                <w:szCs w:val="21"/>
                <w:vertAlign w:val="baseline"/>
                <w:lang w:val="en-US" w:eastAsia="zh-CN"/>
              </w:rPr>
            </w:pPr>
          </w:p>
        </w:tc>
      </w:tr>
      <w:tr w14:paraId="4C042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59196224">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2E346347">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5D8FA417">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48E2944F">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533BAD75">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7DC27733">
            <w:pPr>
              <w:jc w:val="center"/>
              <w:rPr>
                <w:rFonts w:hint="eastAsia" w:ascii="宋体" w:hAnsi="宋体" w:eastAsia="宋体" w:cs="宋体"/>
                <w:color w:val="auto"/>
                <w:sz w:val="21"/>
                <w:szCs w:val="21"/>
                <w:vertAlign w:val="baseline"/>
                <w:lang w:val="en-US" w:eastAsia="zh-CN"/>
              </w:rPr>
            </w:pPr>
          </w:p>
        </w:tc>
      </w:tr>
      <w:tr w14:paraId="1EA71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3E3285D0">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0B1F0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725F8D6E">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3895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6779A04E">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7C55505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2B666489">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1DB2D139">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3FE4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521E03E7">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6E35D927">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080FC366">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2701555A">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234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4EFA56DF">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7220941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436B3AA1">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6A296AA5">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09B2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5ECD83E3">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7E629F3E">
      <w:pPr>
        <w:pStyle w:val="202"/>
        <w:rPr>
          <w:rFonts w:hint="eastAsia" w:ascii="宋体" w:hAnsi="宋体"/>
          <w:b/>
          <w:color w:val="FF0000"/>
          <w:sz w:val="28"/>
          <w:szCs w:val="28"/>
        </w:rPr>
      </w:pPr>
    </w:p>
    <w:p w14:paraId="50D3FD3E">
      <w:pPr>
        <w:pStyle w:val="202"/>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1BBF6FC3">
      <w:pPr>
        <w:pStyle w:val="202"/>
        <w:rPr>
          <w:rFonts w:hint="eastAsia" w:ascii="宋体" w:hAnsi="宋体"/>
          <w:b/>
          <w:color w:val="FF0000"/>
          <w:sz w:val="28"/>
          <w:szCs w:val="28"/>
        </w:rPr>
      </w:pPr>
    </w:p>
    <w:p w14:paraId="7FA1AE16">
      <w:pPr>
        <w:pStyle w:val="4"/>
        <w:jc w:val="center"/>
        <w:rPr>
          <w:rFonts w:ascii="黑体" w:eastAsia="黑体"/>
          <w:b w:val="0"/>
          <w:sz w:val="24"/>
        </w:rPr>
      </w:pPr>
      <w:r>
        <w:rPr>
          <w:rFonts w:hint="eastAsia" w:ascii="黑体" w:eastAsia="黑体"/>
          <w:b w:val="0"/>
          <w:sz w:val="24"/>
          <w:lang w:val="en-US" w:eastAsia="zh-CN"/>
        </w:rPr>
        <w:t>六</w:t>
      </w:r>
      <w:r>
        <w:rPr>
          <w:rFonts w:hint="eastAsia" w:ascii="黑体" w:eastAsia="黑体"/>
          <w:b w:val="0"/>
          <w:sz w:val="24"/>
        </w:rPr>
        <w:t>、</w:t>
      </w:r>
      <w:bookmarkStart w:id="37" w:name="_Hlk72092499"/>
      <w:r>
        <w:rPr>
          <w:rFonts w:hint="eastAsia" w:ascii="黑体" w:eastAsia="黑体"/>
          <w:b w:val="0"/>
          <w:sz w:val="24"/>
        </w:rPr>
        <w:t>法定代表人（负责人）证明书</w:t>
      </w:r>
      <w:bookmarkEnd w:id="37"/>
    </w:p>
    <w:p w14:paraId="5539EA10">
      <w:pPr>
        <w:rPr>
          <w:sz w:val="24"/>
        </w:rPr>
      </w:pPr>
    </w:p>
    <w:p w14:paraId="6E141DE5">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14:paraId="1EFF1858">
      <w:pPr>
        <w:spacing w:line="360" w:lineRule="auto"/>
        <w:ind w:firstLine="420" w:firstLineChars="200"/>
        <w:rPr>
          <w:szCs w:val="21"/>
        </w:rPr>
      </w:pPr>
      <w:r>
        <w:rPr>
          <w:rFonts w:hint="eastAsia"/>
          <w:szCs w:val="21"/>
        </w:rPr>
        <w:t>特此证明。</w:t>
      </w:r>
    </w:p>
    <w:p w14:paraId="4C02BA0C">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14:paraId="6F28F851">
      <w:pPr>
        <w:numPr>
          <w:ilvl w:val="0"/>
          <w:numId w:val="8"/>
        </w:numPr>
        <w:spacing w:line="360" w:lineRule="auto"/>
        <w:ind w:firstLine="420" w:firstLineChars="200"/>
        <w:rPr>
          <w:rFonts w:hint="eastAsia"/>
          <w:color w:val="auto"/>
          <w:szCs w:val="21"/>
          <w:lang w:val="en-US" w:eastAsia="zh-CN"/>
        </w:rPr>
      </w:pPr>
      <w:r>
        <w:rPr>
          <w:rFonts w:hint="eastAsia" w:eastAsia="宋体"/>
          <w:color w:val="auto"/>
          <w:szCs w:val="21"/>
          <w:lang w:eastAsia="zh-Hans"/>
        </w:rPr>
        <w:t>本证明书</w:t>
      </w:r>
      <w:r>
        <w:rPr>
          <w:rFonts w:hint="eastAsia"/>
          <w:color w:val="auto"/>
          <w:szCs w:val="21"/>
          <w:lang w:val="en-US" w:eastAsia="zh-CN"/>
        </w:rPr>
        <w:t>需提</w:t>
      </w:r>
      <w:r>
        <w:rPr>
          <w:rFonts w:hint="eastAsia" w:eastAsia="宋体"/>
          <w:color w:val="auto"/>
          <w:szCs w:val="21"/>
          <w:lang w:eastAsia="zh-Hans"/>
        </w:rPr>
        <w:t>供法定代表人（负责人）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14:paraId="6E631E78">
      <w:pPr>
        <w:numPr>
          <w:ilvl w:val="0"/>
          <w:numId w:val="8"/>
        </w:numPr>
        <w:spacing w:line="360" w:lineRule="auto"/>
        <w:ind w:firstLine="420" w:firstLineChars="200"/>
        <w:rPr>
          <w:szCs w:val="21"/>
        </w:rPr>
      </w:pPr>
      <w:r>
        <w:rPr>
          <w:rFonts w:hint="eastAsia" w:eastAsia="宋体"/>
          <w:color w:val="auto"/>
          <w:szCs w:val="21"/>
          <w:lang w:eastAsia="zh-Hans"/>
        </w:rPr>
        <w:t>本项目投标授权代表为法定代表人（负责人）的，无需提供</w:t>
      </w:r>
      <w:r>
        <w:rPr>
          <w:rFonts w:hint="eastAsia"/>
          <w:color w:val="auto"/>
          <w:szCs w:val="21"/>
        </w:rPr>
        <w:t>《投标文件签署授权委托书》</w:t>
      </w:r>
      <w:r>
        <w:rPr>
          <w:rFonts w:hint="eastAsia" w:eastAsia="宋体"/>
          <w:color w:val="auto"/>
          <w:szCs w:val="21"/>
          <w:lang w:eastAsia="zh-Hans"/>
        </w:rPr>
        <w:t>。</w:t>
      </w:r>
    </w:p>
    <w:p w14:paraId="4B828D00">
      <w:pPr>
        <w:numPr>
          <w:ilvl w:val="0"/>
          <w:numId w:val="8"/>
        </w:numPr>
        <w:spacing w:line="360" w:lineRule="auto"/>
        <w:ind w:firstLine="420" w:firstLineChars="200"/>
        <w:rPr>
          <w:szCs w:val="21"/>
        </w:rPr>
      </w:pPr>
      <w:r>
        <w:rPr>
          <w:rFonts w:hint="eastAsia"/>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5BD4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1C895496">
            <w:pPr>
              <w:jc w:val="center"/>
              <w:rPr>
                <w:rFonts w:hint="eastAsia"/>
                <w:lang w:val="en-US" w:eastAsia="zh-CN"/>
              </w:rPr>
            </w:pPr>
            <w:r>
              <w:rPr>
                <w:rFonts w:hint="eastAsia" w:ascii="Times New Roman" w:eastAsia="宋体"/>
                <w:lang w:val="en-US" w:eastAsia="zh-CN"/>
              </w:rPr>
              <w:t>证件扫描件正面</w:t>
            </w:r>
          </w:p>
          <w:p w14:paraId="5B738E70">
            <w:pPr>
              <w:pStyle w:val="18"/>
              <w:jc w:val="both"/>
              <w:rPr>
                <w:rFonts w:hint="eastAsia"/>
                <w:lang w:val="en-US" w:eastAsia="zh-CN"/>
              </w:rPr>
            </w:pPr>
          </w:p>
          <w:p w14:paraId="1E87F470">
            <w:pPr>
              <w:pStyle w:val="35"/>
              <w:rPr>
                <w:rFonts w:hint="eastAsia"/>
                <w:lang w:val="en-US" w:eastAsia="zh-CN"/>
              </w:rPr>
            </w:pPr>
          </w:p>
          <w:p w14:paraId="4F78020D">
            <w:pPr>
              <w:pStyle w:val="35"/>
              <w:rPr>
                <w:rFonts w:hint="default"/>
                <w:lang w:val="en-US" w:eastAsia="zh-CN"/>
              </w:rPr>
            </w:pPr>
          </w:p>
          <w:p w14:paraId="5411B728">
            <w:pPr>
              <w:pStyle w:val="35"/>
              <w:jc w:val="both"/>
              <w:rPr>
                <w:rFonts w:hint="default"/>
                <w:lang w:val="en-US" w:eastAsia="zh-CN"/>
              </w:rPr>
            </w:pPr>
          </w:p>
        </w:tc>
        <w:tc>
          <w:tcPr>
            <w:tcW w:w="4265" w:type="dxa"/>
            <w:noWrap w:val="0"/>
            <w:vAlign w:val="top"/>
          </w:tcPr>
          <w:p w14:paraId="70514163">
            <w:pPr>
              <w:jc w:val="center"/>
              <w:rPr>
                <w:rFonts w:hint="eastAsia"/>
                <w:lang w:val="en-US" w:eastAsia="zh-CN"/>
              </w:rPr>
            </w:pPr>
            <w:r>
              <w:rPr>
                <w:rFonts w:hint="eastAsia" w:ascii="Times New Roman" w:eastAsia="宋体"/>
                <w:lang w:val="en-US" w:eastAsia="zh-CN"/>
              </w:rPr>
              <w:t>证件扫描件反面</w:t>
            </w:r>
          </w:p>
          <w:p w14:paraId="7E08AC53">
            <w:pPr>
              <w:pStyle w:val="18"/>
              <w:jc w:val="center"/>
              <w:rPr>
                <w:rFonts w:hint="eastAsia"/>
                <w:lang w:val="en-US" w:eastAsia="zh-CN"/>
              </w:rPr>
            </w:pPr>
          </w:p>
          <w:p w14:paraId="23E38912">
            <w:pPr>
              <w:pStyle w:val="35"/>
              <w:jc w:val="center"/>
              <w:rPr>
                <w:rFonts w:hint="eastAsia"/>
                <w:sz w:val="24"/>
                <w:vertAlign w:val="baseline"/>
                <w:lang w:val="en-US" w:eastAsia="zh-CN"/>
              </w:rPr>
            </w:pPr>
          </w:p>
        </w:tc>
      </w:tr>
    </w:tbl>
    <w:p w14:paraId="7A822240">
      <w:pPr>
        <w:pStyle w:val="202"/>
        <w:rPr>
          <w:rFonts w:hint="eastAsia" w:ascii="黑体" w:hAnsi="黑体" w:eastAsia="黑体" w:cs="黑体"/>
          <w:b/>
          <w:bCs/>
          <w:color w:val="auto"/>
          <w:sz w:val="24"/>
          <w:szCs w:val="24"/>
          <w:u w:val="none"/>
          <w:lang w:val="en-US" w:eastAsia="zh-CN"/>
        </w:rPr>
      </w:pPr>
    </w:p>
    <w:p w14:paraId="75D28112">
      <w:pPr>
        <w:pStyle w:val="202"/>
        <w:rPr>
          <w:sz w:val="24"/>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w:t>
      </w:r>
      <w:r>
        <w:rPr>
          <w:rFonts w:hint="eastAsia" w:ascii="Times New Roman" w:hAnsi="Times New Roman" w:eastAsia="宋体" w:cs="Times New Roman"/>
          <w:kern w:val="2"/>
          <w:sz w:val="21"/>
          <w:szCs w:val="21"/>
          <w:highlight w:val="none"/>
          <w:lang w:val="en-US" w:eastAsia="zh-CN" w:bidi="ar-SA"/>
        </w:rPr>
        <w:t>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w:t>
      </w:r>
      <w:r>
        <w:rPr>
          <w:rFonts w:hint="eastAsia" w:ascii="Times New Roman" w:hAnsi="Times New Roman" w:eastAsia="宋体" w:cs="Times New Roman"/>
          <w:kern w:val="2"/>
          <w:sz w:val="21"/>
          <w:szCs w:val="21"/>
          <w:lang w:val="en-US" w:eastAsia="zh-CN" w:bidi="ar-SA"/>
        </w:rPr>
        <w:t>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14:paraId="41BE8EBA">
      <w:pPr>
        <w:rPr>
          <w:sz w:val="24"/>
        </w:rPr>
      </w:pPr>
    </w:p>
    <w:p w14:paraId="57120B46">
      <w:pPr>
        <w:pStyle w:val="4"/>
        <w:spacing w:before="120" w:after="120"/>
        <w:jc w:val="center"/>
        <w:rPr>
          <w:rFonts w:ascii="黑体" w:eastAsia="黑体"/>
          <w:b w:val="0"/>
          <w:sz w:val="24"/>
        </w:rPr>
      </w:pPr>
      <w:r>
        <w:rPr>
          <w:rFonts w:hint="eastAsia" w:ascii="黑体" w:eastAsia="黑体"/>
          <w:b w:val="0"/>
          <w:sz w:val="24"/>
          <w:lang w:val="en-US" w:eastAsia="zh-CN"/>
        </w:rPr>
        <w:t>七</w:t>
      </w:r>
      <w:r>
        <w:rPr>
          <w:rFonts w:hint="eastAsia" w:ascii="黑体" w:eastAsia="黑体"/>
          <w:b w:val="0"/>
          <w:sz w:val="24"/>
        </w:rPr>
        <w:t>、投标文件签署授权委托书</w:t>
      </w:r>
    </w:p>
    <w:p w14:paraId="04F53DF0">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61DD5ED9">
      <w:pPr>
        <w:spacing w:line="360" w:lineRule="auto"/>
        <w:ind w:firstLine="420" w:firstLineChars="200"/>
        <w:rPr>
          <w:rFonts w:hint="eastAsia"/>
          <w:szCs w:val="21"/>
        </w:rPr>
      </w:pPr>
      <w:r>
        <w:rPr>
          <w:rFonts w:hint="eastAsia"/>
          <w:szCs w:val="21"/>
        </w:rPr>
        <w:t>代理人无转委托权，特此委托。</w:t>
      </w:r>
    </w:p>
    <w:p w14:paraId="5A194D35">
      <w:pPr>
        <w:spacing w:line="360" w:lineRule="auto"/>
        <w:ind w:firstLine="420" w:firstLineChars="200"/>
        <w:rPr>
          <w:rFonts w:hint="eastAsia"/>
          <w:szCs w:val="21"/>
        </w:rPr>
      </w:pPr>
    </w:p>
    <w:p w14:paraId="6B83CDE1">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15EA9F17">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2C8D5E30">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72637C8">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14:paraId="73C3655B">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3719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5EBE5D5F">
            <w:pPr>
              <w:jc w:val="center"/>
              <w:rPr>
                <w:rFonts w:hint="eastAsia"/>
                <w:lang w:val="en-US" w:eastAsia="zh-CN"/>
              </w:rPr>
            </w:pPr>
            <w:r>
              <w:rPr>
                <w:rFonts w:hint="eastAsia" w:ascii="Times New Roman" w:eastAsia="宋体"/>
                <w:lang w:val="en-US" w:eastAsia="zh-CN"/>
              </w:rPr>
              <w:t>证件扫描件正面</w:t>
            </w:r>
          </w:p>
          <w:p w14:paraId="0C30CFE5">
            <w:pPr>
              <w:pStyle w:val="18"/>
              <w:jc w:val="both"/>
              <w:rPr>
                <w:rFonts w:hint="eastAsia"/>
                <w:lang w:val="en-US" w:eastAsia="zh-CN"/>
              </w:rPr>
            </w:pPr>
          </w:p>
          <w:p w14:paraId="71D35171">
            <w:pPr>
              <w:pStyle w:val="35"/>
              <w:rPr>
                <w:rFonts w:hint="eastAsia"/>
                <w:lang w:val="en-US" w:eastAsia="zh-CN"/>
              </w:rPr>
            </w:pPr>
          </w:p>
          <w:p w14:paraId="48FB8CF4">
            <w:pPr>
              <w:pStyle w:val="35"/>
              <w:rPr>
                <w:rFonts w:hint="default"/>
                <w:lang w:val="en-US" w:eastAsia="zh-CN"/>
              </w:rPr>
            </w:pPr>
          </w:p>
          <w:p w14:paraId="5B7404D8">
            <w:pPr>
              <w:pStyle w:val="35"/>
              <w:jc w:val="both"/>
              <w:rPr>
                <w:rFonts w:hint="default"/>
                <w:lang w:val="en-US" w:eastAsia="zh-CN"/>
              </w:rPr>
            </w:pPr>
          </w:p>
        </w:tc>
        <w:tc>
          <w:tcPr>
            <w:tcW w:w="4265" w:type="dxa"/>
            <w:noWrap w:val="0"/>
            <w:vAlign w:val="top"/>
          </w:tcPr>
          <w:p w14:paraId="510B262A">
            <w:pPr>
              <w:jc w:val="center"/>
              <w:rPr>
                <w:rFonts w:hint="eastAsia"/>
                <w:lang w:val="en-US" w:eastAsia="zh-CN"/>
              </w:rPr>
            </w:pPr>
            <w:r>
              <w:rPr>
                <w:rFonts w:hint="eastAsia" w:ascii="Times New Roman" w:eastAsia="宋体"/>
                <w:lang w:val="en-US" w:eastAsia="zh-CN"/>
              </w:rPr>
              <w:t>证件扫描件反面</w:t>
            </w:r>
          </w:p>
          <w:p w14:paraId="3A88F34F">
            <w:pPr>
              <w:pStyle w:val="18"/>
              <w:jc w:val="center"/>
              <w:rPr>
                <w:rFonts w:hint="eastAsia"/>
                <w:lang w:val="en-US" w:eastAsia="zh-CN"/>
              </w:rPr>
            </w:pPr>
          </w:p>
          <w:p w14:paraId="55E38F92">
            <w:pPr>
              <w:pStyle w:val="35"/>
              <w:jc w:val="center"/>
              <w:rPr>
                <w:rFonts w:hint="eastAsia"/>
                <w:sz w:val="24"/>
                <w:vertAlign w:val="baseline"/>
                <w:lang w:val="en-US" w:eastAsia="zh-CN"/>
              </w:rPr>
            </w:pPr>
          </w:p>
        </w:tc>
      </w:tr>
    </w:tbl>
    <w:p w14:paraId="03D55424">
      <w:pPr>
        <w:pStyle w:val="202"/>
        <w:rPr>
          <w:rFonts w:hint="eastAsia" w:ascii="黑体" w:hAnsi="黑体" w:eastAsia="黑体" w:cs="黑体"/>
          <w:b/>
          <w:bCs/>
          <w:color w:val="auto"/>
          <w:sz w:val="24"/>
          <w:szCs w:val="24"/>
          <w:u w:val="none"/>
          <w:lang w:val="en-US" w:eastAsia="zh-CN"/>
        </w:rPr>
      </w:pPr>
    </w:p>
    <w:p w14:paraId="3C914729">
      <w:pPr>
        <w:pStyle w:val="202"/>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w:t>
      </w:r>
      <w:r>
        <w:rPr>
          <w:rFonts w:hint="eastAsia" w:ascii="Times New Roman" w:hAnsi="Times New Roman" w:eastAsia="宋体" w:cs="Times New Roman"/>
          <w:kern w:val="2"/>
          <w:sz w:val="21"/>
          <w:szCs w:val="21"/>
          <w:highlight w:val="none"/>
          <w:lang w:val="en-US" w:eastAsia="zh-CN" w:bidi="ar-SA"/>
        </w:rPr>
        <w:t>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法定代表人（负责人）、本项目投标授权代表人、项目负责人（如有）、主要技术人员（如有）等是否在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4F968626">
      <w:pPr>
        <w:pStyle w:val="4"/>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w:t>
      </w:r>
      <w:bookmarkStart w:id="38" w:name="_Hlk72092634"/>
      <w:r>
        <w:rPr>
          <w:rFonts w:hint="eastAsia" w:ascii="黑体" w:eastAsia="黑体"/>
          <w:b w:val="0"/>
          <w:kern w:val="0"/>
          <w:sz w:val="24"/>
          <w:szCs w:val="24"/>
        </w:rPr>
        <w:t>实质性条款响应情况表</w:t>
      </w:r>
      <w:bookmarkEnd w:id="38"/>
    </w:p>
    <w:tbl>
      <w:tblPr>
        <w:tblStyle w:val="4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14:paraId="5B452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noWrap w:val="0"/>
            <w:vAlign w:val="center"/>
          </w:tcPr>
          <w:p w14:paraId="7D3149F3">
            <w:pPr>
              <w:adjustRightInd w:val="0"/>
              <w:snapToGrid w:val="0"/>
              <w:spacing w:line="360" w:lineRule="auto"/>
              <w:jc w:val="center"/>
              <w:rPr>
                <w:rFonts w:ascii="宋体" w:hAnsi="宋体"/>
                <w:kern w:val="0"/>
                <w:szCs w:val="21"/>
              </w:rPr>
            </w:pPr>
            <w:bookmarkStart w:id="39" w:name="_Hlk72092651"/>
            <w:r>
              <w:rPr>
                <w:rFonts w:hint="eastAsia" w:ascii="宋体" w:hAnsi="宋体"/>
                <w:kern w:val="0"/>
                <w:szCs w:val="21"/>
              </w:rPr>
              <w:t>序号</w:t>
            </w:r>
          </w:p>
        </w:tc>
        <w:tc>
          <w:tcPr>
            <w:tcW w:w="2664" w:type="dxa"/>
            <w:noWrap w:val="0"/>
            <w:vAlign w:val="center"/>
          </w:tcPr>
          <w:p w14:paraId="67947012">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noWrap w:val="0"/>
            <w:vAlign w:val="center"/>
          </w:tcPr>
          <w:p w14:paraId="5BB8B12F">
            <w:pPr>
              <w:adjustRightInd w:val="0"/>
              <w:snapToGrid w:val="0"/>
              <w:spacing w:line="360" w:lineRule="auto"/>
              <w:jc w:val="center"/>
              <w:rPr>
                <w:rFonts w:ascii="宋体" w:hAnsi="宋体"/>
                <w:kern w:val="0"/>
                <w:szCs w:val="21"/>
              </w:rPr>
            </w:pPr>
            <w:r>
              <w:rPr>
                <w:rFonts w:hint="eastAsia"/>
              </w:rPr>
              <w:t>投标响应</w:t>
            </w:r>
          </w:p>
        </w:tc>
        <w:tc>
          <w:tcPr>
            <w:tcW w:w="1842" w:type="dxa"/>
            <w:noWrap w:val="0"/>
            <w:vAlign w:val="center"/>
          </w:tcPr>
          <w:p w14:paraId="377EA4E7">
            <w:pPr>
              <w:adjustRightInd w:val="0"/>
              <w:snapToGrid w:val="0"/>
              <w:spacing w:line="360" w:lineRule="auto"/>
              <w:jc w:val="center"/>
              <w:rPr>
                <w:rFonts w:ascii="宋体" w:hAnsi="宋体"/>
                <w:kern w:val="0"/>
                <w:szCs w:val="21"/>
              </w:rPr>
            </w:pPr>
            <w:r>
              <w:rPr>
                <w:rFonts w:hint="eastAsia"/>
              </w:rPr>
              <w:t>偏离情况</w:t>
            </w:r>
          </w:p>
        </w:tc>
        <w:tc>
          <w:tcPr>
            <w:tcW w:w="1418" w:type="dxa"/>
            <w:noWrap w:val="0"/>
            <w:vAlign w:val="center"/>
          </w:tcPr>
          <w:p w14:paraId="23536C6F">
            <w:pPr>
              <w:adjustRightInd w:val="0"/>
              <w:snapToGrid w:val="0"/>
              <w:spacing w:line="360" w:lineRule="auto"/>
              <w:jc w:val="center"/>
              <w:rPr>
                <w:rFonts w:ascii="宋体" w:hAnsi="宋体"/>
                <w:kern w:val="0"/>
                <w:szCs w:val="21"/>
              </w:rPr>
            </w:pPr>
            <w:r>
              <w:rPr>
                <w:rFonts w:hint="eastAsia"/>
              </w:rPr>
              <w:t>说明</w:t>
            </w:r>
          </w:p>
        </w:tc>
      </w:tr>
      <w:bookmarkEnd w:id="39"/>
      <w:tr w14:paraId="4DD8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0CA5F5A0">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noWrap w:val="0"/>
            <w:vAlign w:val="center"/>
          </w:tcPr>
          <w:p w14:paraId="295090F3">
            <w:pPr>
              <w:adjustRightInd w:val="0"/>
              <w:snapToGrid w:val="0"/>
              <w:spacing w:line="360" w:lineRule="auto"/>
              <w:jc w:val="center"/>
              <w:rPr>
                <w:rFonts w:hAnsi="宋体"/>
                <w:kern w:val="0"/>
                <w:szCs w:val="21"/>
              </w:rPr>
            </w:pPr>
            <w:r>
              <w:rPr>
                <w:rFonts w:hint="eastAsia"/>
              </w:rPr>
              <w:t>满足本项目标★的条款要求</w:t>
            </w:r>
          </w:p>
        </w:tc>
        <w:tc>
          <w:tcPr>
            <w:tcW w:w="1588" w:type="dxa"/>
            <w:noWrap w:val="0"/>
            <w:vAlign w:val="top"/>
          </w:tcPr>
          <w:p w14:paraId="665203D9">
            <w:pPr>
              <w:adjustRightInd w:val="0"/>
              <w:snapToGrid w:val="0"/>
              <w:spacing w:line="360" w:lineRule="auto"/>
              <w:rPr>
                <w:rFonts w:ascii="宋体" w:hAnsi="宋体"/>
                <w:kern w:val="0"/>
                <w:szCs w:val="21"/>
              </w:rPr>
            </w:pPr>
          </w:p>
        </w:tc>
        <w:tc>
          <w:tcPr>
            <w:tcW w:w="1842" w:type="dxa"/>
            <w:noWrap w:val="0"/>
            <w:vAlign w:val="top"/>
          </w:tcPr>
          <w:p w14:paraId="0290FBB5">
            <w:pPr>
              <w:adjustRightInd w:val="0"/>
              <w:snapToGrid w:val="0"/>
              <w:spacing w:line="360" w:lineRule="auto"/>
              <w:rPr>
                <w:rFonts w:ascii="宋体" w:hAnsi="宋体"/>
                <w:kern w:val="0"/>
                <w:szCs w:val="21"/>
              </w:rPr>
            </w:pPr>
          </w:p>
        </w:tc>
        <w:tc>
          <w:tcPr>
            <w:tcW w:w="1418" w:type="dxa"/>
            <w:noWrap w:val="0"/>
            <w:vAlign w:val="top"/>
          </w:tcPr>
          <w:p w14:paraId="0313A34A">
            <w:pPr>
              <w:adjustRightInd w:val="0"/>
              <w:snapToGrid w:val="0"/>
              <w:spacing w:line="360" w:lineRule="auto"/>
              <w:rPr>
                <w:rFonts w:ascii="宋体" w:hAnsi="宋体"/>
                <w:kern w:val="0"/>
                <w:szCs w:val="21"/>
              </w:rPr>
            </w:pPr>
          </w:p>
        </w:tc>
      </w:tr>
    </w:tbl>
    <w:p w14:paraId="134A5CAC">
      <w:pPr>
        <w:ind w:firstLine="482" w:firstLineChars="200"/>
        <w:rPr>
          <w:b/>
          <w:sz w:val="24"/>
          <w:szCs w:val="22"/>
        </w:rPr>
      </w:pPr>
      <w:r>
        <w:rPr>
          <w:rFonts w:hint="eastAsia"/>
          <w:b/>
          <w:sz w:val="24"/>
          <w:szCs w:val="22"/>
        </w:rPr>
        <w:t>注：1.上表所列各项均为不可负偏离条款。</w:t>
      </w:r>
    </w:p>
    <w:p w14:paraId="3C93E1A9">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7EB4F2DA">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w:t>
      </w:r>
      <w:r>
        <w:rPr>
          <w:rFonts w:hint="eastAsia"/>
          <w:b/>
          <w:sz w:val="24"/>
          <w:szCs w:val="22"/>
          <w:lang w:eastAsia="zh-CN"/>
        </w:rPr>
        <w:t>”“</w:t>
      </w:r>
      <w:r>
        <w:rPr>
          <w:rFonts w:hint="eastAsia"/>
          <w:b/>
          <w:sz w:val="24"/>
          <w:szCs w:val="22"/>
        </w:rPr>
        <w:t>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3BE6E130">
      <w:pPr>
        <w:ind w:firstLine="482" w:firstLineChars="200"/>
        <w:rPr>
          <w:b/>
          <w:sz w:val="24"/>
        </w:rPr>
      </w:pPr>
      <w:r>
        <w:rPr>
          <w:b/>
          <w:sz w:val="24"/>
        </w:rPr>
        <w:t>4.</w:t>
      </w:r>
      <w:r>
        <w:rPr>
          <w:rFonts w:hint="eastAsia"/>
          <w:b/>
          <w:sz w:val="24"/>
        </w:rPr>
        <w:t>评审委员会有权对投标响应情况作出判断（作出评审结论）。</w:t>
      </w:r>
    </w:p>
    <w:p w14:paraId="7C68B2D5">
      <w:pPr>
        <w:ind w:firstLine="482" w:firstLineChars="200"/>
        <w:rPr>
          <w:b/>
          <w:sz w:val="24"/>
          <w:szCs w:val="22"/>
        </w:rPr>
      </w:pPr>
      <w:r>
        <w:rPr>
          <w:b/>
          <w:sz w:val="24"/>
          <w:szCs w:val="22"/>
        </w:rPr>
        <w:t>5</w:t>
      </w:r>
      <w:r>
        <w:rPr>
          <w:rFonts w:hint="eastAsia"/>
          <w:b/>
          <w:sz w:val="24"/>
          <w:szCs w:val="22"/>
        </w:rPr>
        <w:t>.要求提供证明资料，在“说明”一栏中列明证明资料的位置</w:t>
      </w:r>
      <w:r>
        <w:rPr>
          <w:rFonts w:hint="eastAsia"/>
          <w:b/>
          <w:sz w:val="24"/>
          <w:szCs w:val="22"/>
          <w:lang w:eastAsia="zh-CN"/>
        </w:rPr>
        <w:t>，</w:t>
      </w:r>
      <w:r>
        <w:rPr>
          <w:rFonts w:hint="eastAsia"/>
          <w:b/>
          <w:sz w:val="24"/>
          <w:szCs w:val="22"/>
        </w:rPr>
        <w:t>以便评审；未要求提供证明材料的，投标人可以不提供。</w:t>
      </w:r>
    </w:p>
    <w:p w14:paraId="0A3136EA">
      <w:pPr>
        <w:ind w:firstLine="482" w:firstLineChars="200"/>
        <w:rPr>
          <w:rFonts w:hint="eastAsia" w:eastAsia="宋体"/>
          <w:b/>
          <w:sz w:val="24"/>
          <w:lang w:val="en-US" w:eastAsia="zh-CN"/>
        </w:rPr>
      </w:pPr>
      <w:r>
        <w:rPr>
          <w:rFonts w:hint="eastAsia"/>
          <w:b/>
          <w:sz w:val="24"/>
          <w:lang w:val="en-US" w:eastAsia="zh-CN"/>
        </w:rPr>
        <w:t>6.《实质性条款响应情况表》的“实质性条款具体内容”以对应“用户需求书”中的“实质性条款”章节相关内容为准。</w:t>
      </w:r>
    </w:p>
    <w:p w14:paraId="06608E14">
      <w:pPr>
        <w:ind w:firstLine="420" w:firstLineChars="200"/>
      </w:pPr>
    </w:p>
    <w:p w14:paraId="384354A9">
      <w:pPr>
        <w:bidi w:val="0"/>
        <w:rPr>
          <w:rFonts w:hint="eastAsia"/>
          <w:highlight w:val="none"/>
          <w:lang w:val="en-US" w:eastAsia="zh-CN"/>
        </w:rPr>
      </w:pPr>
    </w:p>
    <w:p w14:paraId="7F9B315C">
      <w:pPr>
        <w:pStyle w:val="4"/>
        <w:jc w:val="center"/>
        <w:rPr>
          <w:rFonts w:ascii="黑体" w:eastAsia="黑体"/>
          <w:b w:val="0"/>
          <w:sz w:val="24"/>
          <w:szCs w:val="24"/>
        </w:rPr>
      </w:pPr>
      <w:r>
        <w:rPr>
          <w:rFonts w:hint="eastAsia" w:ascii="黑体" w:eastAsia="黑体"/>
          <w:b w:val="0"/>
          <w:sz w:val="24"/>
          <w:szCs w:val="24"/>
          <w:highlight w:val="none"/>
          <w:lang w:val="en-US" w:eastAsia="zh-CN"/>
        </w:rPr>
        <w:t>九</w:t>
      </w:r>
      <w:r>
        <w:rPr>
          <w:rFonts w:hint="eastAsia" w:ascii="黑体" w:eastAsia="黑体"/>
          <w:b w:val="0"/>
          <w:sz w:val="24"/>
          <w:szCs w:val="24"/>
          <w:highlight w:val="none"/>
        </w:rPr>
        <w:t>、项目详</w:t>
      </w:r>
      <w:r>
        <w:rPr>
          <w:rFonts w:hint="eastAsia" w:ascii="黑体" w:eastAsia="黑体"/>
          <w:b w:val="0"/>
          <w:sz w:val="24"/>
          <w:szCs w:val="24"/>
        </w:rPr>
        <w:t>细报价</w:t>
      </w:r>
    </w:p>
    <w:p w14:paraId="0F00EBD6">
      <w:pPr>
        <w:tabs>
          <w:tab w:val="left" w:pos="720"/>
        </w:tabs>
        <w:ind w:firstLine="3132" w:firstLineChars="1300"/>
        <w:rPr>
          <w:b/>
          <w:sz w:val="24"/>
        </w:rPr>
      </w:pPr>
      <w:r>
        <w:rPr>
          <w:rFonts w:hint="eastAsia"/>
          <w:b/>
          <w:sz w:val="24"/>
        </w:rPr>
        <w:t>（一）分项报价表</w:t>
      </w:r>
    </w:p>
    <w:tbl>
      <w:tblPr>
        <w:tblStyle w:val="42"/>
        <w:tblW w:w="8771" w:type="dxa"/>
        <w:tblInd w:w="108" w:type="dxa"/>
        <w:tblLayout w:type="autofit"/>
        <w:tblCellMar>
          <w:top w:w="0" w:type="dxa"/>
          <w:left w:w="108" w:type="dxa"/>
          <w:bottom w:w="0" w:type="dxa"/>
          <w:right w:w="108" w:type="dxa"/>
        </w:tblCellMar>
      </w:tblPr>
      <w:tblGrid>
        <w:gridCol w:w="597"/>
        <w:gridCol w:w="2503"/>
        <w:gridCol w:w="2073"/>
        <w:gridCol w:w="2631"/>
        <w:gridCol w:w="967"/>
      </w:tblGrid>
      <w:tr w14:paraId="0848CD4F">
        <w:tblPrEx>
          <w:tblCellMar>
            <w:top w:w="0" w:type="dxa"/>
            <w:left w:w="108" w:type="dxa"/>
            <w:bottom w:w="0" w:type="dxa"/>
            <w:right w:w="108" w:type="dxa"/>
          </w:tblCellMar>
        </w:tblPrEx>
        <w:trPr>
          <w:trHeight w:val="275" w:hRule="atLeast"/>
          <w:tblHeader/>
        </w:trPr>
        <w:tc>
          <w:tcPr>
            <w:tcW w:w="597" w:type="dxa"/>
            <w:tcBorders>
              <w:top w:val="single" w:color="auto" w:sz="8" w:space="0"/>
              <w:left w:val="single" w:color="auto" w:sz="8" w:space="0"/>
              <w:bottom w:val="single" w:color="auto" w:sz="4" w:space="0"/>
              <w:right w:val="single" w:color="auto" w:sz="4" w:space="0"/>
            </w:tcBorders>
            <w:shd w:val="clear" w:color="000000" w:fill="E7E6E6"/>
            <w:noWrap w:val="0"/>
            <w:vAlign w:val="center"/>
          </w:tcPr>
          <w:p w14:paraId="21D7687E">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cs="宋体"/>
                <w:b/>
                <w:bCs/>
                <w:kern w:val="0"/>
                <w:sz w:val="20"/>
                <w:szCs w:val="20"/>
              </w:rPr>
            </w:pPr>
            <w:r>
              <w:rPr>
                <w:rFonts w:hint="eastAsia" w:ascii="宋体" w:hAnsi="宋体" w:cs="宋体"/>
                <w:b/>
                <w:bCs/>
                <w:kern w:val="0"/>
                <w:sz w:val="20"/>
                <w:szCs w:val="20"/>
              </w:rPr>
              <w:t>序号</w:t>
            </w:r>
          </w:p>
        </w:tc>
        <w:tc>
          <w:tcPr>
            <w:tcW w:w="2503" w:type="dxa"/>
            <w:tcBorders>
              <w:top w:val="single" w:color="auto" w:sz="8" w:space="0"/>
              <w:left w:val="nil"/>
              <w:bottom w:val="single" w:color="auto" w:sz="4" w:space="0"/>
              <w:right w:val="single" w:color="auto" w:sz="4" w:space="0"/>
            </w:tcBorders>
            <w:shd w:val="clear" w:color="000000" w:fill="E7E6E6"/>
            <w:noWrap w:val="0"/>
            <w:vAlign w:val="center"/>
          </w:tcPr>
          <w:p w14:paraId="4609F67E">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cs="宋体"/>
                <w:b/>
                <w:bCs/>
                <w:kern w:val="0"/>
                <w:sz w:val="20"/>
                <w:szCs w:val="20"/>
              </w:rPr>
            </w:pPr>
            <w:r>
              <w:rPr>
                <w:rFonts w:hint="eastAsia" w:ascii="宋体" w:hAnsi="宋体" w:cs="宋体"/>
                <w:b/>
                <w:bCs/>
                <w:kern w:val="0"/>
                <w:sz w:val="20"/>
                <w:szCs w:val="20"/>
              </w:rPr>
              <w:t>需求名称</w:t>
            </w:r>
          </w:p>
        </w:tc>
        <w:tc>
          <w:tcPr>
            <w:tcW w:w="2073" w:type="dxa"/>
            <w:tcBorders>
              <w:top w:val="single" w:color="auto" w:sz="8" w:space="0"/>
              <w:left w:val="nil"/>
              <w:bottom w:val="single" w:color="auto" w:sz="4" w:space="0"/>
              <w:right w:val="single" w:color="auto" w:sz="4" w:space="0"/>
            </w:tcBorders>
            <w:shd w:val="clear" w:color="000000" w:fill="E7E6E6"/>
            <w:noWrap w:val="0"/>
            <w:vAlign w:val="center"/>
          </w:tcPr>
          <w:p w14:paraId="4AFD9F64">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bCs/>
                <w:kern w:val="0"/>
                <w:sz w:val="20"/>
                <w:szCs w:val="20"/>
                <w:lang w:eastAsia="zh-CN"/>
              </w:rPr>
            </w:pPr>
            <w:r>
              <w:rPr>
                <w:rFonts w:hint="eastAsia" w:ascii="宋体" w:hAnsi="宋体" w:cs="宋体"/>
                <w:b/>
                <w:bCs/>
                <w:kern w:val="0"/>
                <w:sz w:val="20"/>
                <w:szCs w:val="20"/>
                <w:lang w:val="en-US" w:eastAsia="zh-CN"/>
              </w:rPr>
              <w:t>折扣率</w:t>
            </w:r>
          </w:p>
        </w:tc>
        <w:tc>
          <w:tcPr>
            <w:tcW w:w="2631" w:type="dxa"/>
            <w:tcBorders>
              <w:top w:val="single" w:color="auto" w:sz="8" w:space="0"/>
              <w:left w:val="nil"/>
              <w:bottom w:val="single" w:color="auto" w:sz="4" w:space="0"/>
              <w:right w:val="single" w:color="auto" w:sz="8" w:space="0"/>
            </w:tcBorders>
            <w:shd w:val="clear" w:color="000000" w:fill="E7E6E6"/>
            <w:noWrap w:val="0"/>
            <w:vAlign w:val="center"/>
          </w:tcPr>
          <w:p w14:paraId="311E0230">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宋体" w:hAnsi="宋体" w:eastAsia="宋体" w:cs="宋体"/>
                <w:b/>
                <w:bCs/>
                <w:kern w:val="0"/>
                <w:sz w:val="20"/>
                <w:szCs w:val="20"/>
                <w:lang w:val="en-US" w:eastAsia="zh-CN"/>
              </w:rPr>
            </w:pPr>
            <w:r>
              <w:rPr>
                <w:rFonts w:hint="eastAsia" w:ascii="宋体" w:hAnsi="宋体" w:cs="宋体"/>
                <w:b/>
                <w:bCs/>
                <w:kern w:val="0"/>
                <w:sz w:val="20"/>
                <w:szCs w:val="20"/>
                <w:lang w:val="en-US" w:eastAsia="zh-CN"/>
              </w:rPr>
              <w:t>所投测序平台</w:t>
            </w:r>
          </w:p>
        </w:tc>
        <w:tc>
          <w:tcPr>
            <w:tcW w:w="967" w:type="dxa"/>
            <w:tcBorders>
              <w:top w:val="single" w:color="auto" w:sz="8" w:space="0"/>
              <w:left w:val="nil"/>
              <w:bottom w:val="single" w:color="auto" w:sz="4" w:space="0"/>
              <w:right w:val="single" w:color="auto" w:sz="8" w:space="0"/>
            </w:tcBorders>
            <w:shd w:val="clear" w:color="000000" w:fill="E7E6E6"/>
            <w:noWrap w:val="0"/>
            <w:vAlign w:val="center"/>
          </w:tcPr>
          <w:p w14:paraId="38385246">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cs="宋体"/>
                <w:b/>
                <w:bCs/>
                <w:kern w:val="0"/>
                <w:sz w:val="20"/>
                <w:szCs w:val="20"/>
              </w:rPr>
            </w:pPr>
            <w:r>
              <w:rPr>
                <w:rFonts w:hint="eastAsia" w:ascii="宋体" w:hAnsi="宋体" w:cs="宋体"/>
                <w:b/>
                <w:bCs/>
                <w:kern w:val="0"/>
                <w:sz w:val="20"/>
                <w:szCs w:val="20"/>
              </w:rPr>
              <w:t>说明</w:t>
            </w:r>
          </w:p>
        </w:tc>
      </w:tr>
      <w:tr w14:paraId="0B77E5B5">
        <w:tblPrEx>
          <w:tblCellMar>
            <w:top w:w="0" w:type="dxa"/>
            <w:left w:w="108" w:type="dxa"/>
            <w:bottom w:w="0" w:type="dxa"/>
            <w:right w:w="108" w:type="dxa"/>
          </w:tblCellMar>
        </w:tblPrEx>
        <w:trPr>
          <w:trHeight w:val="2038" w:hRule="atLeast"/>
        </w:trPr>
        <w:tc>
          <w:tcPr>
            <w:tcW w:w="597" w:type="dxa"/>
            <w:tcBorders>
              <w:top w:val="single" w:color="auto" w:sz="4" w:space="0"/>
              <w:left w:val="single" w:color="auto" w:sz="8" w:space="0"/>
              <w:bottom w:val="single" w:color="auto" w:sz="4" w:space="0"/>
              <w:right w:val="single" w:color="auto" w:sz="4" w:space="0"/>
            </w:tcBorders>
            <w:shd w:val="clear" w:color="auto" w:fill="auto"/>
            <w:noWrap w:val="0"/>
            <w:vAlign w:val="center"/>
          </w:tcPr>
          <w:p w14:paraId="3562FD6B">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eastAsia="宋体" w:cs="宋体"/>
                <w:kern w:val="0"/>
                <w:sz w:val="21"/>
                <w:szCs w:val="20"/>
              </w:rPr>
            </w:pPr>
            <w:r>
              <w:rPr>
                <w:rFonts w:hint="eastAsia" w:ascii="宋体" w:hAnsi="宋体" w:eastAsia="宋体" w:cs="宋体"/>
                <w:kern w:val="0"/>
                <w:sz w:val="21"/>
                <w:szCs w:val="20"/>
              </w:rPr>
              <w:t>一</w:t>
            </w:r>
          </w:p>
        </w:tc>
        <w:tc>
          <w:tcPr>
            <w:tcW w:w="2503" w:type="dxa"/>
            <w:tcBorders>
              <w:top w:val="single" w:color="auto" w:sz="4" w:space="0"/>
              <w:left w:val="nil"/>
              <w:bottom w:val="single" w:color="auto" w:sz="4" w:space="0"/>
              <w:right w:val="single" w:color="auto" w:sz="4" w:space="0"/>
            </w:tcBorders>
            <w:shd w:val="clear" w:color="auto" w:fill="auto"/>
            <w:noWrap w:val="0"/>
            <w:vAlign w:val="center"/>
          </w:tcPr>
          <w:p w14:paraId="4C7B234D">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kern w:val="0"/>
                <w:sz w:val="21"/>
                <w:szCs w:val="20"/>
                <w:lang w:eastAsia="zh-CN"/>
              </w:rPr>
            </w:pPr>
            <w:r>
              <w:rPr>
                <w:rFonts w:hint="eastAsia" w:ascii="宋体" w:hAnsi="宋体" w:eastAsia="宋体" w:cs="宋体"/>
                <w:kern w:val="0"/>
                <w:sz w:val="21"/>
                <w:szCs w:val="20"/>
                <w:lang w:eastAsia="zh-CN"/>
              </w:rPr>
              <w:t>中国农业科学院农业基因组研究所2026年三代高通量基因测序服务采购项目</w:t>
            </w:r>
          </w:p>
        </w:tc>
        <w:tc>
          <w:tcPr>
            <w:tcW w:w="2073" w:type="dxa"/>
            <w:tcBorders>
              <w:top w:val="single" w:color="auto" w:sz="4" w:space="0"/>
              <w:left w:val="nil"/>
              <w:bottom w:val="single" w:color="auto" w:sz="4" w:space="0"/>
              <w:right w:val="single" w:color="auto" w:sz="4" w:space="0"/>
            </w:tcBorders>
            <w:shd w:val="clear" w:color="000000" w:fill="FFFFFF"/>
            <w:noWrap w:val="0"/>
            <w:vAlign w:val="center"/>
          </w:tcPr>
          <w:p w14:paraId="40CCD7DE">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eastAsia="宋体" w:cs="宋体"/>
                <w:kern w:val="0"/>
                <w:sz w:val="21"/>
                <w:szCs w:val="20"/>
              </w:rPr>
            </w:pPr>
          </w:p>
        </w:tc>
        <w:tc>
          <w:tcPr>
            <w:tcW w:w="2631" w:type="dxa"/>
            <w:tcBorders>
              <w:top w:val="single" w:color="auto" w:sz="4" w:space="0"/>
              <w:left w:val="nil"/>
              <w:bottom w:val="single" w:color="auto" w:sz="4" w:space="0"/>
              <w:right w:val="single" w:color="auto" w:sz="8" w:space="0"/>
            </w:tcBorders>
            <w:noWrap w:val="0"/>
            <w:vAlign w:val="center"/>
          </w:tcPr>
          <w:p w14:paraId="6130FB85">
            <w:pPr>
              <w:keepNext w:val="0"/>
              <w:keepLines w:val="0"/>
              <w:widowControl/>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0"/>
                <w:sz w:val="21"/>
                <w:szCs w:val="20"/>
                <w:lang w:val="en-US" w:eastAsia="zh-CN"/>
              </w:rPr>
            </w:pPr>
            <w:r>
              <w:rPr>
                <w:rFonts w:hint="eastAsia" w:ascii="宋体" w:hAnsi="宋体" w:cs="宋体"/>
                <w:kern w:val="0"/>
                <w:sz w:val="21"/>
                <w:szCs w:val="20"/>
                <w:lang w:val="en-US" w:eastAsia="zh-CN"/>
              </w:rPr>
              <w:t>1.</w:t>
            </w:r>
            <w:r>
              <w:rPr>
                <w:rFonts w:hint="eastAsia" w:ascii="宋体" w:hAnsi="宋体" w:eastAsia="宋体" w:cs="宋体"/>
                <w:kern w:val="0"/>
                <w:sz w:val="21"/>
                <w:szCs w:val="20"/>
                <w:lang w:val="en-US" w:eastAsia="zh-CN"/>
              </w:rPr>
              <w:t>品牌：</w:t>
            </w:r>
          </w:p>
          <w:p w14:paraId="77DF5416">
            <w:pPr>
              <w:keepNext w:val="0"/>
              <w:keepLines w:val="0"/>
              <w:widowControl/>
              <w:suppressLineNumbers w:val="0"/>
              <w:snapToGrid w:val="0"/>
              <w:spacing w:before="0" w:beforeAutospacing="0" w:after="0" w:afterAutospacing="0"/>
              <w:ind w:left="0" w:leftChars="0" w:right="0" w:rightChars="0" w:firstLine="0" w:firstLineChars="0"/>
              <w:jc w:val="left"/>
              <w:rPr>
                <w:rFonts w:hint="default"/>
                <w:lang w:val="en-US" w:eastAsia="zh-CN"/>
              </w:rPr>
            </w:pPr>
            <w:r>
              <w:rPr>
                <w:rFonts w:hint="eastAsia" w:ascii="宋体" w:hAnsi="宋体" w:cs="宋体"/>
                <w:kern w:val="0"/>
                <w:sz w:val="21"/>
                <w:szCs w:val="20"/>
                <w:lang w:val="en-US" w:eastAsia="zh-CN"/>
              </w:rPr>
              <w:t>2.</w:t>
            </w:r>
            <w:r>
              <w:rPr>
                <w:rFonts w:hint="eastAsia" w:ascii="宋体" w:hAnsi="宋体" w:eastAsia="宋体" w:cs="宋体"/>
                <w:kern w:val="0"/>
                <w:sz w:val="21"/>
                <w:szCs w:val="20"/>
                <w:lang w:val="en-US" w:eastAsia="zh-CN"/>
              </w:rPr>
              <w:t>型号：</w:t>
            </w:r>
          </w:p>
        </w:tc>
        <w:tc>
          <w:tcPr>
            <w:tcW w:w="967" w:type="dxa"/>
            <w:tcBorders>
              <w:top w:val="single" w:color="auto" w:sz="4" w:space="0"/>
              <w:left w:val="nil"/>
              <w:bottom w:val="single" w:color="auto" w:sz="4" w:space="0"/>
              <w:right w:val="single" w:color="auto" w:sz="8" w:space="0"/>
            </w:tcBorders>
            <w:noWrap w:val="0"/>
            <w:vAlign w:val="center"/>
          </w:tcPr>
          <w:p w14:paraId="180FB87D">
            <w:pPr>
              <w:keepNext w:val="0"/>
              <w:keepLines w:val="0"/>
              <w:widowControl/>
              <w:suppressLineNumbers w:val="0"/>
              <w:snapToGrid w:val="0"/>
              <w:spacing w:before="0" w:beforeAutospacing="0" w:after="0" w:afterAutospacing="0"/>
              <w:ind w:left="0" w:leftChars="0" w:right="0" w:rightChars="0" w:firstLine="0" w:firstLineChars="0"/>
              <w:jc w:val="left"/>
              <w:rPr>
                <w:rFonts w:ascii="宋体" w:hAnsi="宋体" w:eastAsia="宋体" w:cs="宋体"/>
                <w:kern w:val="0"/>
                <w:sz w:val="21"/>
                <w:szCs w:val="20"/>
              </w:rPr>
            </w:pPr>
          </w:p>
        </w:tc>
      </w:tr>
    </w:tbl>
    <w:p w14:paraId="41FE0EF0">
      <w:pPr>
        <w:pStyle w:val="18"/>
        <w:rPr>
          <w:rFonts w:hint="default"/>
          <w:lang w:val="en-US" w:eastAsia="zh-CN"/>
        </w:rPr>
      </w:pPr>
    </w:p>
    <w:p w14:paraId="715C4DC0">
      <w:pPr>
        <w:pStyle w:val="35"/>
        <w:rPr>
          <w:rFonts w:hint="default"/>
          <w:lang w:val="en-US" w:eastAsia="zh-CN"/>
        </w:rPr>
      </w:pPr>
    </w:p>
    <w:p w14:paraId="643EA9C7">
      <w:pPr>
        <w:tabs>
          <w:tab w:val="left" w:pos="720"/>
        </w:tabs>
        <w:jc w:val="center"/>
        <w:rPr>
          <w:b/>
          <w:sz w:val="24"/>
        </w:rPr>
      </w:pPr>
      <w:r>
        <w:rPr>
          <w:rFonts w:hint="eastAsia"/>
          <w:b/>
          <w:sz w:val="24"/>
        </w:rPr>
        <w:t>（二）投标人认为需要涉及的其他内容报价清单</w:t>
      </w:r>
    </w:p>
    <w:p w14:paraId="4403381E">
      <w:pPr>
        <w:rPr>
          <w:b/>
          <w:bCs/>
        </w:rPr>
      </w:pPr>
    </w:p>
    <w:p w14:paraId="1A2A1607"/>
    <w:p w14:paraId="118BF7F1">
      <w:pPr>
        <w:pStyle w:val="18"/>
        <w:ind w:firstLine="0" w:firstLineChars="0"/>
      </w:pPr>
    </w:p>
    <w:p w14:paraId="620609C5">
      <w:pPr>
        <w:pStyle w:val="35"/>
      </w:pPr>
    </w:p>
    <w:p w14:paraId="3741C090">
      <w:pPr>
        <w:pStyle w:val="35"/>
      </w:pPr>
    </w:p>
    <w:p w14:paraId="6FE08BAB">
      <w:pPr>
        <w:rPr>
          <w:b/>
          <w:bCs/>
          <w:sz w:val="24"/>
        </w:rPr>
      </w:pPr>
    </w:p>
    <w:p w14:paraId="0A39333A">
      <w:pPr>
        <w:pStyle w:val="4"/>
        <w:jc w:val="center"/>
        <w:rPr>
          <w:rFonts w:ascii="黑体" w:eastAsia="黑体"/>
          <w:b w:val="0"/>
          <w:kern w:val="0"/>
          <w:sz w:val="24"/>
        </w:rPr>
      </w:pPr>
      <w:r>
        <w:rPr>
          <w:rFonts w:hint="eastAsia" w:ascii="黑体" w:eastAsia="黑体"/>
          <w:b w:val="0"/>
          <w:kern w:val="0"/>
          <w:sz w:val="24"/>
          <w:lang w:val="en-US" w:eastAsia="zh-CN"/>
        </w:rPr>
        <w:t>十</w:t>
      </w:r>
      <w:r>
        <w:rPr>
          <w:rFonts w:hint="eastAsia" w:ascii="黑体" w:eastAsia="黑体"/>
          <w:b w:val="0"/>
          <w:kern w:val="0"/>
          <w:sz w:val="24"/>
        </w:rPr>
        <w:t>、样品和数据处理方案</w:t>
      </w:r>
    </w:p>
    <w:p w14:paraId="0CA2E9B9">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7D9B86D8">
      <w:pPr>
        <w:pStyle w:val="7"/>
        <w:ind w:firstLine="0"/>
        <w:rPr>
          <w:rFonts w:ascii="宋体" w:hAnsi="宋体" w:eastAsia="宋体" w:cs="宋体"/>
          <w:sz w:val="24"/>
        </w:rPr>
      </w:pPr>
    </w:p>
    <w:p w14:paraId="4C8941AB">
      <w:pPr>
        <w:pStyle w:val="4"/>
        <w:jc w:val="center"/>
        <w:rPr>
          <w:rFonts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、仪器设备情况</w:t>
      </w:r>
    </w:p>
    <w:p w14:paraId="133DB8FD">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085B26D8">
      <w:pPr>
        <w:pStyle w:val="7"/>
        <w:ind w:firstLine="0"/>
        <w:rPr>
          <w:rFonts w:ascii="宋体" w:hAnsi="宋体" w:eastAsia="宋体" w:cs="宋体"/>
          <w:sz w:val="24"/>
        </w:rPr>
      </w:pPr>
    </w:p>
    <w:p w14:paraId="7ED9730D">
      <w:pPr>
        <w:pStyle w:val="4"/>
        <w:jc w:val="center"/>
        <w:rPr>
          <w:rFonts w:ascii="黑体" w:eastAsia="黑体"/>
          <w:b w:val="0"/>
          <w:kern w:val="0"/>
          <w:sz w:val="24"/>
          <w:szCs w:val="24"/>
        </w:rPr>
      </w:pPr>
      <w:r>
        <w:rPr>
          <w:rFonts w:hint="eastAsia" w:ascii="黑体" w:eastAsia="黑体"/>
          <w:b w:val="0"/>
          <w:kern w:val="0"/>
          <w:sz w:val="24"/>
          <w:szCs w:val="24"/>
          <w:lang w:val="en-US" w:eastAsia="zh-CN"/>
        </w:rPr>
        <w:t>十二</w:t>
      </w:r>
      <w:r>
        <w:rPr>
          <w:rFonts w:hint="eastAsia" w:ascii="黑体" w:eastAsia="黑体"/>
          <w:b w:val="0"/>
          <w:kern w:val="0"/>
          <w:sz w:val="24"/>
          <w:szCs w:val="24"/>
        </w:rPr>
        <w:t>、团队人员情况</w:t>
      </w:r>
    </w:p>
    <w:p w14:paraId="4C6D2A2F">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41A1FDA2">
      <w:pPr>
        <w:pStyle w:val="7"/>
        <w:ind w:firstLine="0"/>
        <w:rPr>
          <w:rFonts w:ascii="宋体" w:hAnsi="宋体" w:eastAsia="宋体" w:cs="宋体"/>
          <w:sz w:val="24"/>
        </w:rPr>
      </w:pPr>
    </w:p>
    <w:p w14:paraId="664F7A1C">
      <w:pPr>
        <w:pStyle w:val="4"/>
        <w:jc w:val="center"/>
        <w:rPr>
          <w:rFonts w:ascii="黑体" w:eastAsia="黑体"/>
          <w:b w:val="0"/>
          <w:kern w:val="0"/>
          <w:sz w:val="24"/>
          <w:szCs w:val="24"/>
        </w:rPr>
      </w:pPr>
      <w:r>
        <w:rPr>
          <w:rFonts w:hint="eastAsia" w:ascii="黑体" w:eastAsia="黑体"/>
          <w:b w:val="0"/>
          <w:kern w:val="0"/>
          <w:sz w:val="24"/>
          <w:szCs w:val="24"/>
          <w:lang w:val="en-US" w:eastAsia="zh-CN"/>
        </w:rPr>
        <w:t>十三</w:t>
      </w:r>
      <w:r>
        <w:rPr>
          <w:rFonts w:hint="eastAsia" w:ascii="黑体" w:eastAsia="黑体"/>
          <w:b w:val="0"/>
          <w:kern w:val="0"/>
          <w:sz w:val="24"/>
          <w:szCs w:val="24"/>
        </w:rPr>
        <w:t>、收样方式及测序完成时间</w:t>
      </w:r>
    </w:p>
    <w:p w14:paraId="2B3097ED">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5AA224D7">
      <w:pPr>
        <w:pStyle w:val="7"/>
        <w:ind w:firstLine="0"/>
        <w:rPr>
          <w:rFonts w:ascii="宋体" w:hAnsi="宋体" w:eastAsia="宋体" w:cs="宋体"/>
          <w:sz w:val="24"/>
        </w:rPr>
      </w:pPr>
    </w:p>
    <w:p w14:paraId="416F9FB1">
      <w:pPr>
        <w:pStyle w:val="4"/>
        <w:jc w:val="center"/>
        <w:rPr>
          <w:rFonts w:ascii="黑体" w:eastAsia="黑体"/>
          <w:b w:val="0"/>
          <w:kern w:val="0"/>
          <w:sz w:val="24"/>
          <w:szCs w:val="24"/>
        </w:rPr>
      </w:pPr>
      <w:r>
        <w:rPr>
          <w:rFonts w:hint="eastAsia" w:ascii="黑体" w:eastAsia="黑体"/>
          <w:b w:val="0"/>
          <w:kern w:val="0"/>
          <w:sz w:val="24"/>
          <w:szCs w:val="24"/>
          <w:lang w:val="en-US" w:eastAsia="zh-CN"/>
        </w:rPr>
        <w:t>十四</w:t>
      </w:r>
      <w:r>
        <w:rPr>
          <w:rFonts w:hint="eastAsia" w:ascii="黑体" w:eastAsia="黑体"/>
          <w:b w:val="0"/>
          <w:kern w:val="0"/>
          <w:sz w:val="24"/>
          <w:szCs w:val="24"/>
        </w:rPr>
        <w:t>、后期服务保证措施</w:t>
      </w:r>
    </w:p>
    <w:p w14:paraId="52206D86">
      <w:pPr>
        <w:pStyle w:val="7"/>
        <w:spacing w:before="60" w:beforeLines="25" w:after="60" w:afterLines="25"/>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419CDC53">
      <w:pPr>
        <w:pStyle w:val="7"/>
        <w:spacing w:before="60" w:beforeLines="25" w:after="60" w:afterLines="25"/>
        <w:ind w:firstLine="0"/>
        <w:rPr>
          <w:rFonts w:ascii="宋体" w:hAnsi="宋体" w:eastAsia="宋体" w:cs="宋体"/>
          <w:sz w:val="24"/>
        </w:rPr>
      </w:pPr>
    </w:p>
    <w:p w14:paraId="461E0EDD">
      <w:pPr>
        <w:pStyle w:val="7"/>
        <w:spacing w:before="60" w:beforeLines="25" w:after="60" w:afterLines="25"/>
        <w:ind w:firstLine="0"/>
        <w:rPr>
          <w:rFonts w:ascii="宋体" w:hAnsi="宋体" w:eastAsia="宋体" w:cs="宋体"/>
          <w:sz w:val="24"/>
        </w:rPr>
      </w:pPr>
    </w:p>
    <w:p w14:paraId="6290D95B">
      <w:pPr>
        <w:pStyle w:val="4"/>
        <w:jc w:val="center"/>
        <w:rPr>
          <w:rFonts w:ascii="黑体" w:eastAsia="黑体"/>
          <w:b w:val="0"/>
          <w:kern w:val="0"/>
          <w:sz w:val="24"/>
          <w:szCs w:val="24"/>
        </w:rPr>
      </w:pPr>
      <w:r>
        <w:rPr>
          <w:rFonts w:hint="eastAsia" w:ascii="黑体" w:eastAsia="黑体"/>
          <w:b w:val="0"/>
          <w:kern w:val="0"/>
          <w:sz w:val="24"/>
          <w:szCs w:val="24"/>
        </w:rPr>
        <w:t>十</w:t>
      </w:r>
      <w:r>
        <w:rPr>
          <w:rFonts w:hint="eastAsia" w:ascii="黑体" w:eastAsia="黑体"/>
          <w:b w:val="0"/>
          <w:kern w:val="0"/>
          <w:sz w:val="24"/>
          <w:szCs w:val="24"/>
          <w:lang w:val="en-US" w:eastAsia="zh-CN"/>
        </w:rPr>
        <w:t>五</w:t>
      </w:r>
      <w:r>
        <w:rPr>
          <w:rFonts w:hint="eastAsia" w:ascii="黑体" w:eastAsia="黑体"/>
          <w:b w:val="0"/>
          <w:kern w:val="0"/>
          <w:sz w:val="24"/>
          <w:szCs w:val="24"/>
        </w:rPr>
        <w:t>、类似业绩</w:t>
      </w:r>
    </w:p>
    <w:p w14:paraId="05B1A83C">
      <w:pPr>
        <w:pStyle w:val="7"/>
        <w:spacing w:before="60" w:beforeLines="25" w:after="60" w:afterLines="25"/>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633BE5C3">
      <w:pPr>
        <w:pStyle w:val="7"/>
        <w:spacing w:before="60" w:beforeLines="25" w:after="60" w:afterLines="25"/>
        <w:ind w:firstLine="0"/>
        <w:rPr>
          <w:rFonts w:ascii="宋体" w:hAnsi="宋体" w:eastAsia="宋体" w:cs="宋体"/>
          <w:sz w:val="24"/>
        </w:rPr>
      </w:pPr>
    </w:p>
    <w:p w14:paraId="423C3174">
      <w:pPr>
        <w:pStyle w:val="7"/>
        <w:spacing w:before="60" w:beforeLines="25" w:after="60" w:afterLines="25"/>
        <w:ind w:firstLine="0"/>
        <w:rPr>
          <w:rFonts w:ascii="宋体" w:hAnsi="宋体" w:eastAsia="宋体" w:cs="宋体"/>
          <w:sz w:val="24"/>
        </w:rPr>
      </w:pPr>
    </w:p>
    <w:p w14:paraId="1A28981C">
      <w:pPr>
        <w:pStyle w:val="7"/>
        <w:spacing w:before="60" w:beforeLines="25" w:after="60" w:afterLines="25"/>
        <w:ind w:firstLine="0"/>
        <w:rPr>
          <w:rFonts w:ascii="宋体" w:hAnsi="宋体" w:eastAsia="宋体" w:cs="宋体"/>
          <w:sz w:val="24"/>
        </w:rPr>
      </w:pPr>
    </w:p>
    <w:p w14:paraId="51F05407">
      <w:pPr>
        <w:pStyle w:val="7"/>
        <w:spacing w:before="60" w:beforeLines="25" w:after="60" w:afterLines="25"/>
        <w:ind w:firstLine="0"/>
        <w:rPr>
          <w:rFonts w:ascii="宋体" w:hAnsi="宋体" w:eastAsia="宋体" w:cs="宋体"/>
          <w:sz w:val="24"/>
        </w:rPr>
      </w:pPr>
    </w:p>
    <w:p w14:paraId="5C8CE216">
      <w:pPr>
        <w:pStyle w:val="7"/>
        <w:spacing w:before="60" w:beforeLines="25" w:after="60" w:afterLines="25"/>
        <w:ind w:firstLine="0"/>
        <w:rPr>
          <w:rFonts w:ascii="宋体" w:hAnsi="宋体" w:eastAsia="宋体" w:cs="宋体"/>
          <w:sz w:val="24"/>
        </w:rPr>
      </w:pPr>
    </w:p>
    <w:p w14:paraId="2C880980">
      <w:pPr>
        <w:pStyle w:val="7"/>
        <w:spacing w:before="60" w:beforeLines="25" w:after="60" w:afterLines="25"/>
        <w:ind w:firstLine="0"/>
        <w:rPr>
          <w:rFonts w:ascii="宋体" w:hAnsi="宋体" w:eastAsia="宋体" w:cs="宋体"/>
          <w:sz w:val="24"/>
        </w:rPr>
      </w:pPr>
    </w:p>
    <w:p w14:paraId="2155C6DB">
      <w:pPr>
        <w:pStyle w:val="4"/>
        <w:jc w:val="center"/>
        <w:rPr>
          <w:rFonts w:ascii="黑体" w:eastAsia="黑体"/>
          <w:b w:val="0"/>
          <w:bCs w:val="0"/>
          <w:sz w:val="24"/>
          <w:szCs w:val="20"/>
        </w:rPr>
      </w:pPr>
      <w:r>
        <w:rPr>
          <w:rFonts w:hint="eastAsia" w:ascii="黑体" w:eastAsia="黑体"/>
          <w:b w:val="0"/>
          <w:bCs w:val="0"/>
          <w:sz w:val="24"/>
          <w:szCs w:val="20"/>
        </w:rPr>
        <w:t>十</w:t>
      </w:r>
      <w:r>
        <w:rPr>
          <w:rFonts w:hint="eastAsia" w:ascii="黑体" w:eastAsia="黑体"/>
          <w:b w:val="0"/>
          <w:bCs w:val="0"/>
          <w:sz w:val="24"/>
          <w:szCs w:val="20"/>
          <w:lang w:val="en-US" w:eastAsia="zh-CN"/>
        </w:rPr>
        <w:t>六</w:t>
      </w:r>
      <w:r>
        <w:rPr>
          <w:rFonts w:hint="eastAsia" w:ascii="黑体" w:eastAsia="黑体"/>
          <w:b w:val="0"/>
          <w:bCs w:val="0"/>
          <w:sz w:val="24"/>
          <w:szCs w:val="20"/>
        </w:rPr>
        <w:t>、唱标信封（单独密封）</w:t>
      </w:r>
    </w:p>
    <w:p w14:paraId="758FAD8C">
      <w:pPr>
        <w:keepNext w:val="0"/>
        <w:keepLines w:val="0"/>
        <w:widowControl/>
        <w:suppressLineNumbers w:val="0"/>
        <w:jc w:val="left"/>
      </w:pPr>
      <w:r>
        <w:rPr>
          <w:rFonts w:hint="eastAsia" w:ascii="宋体" w:hAnsi="宋体" w:eastAsia="宋体" w:cs="宋体"/>
          <w:b/>
          <w:bCs/>
          <w:color w:val="000000"/>
          <w:kern w:val="0"/>
          <w:sz w:val="20"/>
          <w:szCs w:val="20"/>
          <w:lang w:val="en-US" w:eastAsia="zh-CN" w:bidi="ar"/>
        </w:rPr>
        <w:t xml:space="preserve">开标一览表 </w:t>
      </w:r>
    </w:p>
    <w:p w14:paraId="6494F41D">
      <w:pPr>
        <w:keepNext w:val="0"/>
        <w:keepLines w:val="0"/>
        <w:widowControl/>
        <w:suppressLineNumbers w:val="0"/>
        <w:jc w:val="left"/>
      </w:pPr>
      <w:r>
        <w:rPr>
          <w:rFonts w:hint="eastAsia" w:ascii="宋体" w:hAnsi="宋体" w:eastAsia="宋体" w:cs="宋体"/>
          <w:color w:val="000000"/>
          <w:kern w:val="0"/>
          <w:sz w:val="20"/>
          <w:szCs w:val="20"/>
          <w:lang w:val="en-US" w:eastAsia="zh-CN" w:bidi="ar"/>
        </w:rPr>
        <w:t xml:space="preserve">项目名称： </w:t>
      </w:r>
    </w:p>
    <w:p w14:paraId="6D0FC383">
      <w:pPr>
        <w:keepNext w:val="0"/>
        <w:keepLines w:val="0"/>
        <w:widowControl/>
        <w:suppressLineNumbers w:val="0"/>
        <w:jc w:val="left"/>
      </w:pPr>
      <w:r>
        <w:rPr>
          <w:rFonts w:hint="eastAsia" w:ascii="宋体" w:hAnsi="宋体" w:eastAsia="宋体" w:cs="宋体"/>
          <w:color w:val="000000"/>
          <w:kern w:val="0"/>
          <w:sz w:val="20"/>
          <w:szCs w:val="20"/>
          <w:lang w:val="en-US" w:eastAsia="zh-CN" w:bidi="ar"/>
        </w:rPr>
        <w:t xml:space="preserve">项目编号： </w:t>
      </w:r>
    </w:p>
    <w:p w14:paraId="68081D35">
      <w:pPr>
        <w:keepNext w:val="0"/>
        <w:keepLines w:val="0"/>
        <w:widowControl/>
        <w:suppressLineNumbers w:val="0"/>
        <w:jc w:val="lef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9"/>
        <w:gridCol w:w="2890"/>
        <w:gridCol w:w="3140"/>
      </w:tblGrid>
      <w:tr w14:paraId="772F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dxa"/>
            <w:noWrap w:val="0"/>
            <w:vAlign w:val="top"/>
          </w:tcPr>
          <w:p w14:paraId="688A9239">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r>
              <w:rPr>
                <w:rFonts w:hint="eastAsia" w:ascii="宋体" w:hAnsi="宋体" w:eastAsia="宋体" w:cs="宋体"/>
                <w:color w:val="000000"/>
                <w:kern w:val="0"/>
                <w:sz w:val="20"/>
                <w:szCs w:val="20"/>
                <w:vertAlign w:val="baseline"/>
                <w:lang w:val="en-US" w:eastAsia="zh-CN" w:bidi="ar"/>
              </w:rPr>
              <w:t>投标人</w:t>
            </w:r>
          </w:p>
        </w:tc>
        <w:tc>
          <w:tcPr>
            <w:tcW w:w="2890" w:type="dxa"/>
            <w:noWrap w:val="0"/>
            <w:vAlign w:val="top"/>
          </w:tcPr>
          <w:p w14:paraId="0A5E3666">
            <w:pPr>
              <w:keepNext w:val="0"/>
              <w:keepLines w:val="0"/>
              <w:widowControl/>
              <w:suppressLineNumbers w:val="0"/>
              <w:jc w:val="left"/>
              <w:rPr>
                <w:rFonts w:hint="default" w:ascii="宋体" w:hAnsi="宋体" w:eastAsia="宋体" w:cs="宋体"/>
                <w:color w:val="000000"/>
                <w:kern w:val="0"/>
                <w:sz w:val="20"/>
                <w:szCs w:val="20"/>
                <w:vertAlign w:val="baseline"/>
                <w:lang w:val="en-US" w:eastAsia="zh-CN" w:bidi="ar"/>
              </w:rPr>
            </w:pPr>
            <w:r>
              <w:rPr>
                <w:rFonts w:hint="eastAsia" w:ascii="宋体" w:hAnsi="宋体" w:eastAsia="宋体" w:cs="宋体"/>
                <w:color w:val="000000"/>
                <w:kern w:val="0"/>
                <w:sz w:val="20"/>
                <w:szCs w:val="20"/>
                <w:vertAlign w:val="baseline"/>
                <w:lang w:val="en-US" w:eastAsia="zh-CN" w:bidi="ar"/>
              </w:rPr>
              <w:t>折扣率</w:t>
            </w:r>
          </w:p>
        </w:tc>
        <w:tc>
          <w:tcPr>
            <w:tcW w:w="3140" w:type="dxa"/>
            <w:noWrap w:val="0"/>
            <w:vAlign w:val="top"/>
          </w:tcPr>
          <w:p w14:paraId="1A25D00D">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r>
              <w:rPr>
                <w:rFonts w:hint="eastAsia" w:ascii="宋体" w:hAnsi="宋体" w:eastAsia="宋体" w:cs="宋体"/>
                <w:color w:val="000000"/>
                <w:kern w:val="0"/>
                <w:sz w:val="20"/>
                <w:szCs w:val="20"/>
                <w:vertAlign w:val="baseline"/>
                <w:lang w:val="en-US" w:eastAsia="zh-CN" w:bidi="ar"/>
              </w:rPr>
              <w:t>备注</w:t>
            </w:r>
          </w:p>
        </w:tc>
      </w:tr>
      <w:tr w14:paraId="5B6F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dxa"/>
            <w:noWrap w:val="0"/>
            <w:vAlign w:val="top"/>
          </w:tcPr>
          <w:p w14:paraId="7ABE9E60">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p>
        </w:tc>
        <w:tc>
          <w:tcPr>
            <w:tcW w:w="2890" w:type="dxa"/>
            <w:noWrap w:val="0"/>
            <w:vAlign w:val="top"/>
          </w:tcPr>
          <w:p w14:paraId="10808E72">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p>
        </w:tc>
        <w:tc>
          <w:tcPr>
            <w:tcW w:w="3140" w:type="dxa"/>
            <w:noWrap w:val="0"/>
            <w:vAlign w:val="top"/>
          </w:tcPr>
          <w:p w14:paraId="27467A4B">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p>
        </w:tc>
      </w:tr>
    </w:tbl>
    <w:p w14:paraId="07AF9591">
      <w:pPr>
        <w:keepNext w:val="0"/>
        <w:keepLines w:val="0"/>
        <w:widowControl/>
        <w:suppressLineNumbers w:val="0"/>
        <w:jc w:val="lef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注：投标文件电子文档（具体要求详见“对通用条款的补充内容”）</w:t>
      </w:r>
    </w:p>
    <w:p w14:paraId="416FFEDD">
      <w:pPr>
        <w:keepNext w:val="0"/>
        <w:keepLines w:val="0"/>
        <w:widowControl/>
        <w:suppressLineNumbers w:val="0"/>
        <w:jc w:val="righ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投标人（公章）：</w:t>
      </w:r>
    </w:p>
    <w:p w14:paraId="2570FDDD">
      <w:pPr>
        <w:keepNext w:val="0"/>
        <w:keepLines w:val="0"/>
        <w:widowControl/>
        <w:suppressLineNumbers w:val="0"/>
        <w:jc w:val="righ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法定代表人或其授权代表签名：</w:t>
      </w:r>
    </w:p>
    <w:p w14:paraId="2D7CEEE8">
      <w:pPr>
        <w:jc w:val="right"/>
      </w:pPr>
      <w:r>
        <w:rPr>
          <w:rFonts w:hint="eastAsia" w:ascii="宋体" w:hAnsi="宋体" w:eastAsia="宋体" w:cs="宋体"/>
          <w:color w:val="000000"/>
          <w:kern w:val="0"/>
          <w:sz w:val="20"/>
          <w:szCs w:val="20"/>
          <w:lang w:val="en-US" w:eastAsia="zh-CN" w:bidi="ar"/>
        </w:rPr>
        <w:t>日期： 年 月 日</w:t>
      </w:r>
    </w:p>
    <w:p w14:paraId="21067EC2">
      <w:pPr>
        <w:pStyle w:val="4"/>
        <w:numPr>
          <w:ilvl w:val="0"/>
          <w:numId w:val="0"/>
        </w:numPr>
        <w:jc w:val="center"/>
        <w:rPr>
          <w:rFonts w:hint="eastAsia" w:ascii="黑体" w:eastAsia="黑体"/>
          <w:b w:val="0"/>
          <w:bCs w:val="0"/>
          <w:sz w:val="24"/>
          <w:szCs w:val="20"/>
        </w:rPr>
      </w:pPr>
      <w:bookmarkStart w:id="40" w:name="_Hlk72062872"/>
      <w:r>
        <w:rPr>
          <w:rFonts w:hint="eastAsia" w:ascii="黑体" w:hAnsi="宋体" w:eastAsia="黑体" w:cs="Times New Roman"/>
          <w:b w:val="0"/>
          <w:bCs w:val="0"/>
          <w:kern w:val="2"/>
          <w:sz w:val="24"/>
          <w:szCs w:val="20"/>
          <w:lang w:val="en-US" w:eastAsia="zh-CN" w:bidi="ar-SA"/>
        </w:rPr>
        <w:t>十七、</w:t>
      </w:r>
      <w:r>
        <w:rPr>
          <w:rFonts w:hint="eastAsia" w:ascii="黑体" w:eastAsia="黑体"/>
          <w:b w:val="0"/>
          <w:bCs w:val="0"/>
          <w:sz w:val="24"/>
          <w:szCs w:val="20"/>
        </w:rPr>
        <w:t>投标人认为需要加以说明的其他内容</w:t>
      </w:r>
      <w:bookmarkEnd w:id="40"/>
    </w:p>
    <w:p w14:paraId="7E64C34E">
      <w:pPr>
        <w:numPr>
          <w:ilvl w:val="0"/>
          <w:numId w:val="0"/>
        </w:numPr>
      </w:pPr>
    </w:p>
    <w:p w14:paraId="5ABACAE7">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55439775">
      <w:pPr>
        <w:widowControl/>
        <w:jc w:val="center"/>
        <w:rPr>
          <w:rFonts w:ascii="黑体" w:hAnsi="宋体" w:eastAsia="黑体"/>
          <w:kern w:val="0"/>
          <w:sz w:val="24"/>
          <w:szCs w:val="20"/>
        </w:rPr>
      </w:pPr>
    </w:p>
    <w:p w14:paraId="15898B5B">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206A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051FD3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2A333B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D09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F2FE4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2D272EC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2AD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4E46503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2C98F00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1CDF6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F7C7C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7DC6232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717FF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35019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0B4C004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5DCD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10B8DF9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0E83A19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56F77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A3839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230E2B0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19AEAD97">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048898EF">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339ABFBC">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9C5BF8C">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09E746C5">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727DB03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4FE72580">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0E586338">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23C9F20C">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5608113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47E78E3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22BFC61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7C5F1F81">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1D13289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1CD911C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353641A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6DF41000">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7831D1B7">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2BCFA1B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4C6DE18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074DCA8B">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3ADB34DD">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50ACEE20">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20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5075D1A9">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3E820E2C">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444653A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50A9B284">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00850A0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2D7E665A">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2198DF59">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7672FFD1">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71B14E1B">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2333C45C">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4FE293E2">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740D590F">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4BEBEE0">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304FFB19">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5EF94B16">
      <w:pPr>
        <w:pStyle w:val="202"/>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3D1EA1CE">
      <w:pPr>
        <w:widowControl/>
        <w:autoSpaceDE w:val="0"/>
        <w:autoSpaceDN w:val="0"/>
        <w:spacing w:line="400" w:lineRule="exact"/>
        <w:ind w:firstLine="404" w:firstLineChars="200"/>
        <w:jc w:val="left"/>
        <w:rPr>
          <w:rFonts w:ascii="宋体" w:hAnsi="宋体" w:eastAsia="宋体"/>
          <w:color w:val="FF0000"/>
          <w:spacing w:val="-4"/>
          <w:kern w:val="0"/>
          <w:szCs w:val="21"/>
        </w:rPr>
      </w:pPr>
    </w:p>
    <w:p w14:paraId="29052217">
      <w:pPr>
        <w:widowControl/>
        <w:autoSpaceDE w:val="0"/>
        <w:autoSpaceDN w:val="0"/>
        <w:spacing w:line="400" w:lineRule="exact"/>
        <w:ind w:right="1414" w:firstLine="480" w:firstLineChars="200"/>
        <w:jc w:val="right"/>
        <w:rPr>
          <w:rFonts w:eastAsia="宋体"/>
          <w:kern w:val="0"/>
          <w:sz w:val="24"/>
        </w:rPr>
      </w:pPr>
    </w:p>
    <w:p w14:paraId="489F995E">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6D3F25EE">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rPr>
        <w:t>关于政府采购订单融资政策</w:t>
      </w:r>
    </w:p>
    <w:p w14:paraId="7CFD4589">
      <w:pPr>
        <w:pStyle w:val="1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06604521">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2.供应商账户信息</w:t>
      </w:r>
    </w:p>
    <w:p w14:paraId="40E1A0B5">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61DB0833">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363E1495">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1EBC9E95">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3D5522F1">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68C91D1F">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1921A8A1">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58DF1415">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宋体"/>
          <w:b/>
          <w:bCs/>
          <w:color w:val="FF0000"/>
          <w:spacing w:val="-4"/>
          <w:kern w:val="0"/>
          <w:szCs w:val="21"/>
          <w:lang w:val="en-US" w:eastAsia="zh-CN"/>
        </w:rPr>
        <w:t>注：本项填写内容作为订单融资开展的参考信息，</w:t>
      </w:r>
      <w:r>
        <w:rPr>
          <w:rFonts w:hint="eastAsia" w:ascii="宋体" w:hAnsi="宋体" w:eastAsia="宋体"/>
          <w:b/>
          <w:bCs/>
          <w:color w:val="FF0000"/>
          <w:spacing w:val="-4"/>
          <w:kern w:val="0"/>
          <w:szCs w:val="21"/>
        </w:rPr>
        <w:t>不作为供应商资格性审查及符合性审查条件。</w:t>
      </w:r>
    </w:p>
    <w:p w14:paraId="6B524C8A">
      <w:pPr>
        <w:widowControl/>
        <w:autoSpaceDE w:val="0"/>
        <w:autoSpaceDN w:val="0"/>
        <w:spacing w:line="400" w:lineRule="exact"/>
        <w:ind w:right="1414" w:firstLine="480" w:firstLineChars="200"/>
        <w:jc w:val="right"/>
        <w:rPr>
          <w:rFonts w:eastAsia="宋体"/>
          <w:kern w:val="0"/>
          <w:sz w:val="24"/>
        </w:rPr>
      </w:pPr>
    </w:p>
    <w:p w14:paraId="5719B80C">
      <w:pPr>
        <w:widowControl/>
        <w:autoSpaceDE w:val="0"/>
        <w:autoSpaceDN w:val="0"/>
        <w:spacing w:line="400" w:lineRule="exact"/>
        <w:ind w:right="1414" w:firstLine="480" w:firstLineChars="200"/>
        <w:jc w:val="right"/>
        <w:rPr>
          <w:rFonts w:eastAsia="宋体"/>
          <w:kern w:val="0"/>
          <w:sz w:val="24"/>
        </w:rPr>
      </w:pPr>
    </w:p>
    <w:p w14:paraId="4FCEA595">
      <w:pPr>
        <w:ind w:firstLine="720" w:firstLineChars="300"/>
        <w:rPr>
          <w:sz w:val="24"/>
        </w:rPr>
      </w:pPr>
    </w:p>
    <w:p w14:paraId="350307F3">
      <w:pPr>
        <w:widowControl/>
        <w:spacing w:line="360" w:lineRule="auto"/>
        <w:jc w:val="left"/>
        <w:rPr>
          <w:rFonts w:eastAsia="宋体"/>
          <w:b/>
          <w:bCs/>
          <w:kern w:val="0"/>
          <w:sz w:val="24"/>
        </w:rPr>
      </w:pPr>
    </w:p>
    <w:p w14:paraId="29052E7A">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399C598D"/>
    <w:p w14:paraId="49FA498E">
      <w:pPr>
        <w:pStyle w:val="18"/>
        <w:sectPr>
          <w:pgSz w:w="11907" w:h="16840"/>
          <w:pgMar w:top="1440" w:right="1797" w:bottom="1440" w:left="1797" w:header="851" w:footer="992" w:gutter="0"/>
          <w:pgNumType w:fmt="decimal"/>
          <w:cols w:space="720" w:num="1"/>
          <w:titlePg/>
          <w:docGrid w:linePitch="462" w:charSpace="0"/>
        </w:sectPr>
      </w:pPr>
    </w:p>
    <w:p w14:paraId="27B07F7C">
      <w:pPr>
        <w:pStyle w:val="18"/>
      </w:pPr>
    </w:p>
    <w:p w14:paraId="7E29D4A0">
      <w:pPr>
        <w:pStyle w:val="3"/>
      </w:pPr>
      <w:r>
        <w:rPr>
          <w:rFonts w:hint="eastAsia"/>
        </w:rPr>
        <w:t>第五章  合同条款及格式</w:t>
      </w:r>
    </w:p>
    <w:p w14:paraId="0D2F62BF">
      <w:pPr>
        <w:ind w:firstLine="411" w:firstLineChars="196"/>
      </w:pPr>
    </w:p>
    <w:p w14:paraId="5828E29B">
      <w:pPr>
        <w:jc w:val="center"/>
        <w:outlineLvl w:val="9"/>
      </w:pPr>
      <w:r>
        <w:rPr>
          <w:rFonts w:hint="eastAsia"/>
          <w:b/>
          <w:sz w:val="24"/>
        </w:rPr>
        <w:t>（仅供参考，具体以项目需求及采购结果为准）</w:t>
      </w:r>
    </w:p>
    <w:p w14:paraId="232734DC">
      <w:pPr>
        <w:rPr>
          <w:rFonts w:ascii="宋体" w:hAnsi="宋体"/>
          <w:b/>
          <w:bCs/>
          <w:szCs w:val="21"/>
        </w:rPr>
      </w:pPr>
      <w:r>
        <w:rPr>
          <w:rFonts w:hint="eastAsia" w:ascii="宋体" w:hAnsi="宋体"/>
          <w:b/>
          <w:bCs/>
          <w:szCs w:val="21"/>
        </w:rPr>
        <w:t>甲方：</w:t>
      </w:r>
    </w:p>
    <w:p w14:paraId="6CE524C7">
      <w:pPr>
        <w:rPr>
          <w:rFonts w:ascii="宋体" w:hAnsi="宋体"/>
          <w:szCs w:val="21"/>
        </w:rPr>
      </w:pPr>
      <w:r>
        <w:rPr>
          <w:rFonts w:hint="eastAsia" w:ascii="宋体" w:hAnsi="宋体"/>
          <w:szCs w:val="21"/>
        </w:rPr>
        <w:t>地址：</w:t>
      </w:r>
    </w:p>
    <w:p w14:paraId="73B0D72F">
      <w:pPr>
        <w:rPr>
          <w:rFonts w:ascii="宋体" w:hAnsi="宋体"/>
          <w:szCs w:val="21"/>
        </w:rPr>
      </w:pPr>
      <w:r>
        <w:rPr>
          <w:rFonts w:hint="eastAsia" w:ascii="宋体" w:hAnsi="宋体"/>
          <w:szCs w:val="21"/>
        </w:rPr>
        <w:t>联系人：</w:t>
      </w:r>
      <w:r>
        <w:rPr>
          <w:rFonts w:ascii="宋体" w:hAnsi="宋体"/>
          <w:szCs w:val="21"/>
        </w:rPr>
        <w:t xml:space="preserve">                          </w:t>
      </w:r>
    </w:p>
    <w:p w14:paraId="262096DB">
      <w:pPr>
        <w:rPr>
          <w:rFonts w:ascii="宋体" w:hAnsi="宋体"/>
          <w:b/>
          <w:bCs/>
          <w:szCs w:val="21"/>
        </w:rPr>
      </w:pPr>
      <w:r>
        <w:rPr>
          <w:rFonts w:hint="eastAsia" w:ascii="宋体" w:hAnsi="宋体"/>
          <w:szCs w:val="21"/>
        </w:rPr>
        <w:t>联系电话：</w:t>
      </w:r>
    </w:p>
    <w:p w14:paraId="48EA968C">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538CA94">
      <w:pPr>
        <w:rPr>
          <w:rFonts w:ascii="宋体" w:hAnsi="宋体"/>
          <w:b/>
          <w:bCs/>
          <w:szCs w:val="21"/>
        </w:rPr>
      </w:pPr>
      <w:r>
        <w:rPr>
          <w:rFonts w:hint="eastAsia" w:ascii="宋体" w:hAnsi="宋体"/>
          <w:b/>
          <w:bCs/>
          <w:szCs w:val="21"/>
        </w:rPr>
        <w:t>乙方：</w:t>
      </w:r>
    </w:p>
    <w:p w14:paraId="1AAFFF63">
      <w:pPr>
        <w:rPr>
          <w:rFonts w:ascii="宋体" w:hAnsi="宋体"/>
          <w:szCs w:val="21"/>
        </w:rPr>
      </w:pPr>
      <w:r>
        <w:rPr>
          <w:rFonts w:hint="eastAsia" w:ascii="宋体" w:hAnsi="宋体"/>
          <w:szCs w:val="21"/>
        </w:rPr>
        <w:t>地址：</w:t>
      </w:r>
    </w:p>
    <w:p w14:paraId="708F5249">
      <w:pPr>
        <w:rPr>
          <w:rFonts w:ascii="宋体" w:hAnsi="宋体"/>
          <w:szCs w:val="21"/>
        </w:rPr>
      </w:pPr>
      <w:r>
        <w:rPr>
          <w:rFonts w:hint="eastAsia" w:ascii="宋体" w:hAnsi="宋体"/>
          <w:szCs w:val="21"/>
        </w:rPr>
        <w:t>联系人：</w:t>
      </w:r>
      <w:r>
        <w:rPr>
          <w:rFonts w:ascii="宋体" w:hAnsi="宋体"/>
          <w:szCs w:val="21"/>
        </w:rPr>
        <w:t xml:space="preserve">                          </w:t>
      </w:r>
    </w:p>
    <w:p w14:paraId="30D81AFE">
      <w:pPr>
        <w:rPr>
          <w:rFonts w:ascii="宋体" w:hAnsi="宋体"/>
          <w:b/>
          <w:bCs/>
          <w:szCs w:val="21"/>
        </w:rPr>
      </w:pPr>
      <w:r>
        <w:rPr>
          <w:rFonts w:hint="eastAsia" w:ascii="宋体" w:hAnsi="宋体"/>
          <w:szCs w:val="21"/>
        </w:rPr>
        <w:t>联系电话：</w:t>
      </w:r>
    </w:p>
    <w:p w14:paraId="255D8548">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3FD53FE5">
      <w:pPr>
        <w:rPr>
          <w:rFonts w:ascii="宋体" w:hAnsi="宋体"/>
          <w:szCs w:val="21"/>
        </w:rPr>
      </w:pPr>
    </w:p>
    <w:p w14:paraId="3BF225E4">
      <w:pPr>
        <w:ind w:firstLine="420" w:firstLineChars="200"/>
        <w:rPr>
          <w:rFonts w:ascii="宋体" w:hAnsi="宋体"/>
          <w:szCs w:val="21"/>
        </w:rPr>
      </w:pPr>
      <w:r>
        <w:rPr>
          <w:rFonts w:hint="eastAsia" w:ascii="宋体" w:hAnsi="宋体"/>
          <w:szCs w:val="21"/>
        </w:rPr>
        <w:t>根据深圳公共资源交易中心（</w:t>
      </w:r>
      <w:r>
        <w:rPr>
          <w:rFonts w:hint="eastAsia" w:ascii="宋体" w:hAnsi="宋体"/>
          <w:szCs w:val="21"/>
          <w:lang w:eastAsia="zh-CN"/>
        </w:rPr>
        <w:t>深圳交易集团有限公司政府采购业务分公司</w:t>
      </w:r>
      <w:r>
        <w:rPr>
          <w:rFonts w:hint="eastAsia" w:ascii="宋体" w:hAnsi="宋体"/>
          <w:szCs w:val="21"/>
        </w:rPr>
        <w:t>）*</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0C6C8A52">
      <w:pPr>
        <w:ind w:firstLine="422" w:firstLineChars="200"/>
        <w:rPr>
          <w:rFonts w:ascii="宋体" w:hAnsi="宋体"/>
          <w:b/>
          <w:bCs/>
          <w:szCs w:val="21"/>
        </w:rPr>
      </w:pPr>
      <w:r>
        <w:rPr>
          <w:rFonts w:hint="eastAsia" w:ascii="宋体" w:hAnsi="宋体"/>
          <w:b/>
          <w:bCs/>
          <w:szCs w:val="21"/>
        </w:rPr>
        <w:t>第一条　项目概况</w:t>
      </w:r>
    </w:p>
    <w:p w14:paraId="49A84D85">
      <w:pPr>
        <w:ind w:firstLine="420" w:firstLineChars="200"/>
        <w:rPr>
          <w:rFonts w:ascii="宋体" w:hAnsi="宋体"/>
          <w:szCs w:val="21"/>
        </w:rPr>
      </w:pPr>
      <w:r>
        <w:rPr>
          <w:rFonts w:hint="eastAsia" w:ascii="宋体" w:hAnsi="宋体"/>
          <w:szCs w:val="21"/>
        </w:rPr>
        <w:t xml:space="preserve">项目名称： </w:t>
      </w:r>
    </w:p>
    <w:p w14:paraId="2B94A75C">
      <w:pPr>
        <w:ind w:firstLine="420" w:firstLineChars="200"/>
        <w:rPr>
          <w:rFonts w:ascii="宋体" w:hAnsi="宋体"/>
          <w:szCs w:val="21"/>
        </w:rPr>
      </w:pPr>
      <w:r>
        <w:rPr>
          <w:rFonts w:hint="eastAsia" w:ascii="宋体" w:hAnsi="宋体"/>
          <w:szCs w:val="21"/>
        </w:rPr>
        <w:t xml:space="preserve">项目内容： </w:t>
      </w:r>
    </w:p>
    <w:p w14:paraId="5A478B2D">
      <w:pPr>
        <w:ind w:firstLine="420" w:firstLineChars="200"/>
        <w:rPr>
          <w:rFonts w:ascii="宋体" w:hAnsi="宋体"/>
          <w:szCs w:val="21"/>
        </w:rPr>
      </w:pPr>
      <w:r>
        <w:rPr>
          <w:rFonts w:hint="eastAsia" w:ascii="宋体" w:hAnsi="宋体"/>
          <w:szCs w:val="21"/>
        </w:rPr>
        <w:t xml:space="preserve">服务时间： </w:t>
      </w:r>
    </w:p>
    <w:p w14:paraId="3B8186A3">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2DAA9020">
      <w:pPr>
        <w:pStyle w:val="7"/>
        <w:rPr>
          <w:rFonts w:ascii="宋体" w:hAnsi="宋体"/>
          <w:szCs w:val="21"/>
        </w:rPr>
      </w:pPr>
      <w:r>
        <w:rPr>
          <w:rFonts w:hint="eastAsia" w:ascii="宋体" w:hAnsi="宋体"/>
          <w:szCs w:val="21"/>
        </w:rPr>
        <w:t>支付方式：分期支付。</w:t>
      </w:r>
    </w:p>
    <w:p w14:paraId="361EA7A3">
      <w:pPr>
        <w:ind w:firstLine="422" w:firstLineChars="200"/>
        <w:rPr>
          <w:rFonts w:ascii="宋体" w:hAnsi="宋体"/>
          <w:b/>
          <w:bCs/>
          <w:szCs w:val="21"/>
        </w:rPr>
      </w:pPr>
      <w:r>
        <w:rPr>
          <w:rFonts w:hint="eastAsia" w:ascii="宋体" w:hAnsi="宋体"/>
          <w:b/>
          <w:bCs/>
          <w:szCs w:val="21"/>
        </w:rPr>
        <w:t>第二条  服务范围</w:t>
      </w:r>
    </w:p>
    <w:p w14:paraId="5F7369A3">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 xml:space="preserve">  </w:t>
      </w:r>
    </w:p>
    <w:p w14:paraId="788074B7">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717D2331">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 xml:space="preserve">  </w:t>
      </w:r>
    </w:p>
    <w:p w14:paraId="267CA20F">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 xml:space="preserve"> 其他合同未明示的相关工作。</w:t>
      </w:r>
    </w:p>
    <w:p w14:paraId="5911299D">
      <w:pPr>
        <w:ind w:firstLine="422" w:firstLineChars="200"/>
        <w:rPr>
          <w:rFonts w:ascii="宋体" w:hAnsi="宋体"/>
          <w:b/>
          <w:bCs/>
          <w:szCs w:val="21"/>
        </w:rPr>
      </w:pPr>
      <w:r>
        <w:rPr>
          <w:rFonts w:hint="eastAsia" w:ascii="宋体" w:hAnsi="宋体"/>
          <w:b/>
          <w:bCs/>
          <w:szCs w:val="21"/>
        </w:rPr>
        <w:t>第三条  时间要求及阶段成果</w:t>
      </w:r>
    </w:p>
    <w:p w14:paraId="5A6D9BA2">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合同签订天内完成项目实施的准备工作，包括工作大纲和试验细则的编制；</w:t>
      </w:r>
    </w:p>
    <w:p w14:paraId="2409C01C">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2DE15BBB">
      <w:pPr>
        <w:ind w:firstLine="420" w:firstLineChars="200"/>
        <w:rPr>
          <w:rFonts w:hint="eastAsia" w:ascii="宋体" w:hAnsi="宋体" w:eastAsia="宋体"/>
          <w:szCs w:val="21"/>
          <w:lang w:eastAsia="zh-CN"/>
        </w:rPr>
      </w:pPr>
      <w:r>
        <w:rPr>
          <w:rFonts w:hint="eastAsia" w:ascii="宋体" w:hAnsi="宋体"/>
          <w:szCs w:val="21"/>
        </w:rPr>
        <w:t>3</w:t>
      </w:r>
      <w:r>
        <w:rPr>
          <w:rFonts w:hint="eastAsia" w:ascii="宋体" w:hAnsi="宋体"/>
          <w:szCs w:val="21"/>
          <w:lang w:val="en-US" w:eastAsia="zh-CN"/>
        </w:rPr>
        <w:t>.</w:t>
      </w:r>
    </w:p>
    <w:p w14:paraId="55B47F9A">
      <w:pPr>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val="en-US" w:eastAsia="zh-CN"/>
        </w:rPr>
        <w:t>.</w:t>
      </w:r>
    </w:p>
    <w:p w14:paraId="024DC1BB">
      <w:pPr>
        <w:ind w:firstLine="422" w:firstLineChars="200"/>
        <w:rPr>
          <w:rFonts w:ascii="宋体" w:hAnsi="宋体"/>
          <w:b/>
          <w:bCs/>
          <w:szCs w:val="21"/>
        </w:rPr>
      </w:pPr>
      <w:r>
        <w:rPr>
          <w:rFonts w:hint="eastAsia" w:ascii="宋体" w:hAnsi="宋体"/>
          <w:b/>
          <w:bCs/>
          <w:szCs w:val="21"/>
        </w:rPr>
        <w:t>第四条  服务资料归属</w:t>
      </w:r>
    </w:p>
    <w:p w14:paraId="1A9D646B">
      <w:pPr>
        <w:ind w:firstLine="420" w:firstLineChars="200"/>
      </w:pPr>
      <w:r>
        <w:rPr>
          <w:rFonts w:hint="eastAsia"/>
          <w:lang w:eastAsia="zh-CN"/>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475A8502">
      <w:pPr>
        <w:ind w:firstLine="420" w:firstLineChars="200"/>
      </w:pPr>
      <w:r>
        <w:rPr>
          <w:rFonts w:hint="eastAsia"/>
          <w:lang w:eastAsia="zh-CN"/>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19135FFF">
      <w:pPr>
        <w:ind w:firstLine="420" w:firstLineChars="200"/>
      </w:pPr>
      <w:r>
        <w:rPr>
          <w:rFonts w:hint="eastAsia"/>
          <w:lang w:eastAsia="zh-CN"/>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4DE0785A">
      <w:pPr>
        <w:ind w:firstLine="422" w:firstLineChars="200"/>
        <w:rPr>
          <w:rFonts w:ascii="宋体" w:hAnsi="宋体"/>
          <w:b/>
          <w:bCs/>
          <w:szCs w:val="21"/>
        </w:rPr>
      </w:pPr>
      <w:r>
        <w:rPr>
          <w:rFonts w:hint="eastAsia" w:ascii="宋体" w:hAnsi="宋体"/>
          <w:b/>
          <w:bCs/>
          <w:szCs w:val="21"/>
        </w:rPr>
        <w:t>第五条  甲方的义务</w:t>
      </w:r>
    </w:p>
    <w:p w14:paraId="0C4DBEA3">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负责与本服务项目有关的第三方的协调，提供开展服务工作的外部条件。</w:t>
      </w:r>
    </w:p>
    <w:p w14:paraId="161E2F7D">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向乙方提供与本项目服务工作有关的资料。</w:t>
      </w:r>
    </w:p>
    <w:p w14:paraId="33BF9263">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负责组织有关专家对项目试验成果评估报告的评审。</w:t>
      </w:r>
    </w:p>
    <w:p w14:paraId="1DB0691D">
      <w:pPr>
        <w:ind w:firstLine="422" w:firstLineChars="200"/>
        <w:rPr>
          <w:rFonts w:ascii="宋体" w:hAnsi="宋体"/>
          <w:b/>
          <w:bCs/>
          <w:szCs w:val="21"/>
        </w:rPr>
      </w:pPr>
      <w:r>
        <w:rPr>
          <w:rFonts w:hint="eastAsia" w:ascii="宋体" w:hAnsi="宋体"/>
          <w:b/>
          <w:bCs/>
          <w:szCs w:val="21"/>
        </w:rPr>
        <w:t>第六条　乙方的义务</w:t>
      </w:r>
    </w:p>
    <w:p w14:paraId="01DBE5AA">
      <w:pPr>
        <w:ind w:firstLine="420" w:firstLineChars="200"/>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应按照招标文件、投标文件要求按期完成本项目服务工作。</w:t>
      </w:r>
    </w:p>
    <w:p w14:paraId="495B1E44">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27A0FA7F">
      <w:pPr>
        <w:ind w:firstLine="420" w:firstLineChars="200"/>
        <w:rPr>
          <w:rFonts w:ascii="宋体" w:hAnsi="宋体"/>
          <w:szCs w:val="21"/>
        </w:rPr>
      </w:pPr>
      <w:r>
        <w:rPr>
          <w:rFonts w:hint="eastAsia" w:ascii="宋体" w:hAnsi="宋体"/>
          <w:szCs w:val="21"/>
          <w:lang w:eastAsia="zh-CN"/>
        </w:rPr>
        <w:t>3.</w:t>
      </w:r>
      <w:r>
        <w:rPr>
          <w:rFonts w:hint="eastAsia" w:ascii="宋体" w:hAnsi="宋体"/>
        </w:rPr>
        <w:t>向甲方提交检测资料等各套，一套电子版文件。</w:t>
      </w:r>
    </w:p>
    <w:p w14:paraId="2E30FF29">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在履行合同期间或合同规定期限内，不得泄露与本合同规定业务活动有关的保密资料。</w:t>
      </w:r>
    </w:p>
    <w:p w14:paraId="1548A790">
      <w:pPr>
        <w:ind w:firstLine="422" w:firstLineChars="200"/>
        <w:rPr>
          <w:rFonts w:ascii="宋体" w:hAnsi="宋体"/>
          <w:b/>
          <w:bCs/>
          <w:szCs w:val="21"/>
        </w:rPr>
      </w:pPr>
      <w:r>
        <w:rPr>
          <w:rFonts w:hint="eastAsia" w:ascii="宋体" w:hAnsi="宋体"/>
          <w:b/>
          <w:bCs/>
          <w:szCs w:val="21"/>
        </w:rPr>
        <w:t>第七条  甲方的权利</w:t>
      </w:r>
    </w:p>
    <w:p w14:paraId="14234CF6">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有权向乙方询问工作进展情况及</w:t>
      </w:r>
      <w:r>
        <w:rPr>
          <w:rFonts w:hint="eastAsia" w:ascii="宋体" w:hAnsi="宋体"/>
          <w:szCs w:val="21"/>
          <w:lang w:eastAsia="zh-CN"/>
        </w:rPr>
        <w:t>相关</w:t>
      </w:r>
      <w:r>
        <w:rPr>
          <w:rFonts w:hint="eastAsia" w:ascii="宋体" w:hAnsi="宋体"/>
          <w:szCs w:val="21"/>
        </w:rPr>
        <w:t>内容。</w:t>
      </w:r>
    </w:p>
    <w:p w14:paraId="4280A746">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有权阐述对具体问题的意见和建议。</w:t>
      </w:r>
    </w:p>
    <w:p w14:paraId="26644B0E">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6595C6E6">
      <w:pPr>
        <w:ind w:firstLine="422" w:firstLineChars="200"/>
        <w:rPr>
          <w:rFonts w:ascii="宋体" w:hAnsi="宋体"/>
          <w:b/>
          <w:bCs/>
          <w:szCs w:val="21"/>
        </w:rPr>
      </w:pPr>
      <w:r>
        <w:rPr>
          <w:rFonts w:hint="eastAsia" w:ascii="宋体" w:hAnsi="宋体"/>
          <w:b/>
          <w:bCs/>
          <w:szCs w:val="21"/>
        </w:rPr>
        <w:t>第八条  乙方的权利</w:t>
      </w:r>
    </w:p>
    <w:p w14:paraId="7710FD65">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乙方在本项目服务过程中，如甲方提供的资料不明确时可向甲方提出书面报告。</w:t>
      </w:r>
    </w:p>
    <w:p w14:paraId="3838AE2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乙方在本项目服务过程中，有权对第三方提出与本服务业务有关的问题进行核对或查问。</w:t>
      </w:r>
    </w:p>
    <w:p w14:paraId="2F166633">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乙方在本项目服务过程中，有到工程现场勘察的权利。</w:t>
      </w:r>
    </w:p>
    <w:p w14:paraId="0899973E">
      <w:pPr>
        <w:ind w:firstLine="422" w:firstLineChars="200"/>
        <w:rPr>
          <w:rFonts w:ascii="宋体" w:hAnsi="宋体"/>
          <w:b/>
          <w:bCs/>
          <w:szCs w:val="21"/>
        </w:rPr>
      </w:pPr>
      <w:r>
        <w:rPr>
          <w:rFonts w:hint="eastAsia" w:ascii="宋体" w:hAnsi="宋体"/>
          <w:b/>
          <w:bCs/>
          <w:szCs w:val="21"/>
        </w:rPr>
        <w:t>第九条  甲方的责任</w:t>
      </w:r>
    </w:p>
    <w:p w14:paraId="43FE8345">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应当履行本合同约定的义务，如有违反则应当承担违约责任，赔偿给乙方造成的损失。</w:t>
      </w:r>
    </w:p>
    <w:p w14:paraId="75602C1D">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甲方向乙方提出赔偿要求不能成立时，则应补偿由于该赔偿或其他要求所导致乙方的各种费用的支出。</w:t>
      </w:r>
    </w:p>
    <w:p w14:paraId="334B17FB">
      <w:pPr>
        <w:ind w:firstLine="422" w:firstLineChars="200"/>
        <w:rPr>
          <w:rFonts w:ascii="宋体" w:hAnsi="宋体"/>
          <w:b/>
          <w:bCs/>
          <w:szCs w:val="21"/>
        </w:rPr>
      </w:pPr>
      <w:r>
        <w:rPr>
          <w:rFonts w:hint="eastAsia" w:ascii="宋体" w:hAnsi="宋体"/>
          <w:b/>
          <w:bCs/>
          <w:szCs w:val="21"/>
        </w:rPr>
        <w:t>第十条  乙方的责任</w:t>
      </w:r>
    </w:p>
    <w:p w14:paraId="212FA730">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乙方的责任期即本合同有效期。如因非乙方的责任造成进度的推迟或延误而超过约定的日期，双方应进一步约定相应延长合同有效期。</w:t>
      </w:r>
    </w:p>
    <w:p w14:paraId="7283D48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乙方的责任期内，应当履行本合同中约定的义务，因乙方的单方过失造成的经济损失，应当向甲方进行赔偿。</w:t>
      </w:r>
    </w:p>
    <w:p w14:paraId="41E60FDD">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乙方对甲方或第三方所提出的问题不能及时核对或答复，导致合同不能全部或部分履行，乙方应承担责任。</w:t>
      </w:r>
    </w:p>
    <w:p w14:paraId="0E948AA3">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乙方向甲方提出赔偿要求不能成立时，则应补偿由于该赔偿或其他要求所导致甲方的各种费用的支出。</w:t>
      </w:r>
    </w:p>
    <w:p w14:paraId="55C53E7C">
      <w:pPr>
        <w:ind w:firstLine="422" w:firstLineChars="200"/>
        <w:rPr>
          <w:rFonts w:ascii="宋体" w:hAnsi="宋体"/>
          <w:b/>
          <w:bCs/>
          <w:szCs w:val="21"/>
        </w:rPr>
      </w:pPr>
      <w:r>
        <w:rPr>
          <w:rFonts w:hint="eastAsia" w:ascii="宋体" w:hAnsi="宋体"/>
          <w:b/>
          <w:bCs/>
          <w:szCs w:val="21"/>
        </w:rPr>
        <w:t>第十一条  人员要求</w:t>
      </w:r>
    </w:p>
    <w:p w14:paraId="72DD97E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参加本项目试验的人员必须具有国家和有关部门规定的相应资质。</w:t>
      </w:r>
    </w:p>
    <w:p w14:paraId="7A594D3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 xml:space="preserve"> 参加本项目的试验人员的配置必须与投标文件中的服务承诺书和试验服务组织实施方案一致。</w:t>
      </w:r>
    </w:p>
    <w:p w14:paraId="62D2018A">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必须以直属试验人员参与本项目服务，不得使用挂靠队伍。</w:t>
      </w:r>
    </w:p>
    <w:p w14:paraId="5DA3400D">
      <w:pPr>
        <w:ind w:firstLine="422" w:firstLineChars="200"/>
        <w:rPr>
          <w:rFonts w:ascii="宋体" w:hAnsi="宋体"/>
          <w:b/>
          <w:bCs/>
          <w:szCs w:val="21"/>
        </w:rPr>
      </w:pPr>
      <w:r>
        <w:rPr>
          <w:rFonts w:hint="eastAsia" w:ascii="宋体" w:hAnsi="宋体"/>
          <w:b/>
          <w:bCs/>
          <w:szCs w:val="21"/>
        </w:rPr>
        <w:t>第十二条  乙方服务工具要求</w:t>
      </w:r>
    </w:p>
    <w:p w14:paraId="498E06ED">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乙方应配备中标项目所需的足够数量的仪器、仪表以及工具等设备。用户不需向乙方提供施工工具和仪器、仪表。</w:t>
      </w:r>
    </w:p>
    <w:p w14:paraId="188EF4FE">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乙方在提供服务过程中应自备车辆。</w:t>
      </w:r>
    </w:p>
    <w:p w14:paraId="690C933B">
      <w:pPr>
        <w:ind w:firstLine="422" w:firstLineChars="200"/>
        <w:rPr>
          <w:rFonts w:ascii="宋体" w:hAnsi="宋体"/>
          <w:b/>
          <w:bCs/>
          <w:szCs w:val="21"/>
        </w:rPr>
      </w:pPr>
      <w:r>
        <w:rPr>
          <w:rFonts w:hint="eastAsia" w:ascii="宋体" w:hAnsi="宋体"/>
          <w:b/>
          <w:bCs/>
          <w:szCs w:val="21"/>
        </w:rPr>
        <w:t>第十三条  保密要求</w:t>
      </w:r>
    </w:p>
    <w:p w14:paraId="360F8819">
      <w:pPr>
        <w:ind w:firstLine="420" w:firstLineChars="200"/>
        <w:rPr>
          <w:rFonts w:ascii="宋体" w:hAnsi="宋体"/>
          <w:szCs w:val="21"/>
        </w:rPr>
      </w:pPr>
      <w:r>
        <w:rPr>
          <w:rFonts w:hint="eastAsia" w:ascii="宋体" w:hAnsi="宋体"/>
          <w:szCs w:val="21"/>
          <w:lang w:eastAsia="zh-CN"/>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lang w:eastAsia="zh-CN"/>
        </w:rPr>
        <w:t>不得泄露给除甲方或其</w:t>
      </w:r>
      <w:r>
        <w:rPr>
          <w:rFonts w:ascii="宋体" w:hAnsi="宋体"/>
          <w:szCs w:val="21"/>
        </w:rPr>
        <w:t>指定的代表之外的任何人、企业或公司，不管本合同因何种原因终止，本条款一直约束乙方。</w:t>
      </w:r>
    </w:p>
    <w:p w14:paraId="62A2EAFC">
      <w:pPr>
        <w:ind w:firstLine="420" w:firstLineChars="200"/>
        <w:rPr>
          <w:rFonts w:ascii="宋体" w:hAnsi="宋体"/>
          <w:szCs w:val="21"/>
        </w:rPr>
      </w:pPr>
      <w:r>
        <w:rPr>
          <w:rFonts w:hint="eastAsia" w:ascii="宋体" w:hAnsi="宋体"/>
          <w:szCs w:val="21"/>
          <w:lang w:eastAsia="zh-CN"/>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6C75B151">
      <w:pPr>
        <w:ind w:firstLine="420" w:firstLineChars="200"/>
        <w:rPr>
          <w:rFonts w:ascii="宋体" w:hAnsi="宋体"/>
          <w:szCs w:val="21"/>
        </w:rPr>
      </w:pPr>
      <w:r>
        <w:rPr>
          <w:rFonts w:hint="eastAsia" w:ascii="宋体" w:hAnsi="宋体"/>
          <w:szCs w:val="21"/>
          <w:lang w:eastAsia="zh-CN"/>
        </w:rPr>
        <w:t>3.</w:t>
      </w:r>
      <w:r>
        <w:rPr>
          <w:rFonts w:ascii="宋体" w:hAnsi="宋体"/>
          <w:szCs w:val="21"/>
        </w:rPr>
        <w:t>乙方</w:t>
      </w:r>
      <w:r>
        <w:rPr>
          <w:rFonts w:hint="eastAsia" w:ascii="宋体" w:hAnsi="宋体"/>
          <w:szCs w:val="21"/>
        </w:rPr>
        <w:t>实施项目的一切程序都应符合国家安全、保密的有关规定和标准。</w:t>
      </w:r>
    </w:p>
    <w:p w14:paraId="0E16863A">
      <w:pPr>
        <w:ind w:firstLine="420" w:firstLineChars="200"/>
        <w:rPr>
          <w:rFonts w:ascii="宋体" w:hAnsi="宋体"/>
          <w:szCs w:val="21"/>
        </w:rPr>
      </w:pPr>
      <w:r>
        <w:rPr>
          <w:rFonts w:hint="eastAsia" w:ascii="宋体" w:hAnsi="宋体"/>
          <w:szCs w:val="21"/>
          <w:lang w:eastAsia="zh-CN"/>
        </w:rPr>
        <w:t>4.</w:t>
      </w:r>
      <w:r>
        <w:rPr>
          <w:rFonts w:ascii="宋体" w:hAnsi="宋体"/>
          <w:szCs w:val="21"/>
        </w:rPr>
        <w:t>乙方</w:t>
      </w:r>
      <w:r>
        <w:rPr>
          <w:rFonts w:hint="eastAsia" w:ascii="宋体" w:hAnsi="宋体"/>
          <w:szCs w:val="21"/>
        </w:rPr>
        <w:t>参加项目的有关人员均需同甲方签订保密协议。</w:t>
      </w:r>
    </w:p>
    <w:p w14:paraId="39E07775">
      <w:pPr>
        <w:ind w:firstLine="422" w:firstLineChars="200"/>
        <w:rPr>
          <w:rFonts w:ascii="宋体" w:hAnsi="宋体"/>
          <w:b/>
          <w:bCs/>
          <w:szCs w:val="21"/>
        </w:rPr>
      </w:pPr>
      <w:r>
        <w:rPr>
          <w:rFonts w:hint="eastAsia" w:ascii="宋体" w:hAnsi="宋体"/>
          <w:b/>
          <w:bCs/>
          <w:szCs w:val="21"/>
        </w:rPr>
        <w:t xml:space="preserve">第十四条  验收     </w:t>
      </w:r>
    </w:p>
    <w:p w14:paraId="7AB87C16">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下列文件的验收分为</w:t>
      </w:r>
      <w:r>
        <w:rPr>
          <w:rFonts w:hint="eastAsia" w:ascii="宋体" w:hAnsi="宋体"/>
          <w:szCs w:val="21"/>
          <w:u w:val="single"/>
        </w:rPr>
        <w:t xml:space="preserve">          三</w:t>
      </w:r>
      <w:r>
        <w:rPr>
          <w:rFonts w:hint="eastAsia" w:ascii="宋体" w:hAnsi="宋体"/>
          <w:szCs w:val="21"/>
        </w:rPr>
        <w:t>个阶段</w:t>
      </w:r>
      <w:r>
        <w:rPr>
          <w:rFonts w:hint="eastAsia" w:ascii="宋体" w:hAnsi="宋体"/>
          <w:szCs w:val="21"/>
          <w:lang w:eastAsia="zh-CN"/>
        </w:rPr>
        <w:t>：</w:t>
      </w:r>
    </w:p>
    <w:p w14:paraId="227B67FE">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其余文件和工作由用户组织有关技术人员根据国家和行业有关规范、规程、标准和用户需求直接验收。</w:t>
      </w:r>
    </w:p>
    <w:p w14:paraId="74817FE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验收依据为招标文件、投标文件，国家和行业有关规范、规程和标准。</w:t>
      </w:r>
    </w:p>
    <w:p w14:paraId="71511735">
      <w:pPr>
        <w:ind w:firstLine="422" w:firstLineChars="200"/>
        <w:rPr>
          <w:rFonts w:ascii="宋体" w:hAnsi="宋体"/>
          <w:b/>
          <w:bCs/>
          <w:szCs w:val="21"/>
        </w:rPr>
      </w:pPr>
      <w:r>
        <w:rPr>
          <w:rFonts w:hint="eastAsia" w:ascii="宋体" w:hAnsi="宋体"/>
          <w:b/>
          <w:bCs/>
          <w:szCs w:val="21"/>
        </w:rPr>
        <w:t>第十五条  付款方式</w:t>
      </w:r>
    </w:p>
    <w:p w14:paraId="1FE9A9B7">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合同签订后   天内乙方向甲方开具合法有效的发票后，甲方于   天内向乙方支付合同总价%的款项。</w:t>
      </w:r>
    </w:p>
    <w:p w14:paraId="7CD7F937">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检测完成并提交评估报告后  天内，乙方向甲方开具合法有效发票后 天，甲方向乙方支付合同总价%的款项。</w:t>
      </w:r>
    </w:p>
    <w:p w14:paraId="315EC91D">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报告通过专家评审后，甲方向乙方支付合同总价%的款项。</w:t>
      </w:r>
    </w:p>
    <w:p w14:paraId="343E49A5">
      <w:pPr>
        <w:ind w:firstLine="422" w:firstLineChars="200"/>
        <w:rPr>
          <w:rFonts w:ascii="宋体" w:hAnsi="宋体"/>
          <w:b/>
          <w:bCs/>
          <w:szCs w:val="21"/>
        </w:rPr>
      </w:pPr>
      <w:r>
        <w:rPr>
          <w:rFonts w:hint="eastAsia" w:ascii="宋体" w:hAnsi="宋体"/>
          <w:b/>
          <w:bCs/>
          <w:szCs w:val="21"/>
        </w:rPr>
        <w:t>第十六条  争议解决办法</w:t>
      </w:r>
    </w:p>
    <w:p w14:paraId="56C86369">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06815764">
      <w:pPr>
        <w:ind w:firstLine="422" w:firstLineChars="200"/>
        <w:rPr>
          <w:rFonts w:ascii="宋体" w:hAnsi="宋体"/>
          <w:b/>
          <w:bCs/>
          <w:szCs w:val="21"/>
        </w:rPr>
      </w:pPr>
      <w:r>
        <w:rPr>
          <w:rFonts w:hint="eastAsia" w:ascii="宋体" w:hAnsi="宋体"/>
          <w:b/>
          <w:bCs/>
          <w:szCs w:val="21"/>
        </w:rPr>
        <w:t>第十七条  风险责任</w:t>
      </w:r>
    </w:p>
    <w:p w14:paraId="2F462639">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w:t>
      </w:r>
      <w:r>
        <w:rPr>
          <w:rFonts w:hint="eastAsia" w:ascii="宋体" w:hAnsi="宋体"/>
          <w:szCs w:val="21"/>
          <w:lang w:eastAsia="zh-CN"/>
        </w:rPr>
        <w:t>完全</w:t>
      </w:r>
      <w:r>
        <w:rPr>
          <w:rFonts w:hint="eastAsia" w:ascii="宋体" w:hAnsi="宋体"/>
          <w:szCs w:val="21"/>
        </w:rPr>
        <w:t>按照招标文件的要求和乙方投标文件的承诺完成本项目，出于自身财务、技术、人力等原因导致项目失败的，应承担全部责任。</w:t>
      </w:r>
    </w:p>
    <w:p w14:paraId="77D08BD5">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乙方在实施荷载试验过程中应对自身的安全生产负责，若非因甲方原因发生的各种事故甲方不承担任何责任。</w:t>
      </w:r>
    </w:p>
    <w:p w14:paraId="3E544321">
      <w:pPr>
        <w:ind w:firstLine="422" w:firstLineChars="200"/>
        <w:rPr>
          <w:rFonts w:ascii="宋体" w:hAnsi="宋体"/>
          <w:b/>
          <w:bCs/>
          <w:szCs w:val="21"/>
        </w:rPr>
      </w:pPr>
      <w:r>
        <w:rPr>
          <w:rFonts w:hint="eastAsia" w:ascii="宋体" w:hAnsi="宋体"/>
          <w:b/>
          <w:bCs/>
          <w:szCs w:val="21"/>
        </w:rPr>
        <w:t>第十八条  违约责任</w:t>
      </w:r>
    </w:p>
    <w:p w14:paraId="437BA55D">
      <w:pPr>
        <w:pStyle w:val="19"/>
        <w:spacing w:line="240" w:lineRule="auto"/>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因乙方原因，未能按规定时间完成有关工作的，每延误一天，甲方可在支付合同余款中扣除合同价款千分之一。</w:t>
      </w:r>
    </w:p>
    <w:p w14:paraId="7242DE7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由于乙方原因造成试验成果质量低劣，不能满足大纲要求时，应继续完善试验工作，其费用由乙方承担。</w:t>
      </w:r>
    </w:p>
    <w:p w14:paraId="48A0096A">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657E509">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4B83919F">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乙方或其工作人员违反本合同约定的保密义务，甲方有权要求乙方按合同总额   %支付违约金；造成不良影响或对甲方造成损失的，甲方有权要求乙方消除影响，承担赔偿责任，并有权解除合同。</w:t>
      </w:r>
    </w:p>
    <w:p w14:paraId="3CB2868A">
      <w:pPr>
        <w:ind w:firstLine="420" w:firstLineChars="200"/>
        <w:rPr>
          <w:rFonts w:ascii="宋体" w:hAnsi="宋体"/>
          <w:szCs w:val="21"/>
        </w:rPr>
      </w:pPr>
      <w:r>
        <w:rPr>
          <w:rFonts w:hint="eastAsia" w:ascii="宋体" w:hAnsi="宋体"/>
          <w:szCs w:val="21"/>
          <w:lang w:eastAsia="zh-CN"/>
        </w:rPr>
        <w:t>6.</w:t>
      </w:r>
      <w:r>
        <w:rPr>
          <w:rFonts w:hint="eastAsia" w:ascii="宋体" w:hAnsi="宋体"/>
          <w:szCs w:val="21"/>
        </w:rPr>
        <w:t>因乙方提供的服务成果受到侵权指控或者引发法律纠纷，影响甲方使用服务成果或者导致合同目的不能实现的，甲方有权要求乙方按合同总额   %支付违约金，并有权解除合同。</w:t>
      </w:r>
    </w:p>
    <w:p w14:paraId="2F9FEEB5">
      <w:pPr>
        <w:ind w:firstLine="422" w:firstLineChars="200"/>
        <w:rPr>
          <w:rFonts w:ascii="宋体" w:hAnsi="宋体"/>
          <w:b/>
          <w:bCs/>
          <w:szCs w:val="21"/>
        </w:rPr>
      </w:pPr>
      <w:r>
        <w:rPr>
          <w:rFonts w:hint="eastAsia" w:ascii="宋体" w:hAnsi="宋体"/>
          <w:b/>
          <w:bCs/>
          <w:szCs w:val="21"/>
        </w:rPr>
        <w:t>第十九条  其他</w:t>
      </w:r>
    </w:p>
    <w:p w14:paraId="4494F8CB">
      <w:pPr>
        <w:ind w:firstLine="420" w:firstLineChars="200"/>
        <w:rPr>
          <w:rFonts w:hint="eastAsia" w:ascii="宋体" w:hAnsi="宋体"/>
          <w:szCs w:val="21"/>
        </w:rPr>
      </w:pPr>
      <w:r>
        <w:rPr>
          <w:rFonts w:hint="eastAsia" w:ascii="宋体" w:hAnsi="宋体"/>
          <w:szCs w:val="21"/>
          <w:lang w:eastAsia="zh-CN"/>
        </w:rPr>
        <w:t>1.</w:t>
      </w:r>
      <w:r>
        <w:rPr>
          <w:rFonts w:hint="eastAsia" w:ascii="宋体" w:hAnsi="宋体"/>
          <w:szCs w:val="21"/>
        </w:rPr>
        <w:t>本协议书与下列文件一起构成合同文件，如下述文件之间有任何抵触、矛盾或歧义，应按以下顺序解释：</w:t>
      </w:r>
    </w:p>
    <w:p w14:paraId="6C4E1F52">
      <w:pPr>
        <w:ind w:firstLine="420" w:firstLineChars="200"/>
        <w:rPr>
          <w:rFonts w:hint="eastAsia" w:ascii="宋体" w:hAnsi="宋体"/>
          <w:szCs w:val="21"/>
        </w:rPr>
      </w:pPr>
      <w:r>
        <w:rPr>
          <w:rFonts w:hint="eastAsia" w:ascii="宋体" w:hAnsi="宋体"/>
          <w:szCs w:val="21"/>
        </w:rPr>
        <w:t>（1）政府采购合同协议书及其变更、补充协议</w:t>
      </w:r>
    </w:p>
    <w:p w14:paraId="65708008">
      <w:pPr>
        <w:ind w:firstLine="420" w:firstLineChars="200"/>
        <w:rPr>
          <w:rFonts w:hint="eastAsia" w:ascii="宋体" w:hAnsi="宋体"/>
          <w:szCs w:val="21"/>
        </w:rPr>
      </w:pPr>
      <w:r>
        <w:rPr>
          <w:rFonts w:hint="eastAsia" w:ascii="宋体" w:hAnsi="宋体"/>
          <w:szCs w:val="21"/>
        </w:rPr>
        <w:t>（2）政府采购合同专用条款</w:t>
      </w:r>
    </w:p>
    <w:p w14:paraId="3E55A6A5">
      <w:pPr>
        <w:ind w:firstLine="420" w:firstLineChars="200"/>
        <w:rPr>
          <w:rFonts w:hint="eastAsia" w:ascii="宋体" w:hAnsi="宋体"/>
          <w:szCs w:val="21"/>
        </w:rPr>
      </w:pPr>
      <w:r>
        <w:rPr>
          <w:rFonts w:hint="eastAsia" w:ascii="宋体" w:hAnsi="宋体"/>
          <w:szCs w:val="21"/>
        </w:rPr>
        <w:t>（3）政府采购合同通用条款</w:t>
      </w:r>
    </w:p>
    <w:p w14:paraId="0FC09915">
      <w:pPr>
        <w:ind w:firstLine="420" w:firstLineChars="200"/>
        <w:rPr>
          <w:rFonts w:hint="eastAsia" w:ascii="宋体" w:hAnsi="宋体"/>
          <w:szCs w:val="21"/>
        </w:rPr>
      </w:pPr>
      <w:r>
        <w:rPr>
          <w:rFonts w:hint="eastAsia" w:ascii="宋体" w:hAnsi="宋体"/>
          <w:szCs w:val="21"/>
        </w:rPr>
        <w:t>（4）中标（成交）通知书</w:t>
      </w:r>
    </w:p>
    <w:p w14:paraId="0731D4E3">
      <w:pPr>
        <w:ind w:firstLine="420" w:firstLineChars="200"/>
        <w:rPr>
          <w:rFonts w:hint="eastAsia" w:ascii="宋体" w:hAnsi="宋体"/>
          <w:szCs w:val="21"/>
        </w:rPr>
      </w:pPr>
      <w:r>
        <w:rPr>
          <w:rFonts w:hint="eastAsia" w:ascii="宋体" w:hAnsi="宋体"/>
          <w:szCs w:val="21"/>
        </w:rPr>
        <w:t>（5）投标（响应）文件</w:t>
      </w:r>
    </w:p>
    <w:p w14:paraId="4E5AA6FE">
      <w:pPr>
        <w:ind w:firstLine="420" w:firstLineChars="200"/>
        <w:rPr>
          <w:rFonts w:hint="eastAsia" w:ascii="宋体" w:hAnsi="宋体"/>
          <w:szCs w:val="21"/>
        </w:rPr>
      </w:pPr>
      <w:r>
        <w:rPr>
          <w:rFonts w:hint="eastAsia" w:ascii="宋体" w:hAnsi="宋体"/>
          <w:szCs w:val="21"/>
        </w:rPr>
        <w:t>（6）采购文件</w:t>
      </w:r>
    </w:p>
    <w:p w14:paraId="5385FC2A">
      <w:pPr>
        <w:ind w:firstLine="420" w:firstLineChars="200"/>
        <w:rPr>
          <w:rFonts w:hint="eastAsia" w:ascii="宋体" w:hAnsi="宋体"/>
          <w:szCs w:val="21"/>
        </w:rPr>
      </w:pPr>
      <w:r>
        <w:rPr>
          <w:rFonts w:hint="eastAsia" w:ascii="宋体" w:hAnsi="宋体"/>
          <w:szCs w:val="21"/>
        </w:rPr>
        <w:t>（7）有关技术文件，图纸</w:t>
      </w:r>
    </w:p>
    <w:p w14:paraId="358A3AD0">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4E8AC03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下列文件均为本合同的组成部分：</w:t>
      </w:r>
    </w:p>
    <w:p w14:paraId="019EE5C0">
      <w:pPr>
        <w:ind w:firstLine="420" w:firstLineChars="200"/>
        <w:rPr>
          <w:rFonts w:ascii="宋体" w:hAnsi="宋体"/>
          <w:szCs w:val="21"/>
        </w:rPr>
      </w:pPr>
      <w:r>
        <w:rPr>
          <w:rFonts w:hint="eastAsia" w:ascii="宋体" w:hAnsi="宋体"/>
          <w:szCs w:val="21"/>
        </w:rPr>
        <w:t>（1）号招标文件、答疑及补充通知；</w:t>
      </w:r>
    </w:p>
    <w:p w14:paraId="64361BC6">
      <w:pPr>
        <w:ind w:firstLine="420" w:firstLineChars="200"/>
        <w:rPr>
          <w:rFonts w:ascii="宋体" w:hAnsi="宋体"/>
          <w:szCs w:val="21"/>
        </w:rPr>
      </w:pPr>
      <w:r>
        <w:rPr>
          <w:rFonts w:hint="eastAsia" w:ascii="宋体" w:hAnsi="宋体"/>
          <w:szCs w:val="21"/>
        </w:rPr>
        <w:t>（2）投标文件；</w:t>
      </w:r>
    </w:p>
    <w:p w14:paraId="091E83EE">
      <w:pPr>
        <w:ind w:firstLine="420" w:firstLineChars="200"/>
        <w:rPr>
          <w:rFonts w:ascii="宋体" w:hAnsi="宋体"/>
          <w:szCs w:val="21"/>
        </w:rPr>
      </w:pPr>
      <w:r>
        <w:rPr>
          <w:rFonts w:hint="eastAsia" w:ascii="宋体" w:hAnsi="宋体"/>
          <w:szCs w:val="21"/>
        </w:rPr>
        <w:t>（3）本合同执行中共同签署的补充与修正文件。</w:t>
      </w:r>
    </w:p>
    <w:p w14:paraId="5D863426">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6A85BCD4">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1C96B921">
      <w:pPr>
        <w:ind w:firstLine="420" w:firstLineChars="200"/>
        <w:rPr>
          <w:rFonts w:ascii="宋体" w:hAnsi="宋体"/>
          <w:szCs w:val="21"/>
        </w:rPr>
      </w:pPr>
    </w:p>
    <w:p w14:paraId="23A8F963">
      <w:pPr>
        <w:ind w:firstLine="420" w:firstLineChars="200"/>
        <w:rPr>
          <w:rFonts w:ascii="宋体" w:hAnsi="宋体"/>
          <w:szCs w:val="21"/>
        </w:rPr>
      </w:pPr>
    </w:p>
    <w:p w14:paraId="2CA2D5ED">
      <w:pPr>
        <w:spacing w:line="360" w:lineRule="auto"/>
        <w:ind w:firstLine="560"/>
        <w:jc w:val="left"/>
        <w:rPr>
          <w:rFonts w:ascii="宋体" w:hAnsi="宋体"/>
          <w:szCs w:val="21"/>
        </w:rPr>
      </w:pPr>
      <w:r>
        <w:rPr>
          <w:rFonts w:hint="eastAsia" w:ascii="宋体" w:hAnsi="宋体"/>
          <w:szCs w:val="21"/>
        </w:rPr>
        <w:t>甲方（采购人）：   （盖章）       乙方（供应商）：    （盖章）</w:t>
      </w:r>
    </w:p>
    <w:p w14:paraId="145B4131">
      <w:pPr>
        <w:spacing w:line="360" w:lineRule="auto"/>
        <w:ind w:firstLine="560"/>
        <w:jc w:val="left"/>
        <w:rPr>
          <w:rFonts w:ascii="宋体" w:hAnsi="宋体"/>
          <w:szCs w:val="21"/>
        </w:rPr>
      </w:pPr>
      <w:r>
        <w:rPr>
          <w:rFonts w:hint="eastAsia" w:ascii="宋体" w:hAnsi="宋体"/>
          <w:szCs w:val="21"/>
        </w:rPr>
        <w:t xml:space="preserve">法定代表人：                     法定代表人： </w:t>
      </w:r>
    </w:p>
    <w:p w14:paraId="2F1039BC">
      <w:pPr>
        <w:spacing w:line="360" w:lineRule="auto"/>
        <w:ind w:firstLine="560"/>
        <w:jc w:val="left"/>
        <w:rPr>
          <w:rFonts w:ascii="宋体" w:hAnsi="宋体"/>
          <w:szCs w:val="21"/>
        </w:rPr>
      </w:pPr>
      <w:r>
        <w:rPr>
          <w:rFonts w:hint="eastAsia" w:ascii="宋体" w:hAnsi="宋体"/>
          <w:szCs w:val="21"/>
        </w:rPr>
        <w:t>委托代理人：                     委托代理人：</w:t>
      </w:r>
    </w:p>
    <w:p w14:paraId="7E884C68">
      <w:pPr>
        <w:ind w:firstLine="420" w:firstLineChars="200"/>
        <w:rPr>
          <w:rFonts w:ascii="宋体" w:hAnsi="宋体"/>
          <w:szCs w:val="21"/>
        </w:rPr>
      </w:pPr>
      <w:r>
        <w:rPr>
          <w:rFonts w:hint="eastAsia" w:ascii="宋体" w:hAnsi="宋体"/>
          <w:szCs w:val="21"/>
        </w:rPr>
        <w:t>日期：   年     月    日         日期：   年     月    日</w:t>
      </w:r>
    </w:p>
    <w:p w14:paraId="32A9B55E">
      <w:pPr>
        <w:ind w:firstLine="420" w:firstLineChars="200"/>
        <w:rPr>
          <w:rFonts w:ascii="宋体" w:hAnsi="宋体"/>
          <w:szCs w:val="21"/>
        </w:rPr>
      </w:pPr>
    </w:p>
    <w:p w14:paraId="75B0EEFB">
      <w:pPr>
        <w:ind w:firstLine="420" w:firstLineChars="200"/>
        <w:rPr>
          <w:rFonts w:ascii="宋体" w:hAnsi="宋体"/>
          <w:szCs w:val="21"/>
        </w:rPr>
      </w:pPr>
    </w:p>
    <w:p w14:paraId="55282D49">
      <w:pPr>
        <w:ind w:firstLine="420" w:firstLineChars="200"/>
        <w:rPr>
          <w:rFonts w:ascii="宋体" w:hAnsi="宋体"/>
          <w:szCs w:val="21"/>
        </w:rPr>
      </w:pPr>
    </w:p>
    <w:p w14:paraId="419CDD8B">
      <w:pPr>
        <w:ind w:firstLine="420" w:firstLineChars="200"/>
        <w:rPr>
          <w:rFonts w:ascii="宋体" w:hAnsi="宋体"/>
          <w:szCs w:val="21"/>
        </w:rPr>
      </w:pPr>
    </w:p>
    <w:p w14:paraId="4481456E">
      <w:pPr>
        <w:ind w:firstLine="420" w:firstLineChars="200"/>
        <w:rPr>
          <w:rFonts w:ascii="宋体" w:hAnsi="宋体"/>
          <w:szCs w:val="21"/>
        </w:rPr>
      </w:pPr>
    </w:p>
    <w:p w14:paraId="3929A157">
      <w:pPr>
        <w:ind w:firstLine="420" w:firstLineChars="200"/>
        <w:rPr>
          <w:rFonts w:ascii="宋体" w:hAnsi="宋体"/>
          <w:szCs w:val="21"/>
        </w:rPr>
      </w:pPr>
    </w:p>
    <w:p w14:paraId="254C7F7D">
      <w:pPr>
        <w:widowControl/>
        <w:jc w:val="left"/>
        <w:rPr>
          <w:rFonts w:ascii="宋体" w:hAnsi="宋体"/>
          <w:szCs w:val="21"/>
        </w:rPr>
      </w:pPr>
      <w:r>
        <w:rPr>
          <w:rFonts w:ascii="宋体" w:hAnsi="宋体"/>
          <w:szCs w:val="21"/>
        </w:rPr>
        <w:br w:type="page"/>
      </w:r>
    </w:p>
    <w:p w14:paraId="3A4C676F">
      <w:pPr>
        <w:pStyle w:val="2"/>
        <w:spacing w:before="120" w:beforeLines="50" w:after="120" w:afterLines="50"/>
        <w:ind w:left="562"/>
        <w:outlineLvl w:val="0"/>
        <w:rPr>
          <w:sz w:val="28"/>
          <w:szCs w:val="28"/>
        </w:rPr>
      </w:pPr>
      <w:r>
        <w:rPr>
          <w:rFonts w:hint="eastAsia"/>
          <w:sz w:val="28"/>
          <w:szCs w:val="28"/>
        </w:rPr>
        <w:t>第二册  通用条款（公开招标）</w:t>
      </w:r>
    </w:p>
    <w:p w14:paraId="1CFD13C7">
      <w:pPr>
        <w:pStyle w:val="3"/>
        <w:numPr>
          <w:ilvl w:val="0"/>
          <w:numId w:val="9"/>
        </w:numPr>
        <w:spacing w:before="120" w:beforeLines="50" w:after="120" w:afterLines="50"/>
        <w:ind w:left="562" w:hanging="562"/>
        <w:outlineLvl w:val="0"/>
        <w:rPr>
          <w:sz w:val="28"/>
          <w:szCs w:val="28"/>
        </w:rPr>
      </w:pPr>
      <w:bookmarkStart w:id="41" w:name="_Hlk72399513"/>
      <w:r>
        <w:rPr>
          <w:rFonts w:hint="eastAsia"/>
          <w:sz w:val="28"/>
          <w:szCs w:val="28"/>
        </w:rPr>
        <w:t>总则</w:t>
      </w:r>
    </w:p>
    <w:bookmarkEnd w:id="41"/>
    <w:p w14:paraId="5791B52B">
      <w:pPr>
        <w:outlineLvl w:val="1"/>
        <w:rPr>
          <w:rFonts w:ascii="黑体" w:hAnsi="宋体" w:eastAsia="黑体"/>
          <w:sz w:val="24"/>
        </w:rPr>
      </w:pPr>
      <w:r>
        <w:rPr>
          <w:rFonts w:hint="eastAsia" w:ascii="黑体" w:hAnsi="宋体" w:eastAsia="黑体"/>
          <w:sz w:val="24"/>
        </w:rPr>
        <w:t>1. 通用条款说明</w:t>
      </w:r>
    </w:p>
    <w:p w14:paraId="21420CF7">
      <w:pPr>
        <w:ind w:firstLine="411" w:firstLineChars="196"/>
        <w:rPr>
          <w:rFonts w:ascii="宋体" w:hAnsi="宋体"/>
          <w:szCs w:val="21"/>
        </w:rPr>
      </w:pPr>
      <w:r>
        <w:rPr>
          <w:rFonts w:hint="eastAsia" w:ascii="宋体" w:hAnsi="宋体"/>
          <w:szCs w:val="21"/>
        </w:rPr>
        <w:t>1.1政府集中采购机构发出招标文件通用条款版本，列出政府采购项目进行招标采购所适用的通用条款内容。</w:t>
      </w:r>
      <w:bookmarkStart w:id="42" w:name="_Hlk72399729"/>
      <w:r>
        <w:rPr>
          <w:rFonts w:hint="eastAsia" w:ascii="宋体" w:hAnsi="宋体"/>
          <w:szCs w:val="21"/>
        </w:rPr>
        <w:t>如有需要，政府集中采购机构可以对通用条款的内容进行补充。</w:t>
      </w:r>
      <w:bookmarkEnd w:id="42"/>
    </w:p>
    <w:p w14:paraId="5E9E0405">
      <w:pPr>
        <w:ind w:firstLine="411" w:firstLineChars="196"/>
        <w:rPr>
          <w:rFonts w:ascii="宋体" w:hAnsi="宋体"/>
          <w:szCs w:val="21"/>
        </w:rPr>
      </w:pPr>
      <w:r>
        <w:rPr>
          <w:rFonts w:hint="eastAsia" w:ascii="宋体" w:hAnsi="宋体"/>
          <w:szCs w:val="21"/>
        </w:rPr>
        <w:t>1.2招标文件分为第一册“专用条款”和第二册“通用条款”。</w:t>
      </w:r>
    </w:p>
    <w:p w14:paraId="5798AE51">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573C154C">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05C17FC5">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0F44855B">
      <w:pPr>
        <w:outlineLvl w:val="1"/>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09544D23">
      <w:pPr>
        <w:ind w:firstLine="411" w:firstLineChars="196"/>
        <w:rPr>
          <w:rFonts w:ascii="宋体" w:hAnsi="宋体"/>
          <w:szCs w:val="21"/>
        </w:rPr>
      </w:pPr>
      <w:r>
        <w:rPr>
          <w:rFonts w:hint="eastAsia" w:ascii="宋体" w:hAnsi="宋体"/>
          <w:szCs w:val="21"/>
        </w:rPr>
        <w:t>本项目按照《中华人民共和国政府采购法》、《中华人民共和国政府采购法实施</w:t>
      </w:r>
      <w:r>
        <w:rPr>
          <w:rFonts w:hint="eastAsia" w:ascii="宋体" w:hAnsi="宋体"/>
          <w:szCs w:val="21"/>
          <w:lang w:val="en-US" w:eastAsia="zh-CN"/>
        </w:rPr>
        <w:t>条例</w:t>
      </w:r>
      <w:r>
        <w:rPr>
          <w:rFonts w:hint="eastAsia" w:ascii="宋体" w:hAnsi="宋体"/>
          <w:szCs w:val="21"/>
        </w:rPr>
        <w:t>》及政府采购其他法律法规，通过公开招标方式确定中标供应商。</w:t>
      </w:r>
    </w:p>
    <w:p w14:paraId="22681332">
      <w:pPr>
        <w:outlineLvl w:val="1"/>
        <w:rPr>
          <w:rFonts w:ascii="黑体" w:hAnsi="宋体" w:eastAsia="黑体"/>
          <w:sz w:val="24"/>
        </w:rPr>
      </w:pPr>
      <w:r>
        <w:rPr>
          <w:rFonts w:hint="eastAsia" w:ascii="黑体" w:hAnsi="宋体" w:eastAsia="黑体"/>
          <w:sz w:val="24"/>
        </w:rPr>
        <w:t>3．定义</w:t>
      </w:r>
    </w:p>
    <w:p w14:paraId="03D19270">
      <w:pPr>
        <w:ind w:firstLine="420" w:firstLineChars="200"/>
        <w:rPr>
          <w:rFonts w:ascii="宋体" w:hAnsi="宋体"/>
          <w:szCs w:val="21"/>
        </w:rPr>
      </w:pPr>
      <w:r>
        <w:rPr>
          <w:rFonts w:ascii="宋体" w:hAnsi="宋体"/>
          <w:szCs w:val="21"/>
        </w:rPr>
        <w:t>招标文件中下列术语应解释为：</w:t>
      </w:r>
    </w:p>
    <w:p w14:paraId="4421682B">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067371F2">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47D755E0">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2483A1DD">
      <w:pPr>
        <w:ind w:firstLine="411" w:firstLineChars="196"/>
        <w:rPr>
          <w:rFonts w:ascii="宋体" w:hAnsi="宋体"/>
          <w:szCs w:val="21"/>
        </w:rPr>
      </w:pPr>
      <w:r>
        <w:rPr>
          <w:rFonts w:hint="eastAsia" w:ascii="宋体" w:hAnsi="宋体"/>
          <w:szCs w:val="21"/>
        </w:rPr>
        <w:t>3.4“评审委员会”是依据《中华人民共和国政府采购法》《中华人民共和国政府采购法实施</w:t>
      </w:r>
      <w:r>
        <w:rPr>
          <w:rFonts w:hint="eastAsia" w:ascii="宋体" w:hAnsi="宋体"/>
          <w:szCs w:val="21"/>
          <w:lang w:val="en-US" w:eastAsia="zh-CN"/>
        </w:rPr>
        <w:t>条例</w:t>
      </w:r>
      <w:r>
        <w:rPr>
          <w:rFonts w:hint="eastAsia" w:ascii="宋体" w:hAnsi="宋体"/>
          <w:szCs w:val="21"/>
        </w:rPr>
        <w:t>》等有关规定组建的专门负责本次招标其评审工作的临时性机构；</w:t>
      </w:r>
    </w:p>
    <w:p w14:paraId="41C2911B">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7DAD7481">
      <w:pPr>
        <w:ind w:firstLine="411" w:firstLineChars="196"/>
        <w:rPr>
          <w:rFonts w:ascii="宋体" w:hAnsi="宋体"/>
          <w:szCs w:val="21"/>
        </w:rPr>
      </w:pPr>
      <w:r>
        <w:rPr>
          <w:rFonts w:hint="eastAsia" w:ascii="宋体" w:hAnsi="宋体"/>
          <w:szCs w:val="21"/>
        </w:rPr>
        <w:t>3.6“合同”指由本次招标所产生的合同或合约文件；</w:t>
      </w:r>
    </w:p>
    <w:p w14:paraId="670647C3">
      <w:pPr>
        <w:ind w:firstLine="411" w:firstLineChars="196"/>
        <w:rPr>
          <w:rFonts w:ascii="宋体" w:hAnsi="宋体"/>
          <w:szCs w:val="21"/>
        </w:rPr>
      </w:pPr>
      <w:r>
        <w:rPr>
          <w:rFonts w:hint="eastAsia" w:ascii="宋体" w:hAnsi="宋体"/>
          <w:szCs w:val="21"/>
        </w:rPr>
        <w:t>3.7招标文件中的标题或题名仅起引导作用，而不应视为对招标文件内容的理解和解释。</w:t>
      </w:r>
    </w:p>
    <w:p w14:paraId="5E6DD315">
      <w:pPr>
        <w:outlineLvl w:val="1"/>
        <w:rPr>
          <w:rFonts w:ascii="黑体" w:hAnsi="宋体" w:eastAsia="黑体"/>
          <w:sz w:val="24"/>
        </w:rPr>
      </w:pPr>
      <w:r>
        <w:rPr>
          <w:rFonts w:hint="eastAsia" w:ascii="黑体" w:hAnsi="宋体" w:eastAsia="黑体"/>
          <w:sz w:val="24"/>
        </w:rPr>
        <w:t xml:space="preserve">4. </w:t>
      </w:r>
      <w:bookmarkStart w:id="43" w:name="_Hlk72398643"/>
      <w:r>
        <w:rPr>
          <w:rFonts w:hint="eastAsia" w:ascii="黑体" w:hAnsi="宋体" w:eastAsia="黑体"/>
          <w:sz w:val="24"/>
        </w:rPr>
        <w:t>政府采购供应商责任</w:t>
      </w:r>
    </w:p>
    <w:p w14:paraId="000FE396">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1EC5F883">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174F5A9E">
      <w:pPr>
        <w:outlineLvl w:val="1"/>
        <w:rPr>
          <w:rFonts w:ascii="黑体" w:hAnsi="宋体" w:eastAsia="黑体"/>
          <w:sz w:val="24"/>
        </w:rPr>
      </w:pPr>
      <w:r>
        <w:rPr>
          <w:rFonts w:hint="eastAsia" w:ascii="黑体" w:hAnsi="宋体" w:eastAsia="黑体"/>
          <w:sz w:val="24"/>
        </w:rPr>
        <w:t>5．投标人参加政府采购的条件</w:t>
      </w:r>
    </w:p>
    <w:p w14:paraId="538EF975">
      <w:pPr>
        <w:ind w:firstLine="411" w:firstLineChars="196"/>
        <w:outlineLvl w:val="2"/>
        <w:rPr>
          <w:rFonts w:ascii="宋体" w:hAnsi="宋体"/>
          <w:szCs w:val="21"/>
        </w:rPr>
      </w:pPr>
      <w:r>
        <w:rPr>
          <w:rFonts w:hint="eastAsia" w:ascii="宋体" w:hAnsi="宋体"/>
          <w:szCs w:val="21"/>
        </w:rPr>
        <w:t>5.1投标人资格要求</w:t>
      </w:r>
    </w:p>
    <w:p w14:paraId="1395AE3A">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14:paraId="7355D60A">
      <w:pPr>
        <w:ind w:firstLine="411" w:firstLineChars="196"/>
        <w:outlineLvl w:val="2"/>
        <w:rPr>
          <w:rFonts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联合体投标</w:t>
      </w:r>
    </w:p>
    <w:p w14:paraId="666768BE">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.1　以下有关联合体投标的条款仅适用于允许投标人组成联合体投标的项目。</w:t>
      </w:r>
    </w:p>
    <w:p w14:paraId="71421A55">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  由两个或两个以上的自然人、法人或者其他组织可以组成一个联合体，以一个供应商的身份共同投标时，应符合以下原则：</w:t>
      </w:r>
    </w:p>
    <w:p w14:paraId="1B31427E">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7DA1FE74">
      <w:pPr>
        <w:ind w:left="420" w:leftChars="200" w:firstLine="411" w:firstLineChars="196"/>
        <w:rPr>
          <w:rFonts w:ascii="宋体" w:hAnsi="宋体"/>
        </w:rPr>
      </w:pPr>
      <w:r>
        <w:rPr>
          <w:rFonts w:hint="eastAsia" w:ascii="宋体" w:hAnsi="宋体"/>
        </w:rPr>
        <w:t>1、具有独立承担民事责任的能力；</w:t>
      </w:r>
      <w:r>
        <w:rPr>
          <w:rFonts w:ascii="宋体" w:hAnsi="宋体"/>
        </w:rPr>
        <w:t xml:space="preserve"> </w:t>
      </w:r>
    </w:p>
    <w:p w14:paraId="4D875875">
      <w:pPr>
        <w:ind w:left="420" w:firstLine="411" w:firstLineChars="196"/>
        <w:rPr>
          <w:rFonts w:ascii="宋体" w:hAnsi="宋体"/>
        </w:rPr>
      </w:pPr>
      <w:r>
        <w:rPr>
          <w:rFonts w:hint="eastAsia" w:ascii="宋体" w:hAnsi="宋体"/>
        </w:rPr>
        <w:t>2、</w:t>
      </w:r>
      <w:r>
        <w:rPr>
          <w:rFonts w:hint="eastAsia" w:ascii="宋体" w:hAnsi="宋体"/>
          <w:lang w:val="en-US" w:eastAsia="zh-CN"/>
        </w:rPr>
        <w:t>具</w:t>
      </w:r>
      <w:r>
        <w:rPr>
          <w:rFonts w:hint="eastAsia" w:ascii="宋体" w:hAnsi="宋体"/>
        </w:rPr>
        <w:t>有良好的商业信誉和健全的财务会计制度；</w:t>
      </w:r>
      <w:r>
        <w:rPr>
          <w:rFonts w:ascii="宋体" w:hAnsi="宋体"/>
        </w:rPr>
        <w:t xml:space="preserve"> </w:t>
      </w:r>
    </w:p>
    <w:p w14:paraId="3501890F">
      <w:pPr>
        <w:ind w:left="420" w:leftChars="200" w:firstLine="411" w:firstLineChars="196"/>
        <w:rPr>
          <w:rFonts w:ascii="宋体" w:hAnsi="宋体"/>
        </w:rPr>
      </w:pPr>
      <w:r>
        <w:rPr>
          <w:rFonts w:hint="eastAsia" w:ascii="宋体" w:hAnsi="宋体"/>
        </w:rPr>
        <w:t>3、具有履行合同所必需的设备和专业技术能力；</w:t>
      </w:r>
      <w:r>
        <w:rPr>
          <w:rFonts w:ascii="宋体" w:hAnsi="宋体"/>
        </w:rPr>
        <w:t xml:space="preserve"> </w:t>
      </w:r>
    </w:p>
    <w:p w14:paraId="210A8225">
      <w:pPr>
        <w:ind w:left="420" w:leftChars="200" w:firstLine="411" w:firstLineChars="196"/>
        <w:rPr>
          <w:rFonts w:ascii="宋体" w:hAnsi="宋体"/>
        </w:rPr>
      </w:pPr>
      <w:r>
        <w:rPr>
          <w:rFonts w:hint="eastAsia" w:ascii="宋体" w:hAnsi="宋体"/>
        </w:rPr>
        <w:t>4、有依法缴纳税收和社会保障资金的良好记录；</w:t>
      </w:r>
      <w:r>
        <w:rPr>
          <w:rFonts w:ascii="宋体" w:hAnsi="宋体"/>
        </w:rPr>
        <w:t xml:space="preserve"> </w:t>
      </w:r>
    </w:p>
    <w:p w14:paraId="1F26DA02">
      <w:pPr>
        <w:ind w:left="420" w:leftChars="200" w:firstLine="411" w:firstLineChars="196"/>
        <w:rPr>
          <w:rFonts w:ascii="宋体" w:hAnsi="宋体"/>
        </w:rPr>
      </w:pPr>
      <w:r>
        <w:rPr>
          <w:rFonts w:hint="eastAsia" w:ascii="宋体" w:hAnsi="宋体"/>
        </w:rPr>
        <w:t>5、参加政府采购活动前三年内，在经营活动中没有重大违法记录；</w:t>
      </w:r>
      <w:r>
        <w:rPr>
          <w:rFonts w:ascii="宋体" w:hAnsi="宋体"/>
        </w:rPr>
        <w:t xml:space="preserve"> </w:t>
      </w:r>
    </w:p>
    <w:p w14:paraId="0798899A">
      <w:pPr>
        <w:ind w:left="420" w:leftChars="200" w:firstLine="411" w:firstLineChars="196"/>
        <w:rPr>
          <w:rFonts w:ascii="宋体" w:hAnsi="宋体"/>
        </w:rPr>
      </w:pPr>
      <w:r>
        <w:rPr>
          <w:rFonts w:hint="eastAsia" w:ascii="宋体" w:hAnsi="宋体"/>
        </w:rPr>
        <w:t>6、法律、行政法规规定的其他条件。</w:t>
      </w:r>
      <w:r>
        <w:rPr>
          <w:rFonts w:ascii="宋体" w:hAnsi="宋体"/>
        </w:rPr>
        <w:t xml:space="preserve"> </w:t>
      </w:r>
    </w:p>
    <w:p w14:paraId="35453F58">
      <w:pPr>
        <w:ind w:firstLine="411" w:firstLineChars="196"/>
        <w:rPr>
          <w:rFonts w:ascii="宋体" w:hAnsi="宋体"/>
        </w:rPr>
      </w:pPr>
      <w:r>
        <w:rPr>
          <w:rFonts w:hint="eastAsia" w:ascii="宋体" w:hAnsi="宋体"/>
        </w:rPr>
        <w:t>（2）在投标截止前，投标联合体各方均应注册成政府集中采购机构供应商；</w:t>
      </w:r>
    </w:p>
    <w:p w14:paraId="2C916846">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617AD1C6">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364C4DB">
      <w:pPr>
        <w:ind w:firstLine="411" w:firstLineChars="196"/>
        <w:rPr>
          <w:rFonts w:ascii="宋体" w:hAnsi="宋体"/>
        </w:rPr>
      </w:pPr>
      <w:r>
        <w:rPr>
          <w:rFonts w:hint="eastAsia" w:ascii="宋体" w:hAnsi="宋体"/>
        </w:rPr>
        <w:t>（5）投标人的投标文件及中标后签署的合同协议对联合体各方均具法律约束力；</w:t>
      </w:r>
    </w:p>
    <w:p w14:paraId="6B5307DF">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645A0D64">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225948FB">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7AB34E97">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49D408A2">
      <w:pPr>
        <w:outlineLvl w:val="1"/>
        <w:rPr>
          <w:rFonts w:ascii="黑体" w:hAnsi="宋体" w:eastAsia="黑体"/>
          <w:sz w:val="24"/>
        </w:rPr>
      </w:pPr>
      <w:r>
        <w:rPr>
          <w:rFonts w:hint="eastAsia" w:ascii="黑体" w:hAnsi="宋体" w:eastAsia="黑体"/>
          <w:sz w:val="24"/>
        </w:rPr>
        <w:t>6．政策导向</w:t>
      </w:r>
    </w:p>
    <w:p w14:paraId="32267A90">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17CD6E8E">
      <w:pPr>
        <w:ind w:firstLine="405"/>
        <w:rPr>
          <w:rFonts w:hint="default" w:eastAsia="宋体"/>
          <w:lang w:val="en-US" w:eastAsia="zh-CN"/>
        </w:rPr>
      </w:pPr>
      <w:r>
        <w:rPr>
          <w:rFonts w:hint="eastAsia" w:ascii="宋体" w:hAnsi="宋体"/>
        </w:rPr>
        <w:t>6.2</w:t>
      </w:r>
      <w:r>
        <w:rPr>
          <w:rFonts w:ascii="宋体" w:hAnsi="宋体"/>
        </w:rPr>
        <w:t xml:space="preserve">  </w:t>
      </w:r>
      <w:r>
        <w:rPr>
          <w:rFonts w:hint="eastAsia" w:ascii="宋体" w:hAnsi="宋体"/>
          <w:lang w:val="en-US" w:eastAsia="zh-CN"/>
        </w:rPr>
        <w:t>本项目支持投标人性别平等的相关政策。</w:t>
      </w:r>
    </w:p>
    <w:p w14:paraId="1F550802">
      <w:pPr>
        <w:outlineLvl w:val="1"/>
        <w:rPr>
          <w:rFonts w:ascii="黑体" w:hAnsi="宋体" w:eastAsia="黑体"/>
          <w:sz w:val="24"/>
        </w:rPr>
      </w:pPr>
      <w:r>
        <w:rPr>
          <w:rFonts w:hint="eastAsia" w:ascii="黑体" w:hAnsi="宋体" w:eastAsia="黑体"/>
          <w:sz w:val="24"/>
        </w:rPr>
        <w:t>7. 本项目若涉及采购货物，则合格的货物及相应服务应满足以下要求：</w:t>
      </w:r>
    </w:p>
    <w:p w14:paraId="55AF9FC2">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6B672665">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4044F788">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CC06394">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44"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44"/>
    </w:p>
    <w:p w14:paraId="27FCD13D">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069D133D">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4BEC9289">
      <w:pPr>
        <w:ind w:firstLine="411" w:firstLineChars="196"/>
        <w:rPr>
          <w:rFonts w:ascii="宋体" w:hAnsi="宋体"/>
        </w:rPr>
      </w:pPr>
      <w:r>
        <w:rPr>
          <w:rFonts w:hint="eastAsia" w:ascii="宋体" w:hAnsi="宋体"/>
        </w:rPr>
        <w:t>7.7  投标人必须承担的设备运输、安装调试、验收检测和提供设备操作说明书、图纸等其他相关及类似的义务。</w:t>
      </w:r>
    </w:p>
    <w:p w14:paraId="495167DD">
      <w:pPr>
        <w:outlineLvl w:val="1"/>
        <w:rPr>
          <w:rFonts w:ascii="黑体" w:hAnsi="宋体" w:eastAsia="黑体"/>
          <w:sz w:val="24"/>
        </w:rPr>
      </w:pPr>
      <w:r>
        <w:rPr>
          <w:rFonts w:hint="eastAsia" w:ascii="黑体" w:hAnsi="宋体" w:eastAsia="黑体"/>
          <w:sz w:val="24"/>
        </w:rPr>
        <w:t>8．投标费用</w:t>
      </w:r>
    </w:p>
    <w:p w14:paraId="169BFAAB">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4E27B185">
      <w:pPr>
        <w:outlineLvl w:val="1"/>
        <w:rPr>
          <w:rFonts w:ascii="黑体" w:hAnsi="宋体" w:eastAsia="黑体"/>
          <w:sz w:val="24"/>
        </w:rPr>
      </w:pPr>
      <w:r>
        <w:rPr>
          <w:rFonts w:hint="eastAsia" w:ascii="黑体" w:hAnsi="宋体" w:eastAsia="黑体"/>
          <w:sz w:val="24"/>
        </w:rPr>
        <w:t>9．踏勘现场</w:t>
      </w:r>
    </w:p>
    <w:p w14:paraId="5F7B3015">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264216C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3F377D24">
      <w:pPr>
        <w:ind w:firstLine="411" w:firstLineChars="196"/>
        <w:rPr>
          <w:rFonts w:ascii="宋体" w:hAnsi="宋体"/>
        </w:rPr>
      </w:pPr>
      <w:r>
        <w:rPr>
          <w:rFonts w:hint="eastAsia" w:ascii="宋体" w:hAnsi="宋体"/>
        </w:rPr>
        <w:t>9.3采购人应当通过政府集中采购机构向投标人提供有关现场的书面资料和数据。</w:t>
      </w:r>
    </w:p>
    <w:p w14:paraId="77062114">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4A04D4CA">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4D14A6C6">
      <w:pPr>
        <w:outlineLvl w:val="1"/>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20825FD0">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29EE25D6">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4B208E02">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43"/>
    <w:p w14:paraId="730FF9D4">
      <w:pPr>
        <w:ind w:firstLine="411" w:firstLineChars="196"/>
        <w:rPr>
          <w:rFonts w:ascii="宋体" w:hAnsi="宋体"/>
        </w:rPr>
      </w:pPr>
    </w:p>
    <w:p w14:paraId="34B96BE7">
      <w:pPr>
        <w:pStyle w:val="3"/>
        <w:numPr>
          <w:ilvl w:val="0"/>
          <w:numId w:val="9"/>
        </w:numPr>
        <w:spacing w:before="120" w:beforeLines="50" w:after="120" w:afterLines="50"/>
        <w:ind w:left="562" w:hanging="562"/>
        <w:outlineLvl w:val="0"/>
        <w:rPr>
          <w:sz w:val="28"/>
          <w:szCs w:val="28"/>
        </w:rPr>
      </w:pPr>
      <w:r>
        <w:rPr>
          <w:rFonts w:hint="eastAsia"/>
          <w:sz w:val="28"/>
          <w:szCs w:val="28"/>
        </w:rPr>
        <w:t>招标文件</w:t>
      </w:r>
    </w:p>
    <w:p w14:paraId="6900E591">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45" w:name="_Hlk72399819"/>
      <w:r>
        <w:rPr>
          <w:rFonts w:hint="eastAsia" w:ascii="黑体" w:hAnsi="宋体" w:eastAsia="黑体"/>
          <w:sz w:val="24"/>
        </w:rPr>
        <w:t>招标文件的编制与组成</w:t>
      </w:r>
    </w:p>
    <w:p w14:paraId="41E10F99">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7A6538F">
      <w:pPr>
        <w:ind w:firstLine="411" w:firstLineChars="196"/>
        <w:rPr>
          <w:rFonts w:ascii="宋体" w:hAnsi="宋体"/>
          <w:szCs w:val="21"/>
        </w:rPr>
      </w:pPr>
      <w:r>
        <w:rPr>
          <w:rFonts w:hint="eastAsia" w:ascii="宋体" w:hAnsi="宋体"/>
          <w:szCs w:val="21"/>
        </w:rPr>
        <w:t>招标文件包括下列内容：</w:t>
      </w:r>
    </w:p>
    <w:p w14:paraId="5E253B41">
      <w:pPr>
        <w:ind w:left="420" w:leftChars="200" w:firstLine="413" w:firstLineChars="196"/>
        <w:rPr>
          <w:rFonts w:ascii="宋体" w:hAnsi="宋体"/>
          <w:b/>
          <w:szCs w:val="21"/>
        </w:rPr>
      </w:pPr>
      <w:r>
        <w:rPr>
          <w:rFonts w:hint="eastAsia" w:ascii="宋体" w:hAnsi="宋体"/>
          <w:b/>
          <w:szCs w:val="21"/>
        </w:rPr>
        <w:t>第一册  专用条款</w:t>
      </w:r>
    </w:p>
    <w:p w14:paraId="4921F2E4">
      <w:pPr>
        <w:ind w:left="1079" w:leftChars="514"/>
        <w:rPr>
          <w:rFonts w:ascii="宋体" w:hAnsi="宋体"/>
          <w:b/>
          <w:szCs w:val="21"/>
        </w:rPr>
      </w:pPr>
      <w:r>
        <w:rPr>
          <w:rFonts w:hint="eastAsia" w:ascii="宋体" w:hAnsi="宋体"/>
          <w:b/>
          <w:szCs w:val="21"/>
        </w:rPr>
        <w:t>关键信息</w:t>
      </w:r>
    </w:p>
    <w:p w14:paraId="56B99554">
      <w:pPr>
        <w:ind w:left="630" w:leftChars="300" w:firstLine="411" w:firstLineChars="196"/>
        <w:rPr>
          <w:rFonts w:ascii="宋体" w:hAnsi="宋体"/>
          <w:szCs w:val="21"/>
        </w:rPr>
      </w:pPr>
      <w:r>
        <w:rPr>
          <w:rFonts w:hint="eastAsia" w:ascii="宋体" w:hAnsi="宋体"/>
          <w:szCs w:val="21"/>
        </w:rPr>
        <w:t>第一章  招标公告</w:t>
      </w:r>
    </w:p>
    <w:p w14:paraId="779C24D8">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4B7B70B9">
      <w:pPr>
        <w:ind w:left="630" w:leftChars="300" w:firstLine="411" w:firstLineChars="196"/>
        <w:rPr>
          <w:rFonts w:ascii="宋体" w:hAnsi="宋体"/>
          <w:szCs w:val="21"/>
        </w:rPr>
      </w:pPr>
      <w:r>
        <w:rPr>
          <w:rFonts w:hint="eastAsia" w:ascii="宋体" w:hAnsi="宋体"/>
          <w:szCs w:val="21"/>
        </w:rPr>
        <w:t>第三章  用户需求书</w:t>
      </w:r>
    </w:p>
    <w:p w14:paraId="280295A7">
      <w:pPr>
        <w:ind w:left="630" w:leftChars="300" w:firstLine="411" w:firstLineChars="196"/>
        <w:rPr>
          <w:rFonts w:ascii="宋体" w:hAnsi="宋体"/>
          <w:szCs w:val="21"/>
        </w:rPr>
      </w:pPr>
      <w:r>
        <w:rPr>
          <w:rFonts w:hint="eastAsia"/>
        </w:rPr>
        <w:t xml:space="preserve">第四章 </w:t>
      </w:r>
      <w:r>
        <w:t xml:space="preserve"> </w:t>
      </w:r>
      <w:r>
        <w:rPr>
          <w:rFonts w:hint="eastAsia"/>
        </w:rPr>
        <w:t>投标文件</w:t>
      </w:r>
      <w:r>
        <w:rPr>
          <w:rFonts w:hint="eastAsia"/>
          <w:lang w:val="en-US" w:eastAsia="zh-CN"/>
        </w:rPr>
        <w:t>组成要求及</w:t>
      </w:r>
      <w:r>
        <w:rPr>
          <w:rFonts w:hint="eastAsia"/>
        </w:rPr>
        <w:t>格式</w:t>
      </w:r>
    </w:p>
    <w:p w14:paraId="650BE113">
      <w:pPr>
        <w:ind w:left="630" w:leftChars="300" w:firstLine="411" w:firstLineChars="196"/>
        <w:rPr>
          <w:rFonts w:ascii="宋体" w:hAnsi="宋体"/>
          <w:szCs w:val="21"/>
        </w:rPr>
      </w:pPr>
      <w:r>
        <w:rPr>
          <w:rFonts w:hint="eastAsia" w:ascii="宋体" w:hAnsi="宋体"/>
          <w:szCs w:val="21"/>
        </w:rPr>
        <w:t>第五章  合同条款及格式</w:t>
      </w:r>
    </w:p>
    <w:p w14:paraId="6BC4B974">
      <w:pPr>
        <w:ind w:left="420" w:leftChars="200" w:firstLine="413" w:firstLineChars="196"/>
        <w:rPr>
          <w:rFonts w:ascii="宋体" w:hAnsi="宋体"/>
          <w:b/>
          <w:szCs w:val="21"/>
        </w:rPr>
      </w:pPr>
      <w:r>
        <w:rPr>
          <w:rFonts w:hint="eastAsia" w:ascii="宋体" w:hAnsi="宋体"/>
          <w:b/>
          <w:szCs w:val="21"/>
        </w:rPr>
        <w:t>第二册  通用条款</w:t>
      </w:r>
    </w:p>
    <w:p w14:paraId="232F3ACB">
      <w:pPr>
        <w:ind w:left="630" w:leftChars="300" w:firstLine="411" w:firstLineChars="196"/>
        <w:rPr>
          <w:rFonts w:ascii="宋体" w:hAnsi="宋体"/>
          <w:szCs w:val="21"/>
        </w:rPr>
      </w:pPr>
      <w:r>
        <w:rPr>
          <w:rFonts w:hint="eastAsia" w:ascii="宋体" w:hAnsi="宋体"/>
          <w:szCs w:val="21"/>
        </w:rPr>
        <w:t>第一章  总则</w:t>
      </w:r>
    </w:p>
    <w:p w14:paraId="7320E37D">
      <w:pPr>
        <w:ind w:left="630" w:leftChars="300" w:firstLine="411" w:firstLineChars="196"/>
        <w:rPr>
          <w:rFonts w:ascii="宋体" w:hAnsi="宋体"/>
          <w:szCs w:val="21"/>
        </w:rPr>
      </w:pPr>
      <w:r>
        <w:rPr>
          <w:rFonts w:hint="eastAsia" w:ascii="宋体" w:hAnsi="宋体"/>
          <w:szCs w:val="21"/>
        </w:rPr>
        <w:t>第二章  招标文件</w:t>
      </w:r>
    </w:p>
    <w:p w14:paraId="7DA5B78E">
      <w:pPr>
        <w:ind w:left="630" w:leftChars="300" w:firstLine="411" w:firstLineChars="196"/>
        <w:rPr>
          <w:rFonts w:ascii="宋体" w:hAnsi="宋体"/>
          <w:szCs w:val="21"/>
        </w:rPr>
      </w:pPr>
      <w:r>
        <w:rPr>
          <w:rFonts w:hint="eastAsia" w:ascii="宋体" w:hAnsi="宋体"/>
          <w:szCs w:val="21"/>
        </w:rPr>
        <w:t>第三章  投标文件的编制</w:t>
      </w:r>
    </w:p>
    <w:p w14:paraId="07DC9D81">
      <w:pPr>
        <w:ind w:left="630" w:leftChars="300" w:firstLine="411" w:firstLineChars="196"/>
        <w:rPr>
          <w:rFonts w:ascii="宋体" w:hAnsi="宋体"/>
          <w:szCs w:val="21"/>
        </w:rPr>
      </w:pPr>
      <w:r>
        <w:rPr>
          <w:rFonts w:hint="eastAsia" w:ascii="宋体" w:hAnsi="宋体"/>
          <w:szCs w:val="21"/>
        </w:rPr>
        <w:t>第四章  投标文件的递交</w:t>
      </w:r>
    </w:p>
    <w:p w14:paraId="0434028F">
      <w:pPr>
        <w:ind w:left="630" w:leftChars="300" w:firstLine="411" w:firstLineChars="196"/>
        <w:rPr>
          <w:rFonts w:ascii="宋体" w:hAnsi="宋体"/>
          <w:szCs w:val="21"/>
        </w:rPr>
      </w:pPr>
      <w:r>
        <w:rPr>
          <w:rFonts w:hint="eastAsia" w:ascii="宋体" w:hAnsi="宋体"/>
          <w:szCs w:val="21"/>
        </w:rPr>
        <w:t>第五章  开标</w:t>
      </w:r>
    </w:p>
    <w:p w14:paraId="53B38F4B">
      <w:pPr>
        <w:ind w:left="630" w:leftChars="300" w:firstLine="411" w:firstLineChars="196"/>
        <w:rPr>
          <w:rFonts w:ascii="宋体" w:hAnsi="宋体"/>
          <w:szCs w:val="21"/>
        </w:rPr>
      </w:pPr>
      <w:r>
        <w:rPr>
          <w:rFonts w:hint="eastAsia" w:ascii="宋体" w:hAnsi="宋体"/>
          <w:szCs w:val="21"/>
        </w:rPr>
        <w:t>第六章  评审要求</w:t>
      </w:r>
    </w:p>
    <w:p w14:paraId="757CACC6">
      <w:pPr>
        <w:ind w:left="630" w:leftChars="300" w:firstLine="411" w:firstLineChars="196"/>
        <w:rPr>
          <w:rFonts w:ascii="宋体" w:hAnsi="宋体"/>
          <w:szCs w:val="21"/>
        </w:rPr>
      </w:pPr>
      <w:r>
        <w:rPr>
          <w:rFonts w:hint="eastAsia" w:ascii="宋体" w:hAnsi="宋体"/>
          <w:szCs w:val="21"/>
        </w:rPr>
        <w:t>第七章  评审程序及评审方法</w:t>
      </w:r>
    </w:p>
    <w:p w14:paraId="4E9731D9">
      <w:pPr>
        <w:ind w:left="630" w:leftChars="300" w:firstLine="411" w:firstLineChars="196"/>
        <w:rPr>
          <w:rFonts w:ascii="宋体" w:hAnsi="宋体"/>
          <w:szCs w:val="21"/>
        </w:rPr>
      </w:pPr>
      <w:r>
        <w:rPr>
          <w:rFonts w:hint="eastAsia" w:ascii="宋体" w:hAnsi="宋体"/>
          <w:szCs w:val="21"/>
        </w:rPr>
        <w:t>第八章  定标及公示</w:t>
      </w:r>
    </w:p>
    <w:p w14:paraId="10EC2FC2">
      <w:pPr>
        <w:ind w:left="630" w:leftChars="300" w:firstLine="411" w:firstLineChars="196"/>
        <w:rPr>
          <w:rFonts w:ascii="宋体" w:hAnsi="宋体"/>
          <w:szCs w:val="21"/>
        </w:rPr>
      </w:pPr>
      <w:r>
        <w:rPr>
          <w:rFonts w:hint="eastAsia" w:ascii="宋体" w:hAnsi="宋体"/>
          <w:szCs w:val="21"/>
        </w:rPr>
        <w:t>第九章  公开招标失败的后续处理</w:t>
      </w:r>
    </w:p>
    <w:p w14:paraId="030B3A78">
      <w:pPr>
        <w:ind w:left="630" w:leftChars="300" w:firstLine="411" w:firstLineChars="196"/>
        <w:rPr>
          <w:rFonts w:ascii="宋体" w:hAnsi="宋体"/>
          <w:szCs w:val="21"/>
        </w:rPr>
      </w:pPr>
      <w:r>
        <w:rPr>
          <w:rFonts w:hint="eastAsia" w:ascii="宋体" w:hAnsi="宋体"/>
          <w:szCs w:val="21"/>
        </w:rPr>
        <w:t>第十章  合同的授予与备案</w:t>
      </w:r>
    </w:p>
    <w:p w14:paraId="27CB3E1B">
      <w:pPr>
        <w:ind w:left="630" w:leftChars="300" w:firstLine="411" w:firstLineChars="196"/>
        <w:rPr>
          <w:rFonts w:ascii="宋体" w:hAnsi="宋体"/>
          <w:szCs w:val="21"/>
        </w:rPr>
      </w:pPr>
      <w:r>
        <w:rPr>
          <w:rFonts w:hint="eastAsia" w:ascii="宋体" w:hAnsi="宋体"/>
          <w:szCs w:val="21"/>
        </w:rPr>
        <w:t>第十一章  质疑处理</w:t>
      </w:r>
    </w:p>
    <w:p w14:paraId="4C457329">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szCs w:val="21"/>
          <w:lang w:val="en-US" w:eastAsia="zh-CN"/>
        </w:rPr>
        <w:t>获取</w:t>
      </w:r>
      <w:r>
        <w:rPr>
          <w:rFonts w:hint="eastAsia" w:ascii="宋体" w:hAnsi="宋体"/>
          <w:szCs w:val="21"/>
        </w:rPr>
        <w:t>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4A70FF48">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22E49E1B">
      <w:pPr>
        <w:pStyle w:val="18"/>
        <w:ind w:firstLine="420" w:firstLineChars="200"/>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14:paraId="56DBB991">
      <w:pPr>
        <w:rPr>
          <w:rFonts w:ascii="黑体" w:hAnsi="宋体" w:eastAsia="黑体"/>
          <w:sz w:val="24"/>
        </w:rPr>
      </w:pPr>
      <w:r>
        <w:rPr>
          <w:rFonts w:hint="eastAsia" w:ascii="黑体" w:hAnsi="宋体" w:eastAsia="黑体"/>
          <w:sz w:val="24"/>
        </w:rPr>
        <w:t>1</w:t>
      </w:r>
      <w:r>
        <w:rPr>
          <w:rFonts w:ascii="黑体" w:hAnsi="宋体" w:eastAsia="黑体"/>
          <w:sz w:val="24"/>
        </w:rPr>
        <w:t>2</w:t>
      </w:r>
      <w:r>
        <w:rPr>
          <w:rFonts w:hint="eastAsia" w:ascii="黑体" w:hAnsi="宋体" w:eastAsia="黑体"/>
          <w:sz w:val="24"/>
        </w:rPr>
        <w:t>．招标文件的澄清</w:t>
      </w:r>
    </w:p>
    <w:p w14:paraId="648D6670">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0694535C">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w:t>
      </w:r>
      <w:r>
        <w:rPr>
          <w:rFonts w:hint="eastAsia" w:ascii="宋体" w:hAnsi="宋体"/>
          <w:szCs w:val="21"/>
          <w:lang w:val="en-US" w:eastAsia="zh-CN"/>
        </w:rPr>
        <w:t>书面</w:t>
      </w:r>
      <w:r>
        <w:rPr>
          <w:rFonts w:hint="eastAsia" w:ascii="宋体" w:hAnsi="宋体"/>
          <w:szCs w:val="21"/>
        </w:rPr>
        <w:t>形式提交政府集中采购机构。</w:t>
      </w:r>
    </w:p>
    <w:p w14:paraId="2E0DF3E0">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1B3CBD97">
      <w:pPr>
        <w:rPr>
          <w:rFonts w:ascii="黑体" w:hAnsi="宋体" w:eastAsia="黑体"/>
          <w:sz w:val="24"/>
        </w:rPr>
      </w:pPr>
      <w:r>
        <w:rPr>
          <w:rFonts w:ascii="黑体" w:hAnsi="宋体" w:eastAsia="黑体"/>
          <w:sz w:val="24"/>
        </w:rPr>
        <w:t>1</w:t>
      </w:r>
      <w:r>
        <w:rPr>
          <w:rFonts w:hint="eastAsia" w:ascii="黑体" w:hAnsi="宋体" w:eastAsia="黑体"/>
          <w:sz w:val="24"/>
        </w:rPr>
        <w:t>3．招标文件的修改</w:t>
      </w:r>
    </w:p>
    <w:p w14:paraId="79286F33">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2BA396BA">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1BE1A45A">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当招标文件、修改补充通知、招标文件澄清答复内容相互矛盾时，以最后发出的内容为准。</w:t>
      </w:r>
    </w:p>
    <w:p w14:paraId="53595AAF">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45"/>
    </w:p>
    <w:p w14:paraId="538710D6">
      <w:pPr>
        <w:rPr>
          <w:rFonts w:ascii="宋体" w:hAnsi="宋体"/>
          <w:szCs w:val="21"/>
        </w:rPr>
      </w:pPr>
    </w:p>
    <w:p w14:paraId="2B632342">
      <w:pPr>
        <w:pStyle w:val="3"/>
        <w:numPr>
          <w:ilvl w:val="0"/>
          <w:numId w:val="9"/>
        </w:numPr>
        <w:spacing w:before="120" w:beforeLines="50" w:after="120" w:afterLines="50"/>
        <w:ind w:left="562" w:hanging="562"/>
        <w:outlineLvl w:val="0"/>
        <w:rPr>
          <w:sz w:val="28"/>
          <w:szCs w:val="28"/>
        </w:rPr>
      </w:pPr>
      <w:r>
        <w:rPr>
          <w:rFonts w:hint="eastAsia"/>
          <w:sz w:val="28"/>
          <w:szCs w:val="28"/>
        </w:rPr>
        <w:t>投标文件的编制</w:t>
      </w:r>
    </w:p>
    <w:p w14:paraId="2BAB7D17">
      <w:pPr>
        <w:rPr>
          <w:rFonts w:ascii="黑体" w:hAnsi="宋体" w:eastAsia="黑体"/>
          <w:sz w:val="24"/>
        </w:rPr>
      </w:pPr>
      <w:r>
        <w:rPr>
          <w:rFonts w:hint="eastAsia" w:ascii="黑体" w:hAnsi="宋体" w:eastAsia="黑体"/>
          <w:sz w:val="24"/>
        </w:rPr>
        <w:t>14．</w:t>
      </w:r>
      <w:bookmarkStart w:id="46" w:name="_Hlk72400236"/>
      <w:r>
        <w:rPr>
          <w:rFonts w:hint="eastAsia" w:ascii="黑体" w:hAnsi="宋体" w:eastAsia="黑体"/>
          <w:sz w:val="24"/>
        </w:rPr>
        <w:t>投标文件的语言及度量单位</w:t>
      </w:r>
    </w:p>
    <w:p w14:paraId="2EA874DE">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26727A8B">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46"/>
    <w:p w14:paraId="791C6774">
      <w:pPr>
        <w:rPr>
          <w:rFonts w:ascii="黑体" w:hAnsi="宋体" w:eastAsia="黑体"/>
          <w:sz w:val="24"/>
        </w:rPr>
      </w:pPr>
      <w:r>
        <w:rPr>
          <w:rFonts w:hint="eastAsia" w:ascii="黑体" w:hAnsi="宋体" w:eastAsia="黑体"/>
          <w:sz w:val="24"/>
        </w:rPr>
        <w:t>15．</w:t>
      </w:r>
      <w:bookmarkStart w:id="47" w:name="_Hlk72401567"/>
      <w:r>
        <w:rPr>
          <w:rFonts w:hint="eastAsia" w:ascii="黑体" w:hAnsi="宋体" w:eastAsia="黑体"/>
          <w:sz w:val="24"/>
        </w:rPr>
        <w:t>投标文件的组成</w:t>
      </w:r>
    </w:p>
    <w:p w14:paraId="0A95425B">
      <w:pPr>
        <w:ind w:firstLine="411" w:firstLineChars="196"/>
        <w:rPr>
          <w:rFonts w:ascii="宋体" w:hAnsi="宋体"/>
          <w:szCs w:val="21"/>
        </w:rPr>
      </w:pPr>
      <w:r>
        <w:rPr>
          <w:rFonts w:hint="eastAsia" w:ascii="宋体" w:hAnsi="宋体"/>
          <w:szCs w:val="21"/>
        </w:rPr>
        <w:t>具体内容在招标文件专用条款中进行规定。</w:t>
      </w:r>
    </w:p>
    <w:p w14:paraId="718B181A">
      <w:pPr>
        <w:rPr>
          <w:rFonts w:ascii="黑体" w:hAnsi="宋体" w:eastAsia="黑体"/>
          <w:sz w:val="24"/>
        </w:rPr>
      </w:pPr>
      <w:r>
        <w:rPr>
          <w:rFonts w:ascii="黑体" w:hAnsi="宋体" w:eastAsia="黑体"/>
          <w:sz w:val="24"/>
        </w:rPr>
        <w:t>16．投标文件格式</w:t>
      </w:r>
    </w:p>
    <w:p w14:paraId="7D46E934">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08DD3830">
      <w:pPr>
        <w:rPr>
          <w:rFonts w:ascii="黑体" w:hAnsi="宋体" w:eastAsia="黑体"/>
          <w:sz w:val="24"/>
        </w:rPr>
      </w:pPr>
      <w:r>
        <w:rPr>
          <w:rFonts w:hint="eastAsia" w:ascii="黑体" w:hAnsi="宋体" w:eastAsia="黑体"/>
          <w:sz w:val="24"/>
        </w:rPr>
        <w:t>17．投标货币</w:t>
      </w:r>
    </w:p>
    <w:p w14:paraId="6B9A0589">
      <w:pPr>
        <w:ind w:firstLine="411" w:firstLineChars="196"/>
        <w:rPr>
          <w:rFonts w:ascii="宋体" w:hAnsi="宋体"/>
          <w:szCs w:val="21"/>
        </w:rPr>
      </w:pPr>
      <w:r>
        <w:rPr>
          <w:rFonts w:hint="eastAsia" w:ascii="宋体" w:hAnsi="宋体"/>
          <w:szCs w:val="21"/>
        </w:rPr>
        <w:t>本项目的投标报价应以人民币计。</w:t>
      </w:r>
    </w:p>
    <w:bookmarkEnd w:id="47"/>
    <w:p w14:paraId="1BFE2FB7">
      <w:pPr>
        <w:rPr>
          <w:rFonts w:ascii="黑体" w:hAnsi="宋体" w:eastAsia="黑体"/>
          <w:sz w:val="24"/>
        </w:rPr>
      </w:pPr>
      <w:r>
        <w:rPr>
          <w:rFonts w:hint="eastAsia" w:ascii="黑体" w:hAnsi="宋体" w:eastAsia="黑体"/>
          <w:sz w:val="24"/>
        </w:rPr>
        <w:t>18．</w:t>
      </w:r>
      <w:bookmarkStart w:id="48" w:name="_Hlk72401735"/>
      <w:r>
        <w:rPr>
          <w:rFonts w:hint="eastAsia" w:ascii="黑体" w:hAnsi="宋体" w:eastAsia="黑体"/>
          <w:sz w:val="24"/>
        </w:rPr>
        <w:t>证明投标文件投标技术方案的合格性和符合招标文件规定的文件要求</w:t>
      </w:r>
    </w:p>
    <w:p w14:paraId="7C855A69">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11AE192B">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531C6A31">
      <w:pPr>
        <w:ind w:firstLine="411" w:firstLineChars="196"/>
        <w:rPr>
          <w:rFonts w:ascii="宋体" w:hAnsi="宋体"/>
          <w:szCs w:val="21"/>
        </w:rPr>
      </w:pPr>
      <w:r>
        <w:rPr>
          <w:rFonts w:hint="eastAsia" w:ascii="宋体" w:hAnsi="宋体"/>
          <w:szCs w:val="21"/>
        </w:rPr>
        <w:t>18.2.1主要技术指标和性能的详细说明。</w:t>
      </w:r>
    </w:p>
    <w:p w14:paraId="1FF4142D">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781F5C89">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A4B6C6A">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3E7B78A0">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10C4B43">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36EAFF3A">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756AF1E9">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48"/>
    <w:p w14:paraId="2894482A">
      <w:pPr>
        <w:rPr>
          <w:rFonts w:ascii="黑体" w:hAnsi="宋体" w:eastAsia="黑体"/>
          <w:sz w:val="24"/>
        </w:rPr>
      </w:pPr>
      <w:r>
        <w:rPr>
          <w:rFonts w:hint="eastAsia" w:ascii="黑体" w:hAnsi="宋体" w:eastAsia="黑体"/>
          <w:sz w:val="24"/>
        </w:rPr>
        <w:t>19．</w:t>
      </w:r>
      <w:bookmarkStart w:id="49" w:name="_Hlk72402034"/>
      <w:r>
        <w:rPr>
          <w:rFonts w:hint="eastAsia" w:ascii="黑体" w:hAnsi="宋体" w:eastAsia="黑体"/>
          <w:sz w:val="24"/>
        </w:rPr>
        <w:t>投标文件其他证明文件的要求</w:t>
      </w:r>
    </w:p>
    <w:p w14:paraId="268A8431">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0"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50"/>
    <w:p w14:paraId="2F8271F6">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5FA8B120">
      <w:pPr>
        <w:rPr>
          <w:rFonts w:ascii="黑体" w:hAnsi="宋体" w:eastAsia="黑体"/>
          <w:sz w:val="24"/>
        </w:rPr>
      </w:pPr>
      <w:r>
        <w:rPr>
          <w:rFonts w:hint="eastAsia" w:ascii="黑体" w:hAnsi="宋体" w:eastAsia="黑体"/>
          <w:sz w:val="24"/>
        </w:rPr>
        <w:t>20．投标有效期</w:t>
      </w:r>
    </w:p>
    <w:bookmarkEnd w:id="49"/>
    <w:p w14:paraId="2C9F038B">
      <w:pPr>
        <w:ind w:firstLine="411" w:firstLineChars="196"/>
        <w:rPr>
          <w:rFonts w:ascii="宋体" w:hAnsi="宋体"/>
          <w:szCs w:val="21"/>
        </w:rPr>
      </w:pPr>
      <w:bookmarkStart w:id="51"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6CA8F688">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59F9C9CC">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51"/>
    <w:p w14:paraId="73B67CE5">
      <w:pPr>
        <w:rPr>
          <w:rFonts w:ascii="黑体" w:hAnsi="宋体" w:eastAsia="黑体"/>
          <w:sz w:val="24"/>
        </w:rPr>
      </w:pPr>
      <w:r>
        <w:rPr>
          <w:rFonts w:hint="eastAsia" w:ascii="黑体" w:hAnsi="宋体" w:eastAsia="黑体"/>
          <w:sz w:val="24"/>
        </w:rPr>
        <w:t>21．</w:t>
      </w:r>
      <w:bookmarkStart w:id="52" w:name="_Hlk72402325"/>
      <w:r>
        <w:rPr>
          <w:rFonts w:hint="eastAsia" w:ascii="黑体" w:hAnsi="宋体" w:eastAsia="黑体"/>
          <w:sz w:val="24"/>
        </w:rPr>
        <w:t xml:space="preserve">关于投标保证金 </w:t>
      </w:r>
    </w:p>
    <w:p w14:paraId="7EC032BE">
      <w:pPr>
        <w:rPr>
          <w:rFonts w:ascii="宋体" w:hAnsi="宋体"/>
          <w:szCs w:val="21"/>
        </w:rPr>
      </w:pPr>
      <w:r>
        <w:rPr>
          <w:rFonts w:hint="eastAsia" w:ascii="宋体" w:hAnsi="宋体"/>
          <w:szCs w:val="21"/>
        </w:rPr>
        <w:t xml:space="preserve">    </w:t>
      </w:r>
      <w:r>
        <w:rPr>
          <w:rFonts w:hint="eastAsia"/>
        </w:rPr>
        <w:t>本项目不收取投标保证金。</w:t>
      </w:r>
    </w:p>
    <w:p w14:paraId="7FAAC696">
      <w:pPr>
        <w:rPr>
          <w:rFonts w:ascii="黑体" w:hAnsi="宋体" w:eastAsia="黑体"/>
          <w:sz w:val="24"/>
        </w:rPr>
      </w:pPr>
      <w:r>
        <w:rPr>
          <w:rFonts w:hint="eastAsia" w:ascii="黑体" w:hAnsi="宋体" w:eastAsia="黑体"/>
          <w:sz w:val="24"/>
        </w:rPr>
        <w:t>22．投标人的替代方案</w:t>
      </w:r>
    </w:p>
    <w:p w14:paraId="12EBC960">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3644B938">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2"/>
    <w:p w14:paraId="2EDA501E">
      <w:pPr>
        <w:rPr>
          <w:rFonts w:ascii="黑体" w:hAnsi="宋体" w:eastAsia="黑体"/>
          <w:sz w:val="24"/>
        </w:rPr>
      </w:pPr>
      <w:r>
        <w:rPr>
          <w:rFonts w:hint="eastAsia" w:ascii="黑体" w:hAnsi="宋体" w:eastAsia="黑体"/>
          <w:sz w:val="24"/>
        </w:rPr>
        <w:t>23．</w:t>
      </w:r>
      <w:bookmarkStart w:id="53"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0B04C7D8">
      <w:pPr>
        <w:snapToGrid w:val="0"/>
        <w:ind w:firstLine="420" w:firstLineChars="200"/>
        <w:rPr>
          <w:rFonts w:ascii="宋体" w:hAnsi="宋体" w:eastAsia="宋体" w:cs="宋体"/>
          <w:bCs/>
          <w:szCs w:val="24"/>
        </w:rPr>
      </w:pPr>
      <w:r>
        <w:rPr>
          <w:rFonts w:hint="eastAsia" w:ascii="宋体" w:hAnsi="宋体" w:eastAsia="宋体" w:cs="宋体"/>
          <w:bCs/>
          <w:szCs w:val="24"/>
        </w:rPr>
        <w:t>23.1投标人应准备一份“唱标信封”（包括投标文件电子文档一份）、一份正本（注明投标人名称及项目名称）和专用条款规定数量的副本投标文件，在每一份投标文件上编上页码，装订成册，并要明确注明 “正本”或“副本”字样，一旦正本和副本发现差异，以正本为准。</w:t>
      </w:r>
    </w:p>
    <w:p w14:paraId="5963F6AA">
      <w:pPr>
        <w:snapToGrid w:val="0"/>
        <w:ind w:firstLine="420" w:firstLineChars="200"/>
        <w:rPr>
          <w:rFonts w:ascii="宋体" w:hAnsi="宋体" w:eastAsia="宋体" w:cs="宋体"/>
          <w:szCs w:val="24"/>
        </w:rPr>
      </w:pPr>
      <w:r>
        <w:rPr>
          <w:rFonts w:hint="eastAsia" w:ascii="宋体" w:hAnsi="宋体" w:eastAsia="宋体" w:cs="宋体"/>
          <w:szCs w:val="24"/>
        </w:rPr>
        <w:t>23.2 投标文件正本和副本须使用不褪色墨水打印，由投标人法定代表人或其授权代表在对应位置签字，后者须将“法定代表人授权书”以书面形式附在投标文件中。</w:t>
      </w:r>
      <w:r>
        <w:rPr>
          <w:rFonts w:hint="eastAsia" w:ascii="宋体" w:hAnsi="宋体" w:eastAsia="宋体" w:cs="宋体"/>
          <w:bCs/>
          <w:szCs w:val="24"/>
        </w:rPr>
        <w:t>副</w:t>
      </w:r>
      <w:r>
        <w:rPr>
          <w:rFonts w:hint="eastAsia" w:ascii="宋体" w:hAnsi="宋体" w:eastAsia="宋体" w:cs="宋体"/>
          <w:szCs w:val="24"/>
        </w:rPr>
        <w:t>本文件可由正本文件复印而成。</w:t>
      </w:r>
    </w:p>
    <w:p w14:paraId="7397DD40">
      <w:pPr>
        <w:snapToGrid w:val="0"/>
        <w:ind w:firstLine="420" w:firstLineChars="200"/>
        <w:rPr>
          <w:rFonts w:ascii="宋体" w:hAnsi="宋体" w:eastAsia="宋体" w:cs="宋体"/>
          <w:b/>
          <w:bCs/>
          <w:szCs w:val="24"/>
          <w:u w:val="single"/>
        </w:rPr>
      </w:pPr>
      <w:r>
        <w:rPr>
          <w:rFonts w:hint="eastAsia" w:ascii="宋体" w:hAnsi="宋体" w:eastAsia="宋体" w:cs="宋体"/>
          <w:szCs w:val="24"/>
        </w:rPr>
        <w:t>23.3 除投标人对错处作必要修改外，投标文件中不许有加行、涂抹或改写。</w:t>
      </w:r>
      <w:r>
        <w:rPr>
          <w:rFonts w:hint="eastAsia" w:ascii="宋体" w:hAnsi="宋体" w:eastAsia="宋体" w:cs="宋体"/>
          <w:b/>
          <w:bCs/>
          <w:szCs w:val="24"/>
          <w:u w:val="single"/>
        </w:rPr>
        <w:t>若有修改须由投标人法定代表人或其授权代表进行签字，并加盖投标人公章。</w:t>
      </w:r>
    </w:p>
    <w:p w14:paraId="723FF590">
      <w:pPr>
        <w:snapToGrid w:val="0"/>
        <w:ind w:firstLine="420" w:firstLineChars="200"/>
        <w:rPr>
          <w:rFonts w:ascii="宋体" w:hAnsi="宋体" w:eastAsia="宋体" w:cs="宋体"/>
          <w:b/>
          <w:bCs/>
          <w:szCs w:val="24"/>
          <w:u w:val="single"/>
        </w:rPr>
      </w:pPr>
      <w:r>
        <w:rPr>
          <w:rFonts w:hint="eastAsia" w:ascii="宋体" w:hAnsi="宋体" w:eastAsia="宋体" w:cs="宋体"/>
          <w:szCs w:val="24"/>
          <w:u w:val="single"/>
        </w:rPr>
        <w:t>23.4 投标文件的[正本]及所有[副本]的封面均须</w:t>
      </w:r>
      <w:r>
        <w:rPr>
          <w:rFonts w:hint="eastAsia" w:ascii="宋体" w:hAnsi="宋体" w:eastAsia="宋体" w:cs="宋体"/>
          <w:b/>
          <w:bCs/>
          <w:szCs w:val="24"/>
          <w:u w:val="single"/>
        </w:rPr>
        <w:t>加盖投标人公章</w:t>
      </w:r>
      <w:r>
        <w:rPr>
          <w:rFonts w:hint="eastAsia" w:ascii="宋体" w:hAnsi="宋体" w:eastAsia="宋体" w:cs="宋体"/>
          <w:szCs w:val="24"/>
          <w:u w:val="single"/>
        </w:rPr>
        <w:t>。</w:t>
      </w:r>
    </w:p>
    <w:p w14:paraId="1C11656B">
      <w:pPr>
        <w:snapToGrid w:val="0"/>
        <w:ind w:firstLine="420" w:firstLineChars="200"/>
        <w:rPr>
          <w:rFonts w:ascii="宋体" w:hAnsi="宋体" w:eastAsia="宋体" w:cs="宋体"/>
          <w:b/>
          <w:bCs/>
          <w:szCs w:val="24"/>
          <w:u w:val="single"/>
        </w:rPr>
      </w:pPr>
      <w:r>
        <w:rPr>
          <w:rFonts w:hint="eastAsia" w:ascii="宋体" w:hAnsi="宋体" w:eastAsia="宋体" w:cs="宋体"/>
          <w:szCs w:val="24"/>
        </w:rPr>
        <w:t>23.5投标文件的封面应注明“采购项目名称、项目编号、投标人名称、投标日期等”。</w:t>
      </w:r>
    </w:p>
    <w:p w14:paraId="708868B2">
      <w:pPr>
        <w:snapToGrid w:val="0"/>
        <w:ind w:firstLine="420" w:firstLineChars="200"/>
        <w:rPr>
          <w:rFonts w:ascii="宋体" w:hAnsi="宋体" w:eastAsia="宋体" w:cs="宋体"/>
          <w:szCs w:val="24"/>
        </w:rPr>
      </w:pPr>
      <w:r>
        <w:rPr>
          <w:rFonts w:hint="eastAsia" w:ascii="宋体" w:hAnsi="宋体" w:eastAsia="宋体" w:cs="宋体"/>
          <w:szCs w:val="24"/>
        </w:rPr>
        <w:t>23.6电子文件内容包括：①投标文件完整的Word版本（DOC或者DOCX格式）；②投标文件正本复印件（单个PDF格式文件保存，要求彩色扫描，扫描页面清晰、完整），内容包括：由投标人自行制作的与投标文件正本一致的所有文件；③分类报价明细表Excel版本（XLS或者XLSX格式）；电子文件用U盘储存，并密封于“唱标信封”内。</w:t>
      </w:r>
    </w:p>
    <w:p w14:paraId="7C274ADD">
      <w:pPr>
        <w:snapToGrid w:val="0"/>
        <w:ind w:firstLine="422" w:firstLineChars="200"/>
        <w:rPr>
          <w:rFonts w:ascii="宋体" w:hAnsi="宋体" w:eastAsia="宋体" w:cs="宋体"/>
          <w:szCs w:val="24"/>
          <w:u w:val="single"/>
        </w:rPr>
      </w:pPr>
      <w:r>
        <w:rPr>
          <w:rFonts w:hint="eastAsia" w:ascii="宋体" w:hAnsi="宋体" w:eastAsia="宋体" w:cs="宋体"/>
          <w:b/>
          <w:szCs w:val="24"/>
          <w:u w:val="single"/>
        </w:rPr>
        <w:t>23.7 唱标信封须单独密封并加盖投标人公章。</w:t>
      </w:r>
    </w:p>
    <w:p w14:paraId="05AE60FD">
      <w:pPr>
        <w:snapToGrid w:val="0"/>
        <w:ind w:firstLine="420" w:firstLineChars="200"/>
        <w:rPr>
          <w:rFonts w:ascii="宋体" w:hAnsi="宋体" w:eastAsia="宋体" w:cs="宋体"/>
          <w:szCs w:val="24"/>
        </w:rPr>
      </w:pPr>
      <w:r>
        <w:rPr>
          <w:rFonts w:hint="eastAsia" w:ascii="宋体" w:hAnsi="宋体" w:eastAsia="宋体" w:cs="宋体"/>
          <w:szCs w:val="24"/>
        </w:rPr>
        <w:t>23.8 政府集中采购机构不接受投标截止时间后递交的纸质、电子、传真等所有形式的投标文件。</w:t>
      </w:r>
    </w:p>
    <w:p w14:paraId="63E8C00B">
      <w:pPr>
        <w:snapToGrid w:val="0"/>
        <w:ind w:firstLine="420" w:firstLineChars="200"/>
        <w:rPr>
          <w:rFonts w:ascii="宋体" w:hAnsi="宋体" w:eastAsia="宋体" w:cs="宋体"/>
          <w:szCs w:val="24"/>
        </w:rPr>
      </w:pPr>
      <w:r>
        <w:rPr>
          <w:rFonts w:hint="eastAsia" w:ascii="宋体" w:hAnsi="宋体" w:eastAsia="宋体" w:cs="宋体"/>
          <w:szCs w:val="24"/>
        </w:rPr>
        <w:t>23.9 电报、电话、传真形式的投标概不接受。</w:t>
      </w:r>
    </w:p>
    <w:p w14:paraId="1DCE1273">
      <w:pPr>
        <w:ind w:firstLine="411" w:firstLineChars="196"/>
        <w:rPr>
          <w:rFonts w:ascii="宋体" w:hAnsi="宋体" w:eastAsia="宋体" w:cs="Times New Roman"/>
          <w:szCs w:val="24"/>
        </w:rPr>
      </w:pPr>
      <w:r>
        <w:rPr>
          <w:rFonts w:hint="eastAsia" w:ascii="宋体" w:hAnsi="宋体" w:eastAsia="宋体" w:cs="宋体"/>
          <w:szCs w:val="24"/>
        </w:rPr>
        <w:t>23.10 资格证明文件提供复印件，专用条款另有要求的除外。</w:t>
      </w:r>
    </w:p>
    <w:bookmarkEnd w:id="53"/>
    <w:p w14:paraId="536431A4">
      <w:pPr>
        <w:rPr>
          <w:rFonts w:ascii="宋体" w:hAnsi="宋体"/>
          <w:szCs w:val="21"/>
        </w:rPr>
      </w:pPr>
    </w:p>
    <w:p w14:paraId="1DCBE393">
      <w:pPr>
        <w:pStyle w:val="3"/>
        <w:numPr>
          <w:ilvl w:val="0"/>
          <w:numId w:val="9"/>
        </w:numPr>
        <w:spacing w:before="120" w:beforeLines="50" w:after="120" w:afterLines="50"/>
        <w:ind w:left="562" w:hanging="562"/>
        <w:outlineLvl w:val="0"/>
        <w:rPr>
          <w:sz w:val="28"/>
          <w:szCs w:val="28"/>
        </w:rPr>
      </w:pPr>
      <w:r>
        <w:rPr>
          <w:rFonts w:hint="eastAsia"/>
          <w:sz w:val="28"/>
          <w:szCs w:val="28"/>
        </w:rPr>
        <w:t>投标文件的递交</w:t>
      </w:r>
    </w:p>
    <w:p w14:paraId="1C961DAF">
      <w:pPr>
        <w:rPr>
          <w:rFonts w:hint="eastAsia" w:ascii="黑体" w:hAnsi="宋体" w:eastAsia="黑体"/>
          <w:sz w:val="24"/>
          <w:lang w:eastAsia="zh-CN"/>
        </w:rPr>
      </w:pPr>
      <w:bookmarkStart w:id="54" w:name="_Hlk72405459"/>
      <w:r>
        <w:rPr>
          <w:rFonts w:hint="eastAsia" w:ascii="黑体" w:hAnsi="宋体" w:eastAsia="黑体"/>
          <w:sz w:val="24"/>
        </w:rPr>
        <w:t>24．投标文件</w:t>
      </w:r>
      <w:r>
        <w:rPr>
          <w:rFonts w:hint="eastAsia" w:ascii="黑体" w:hAnsi="宋体" w:eastAsia="黑体"/>
          <w:sz w:val="24"/>
          <w:lang w:val="en-US" w:eastAsia="zh-CN"/>
        </w:rPr>
        <w:t>密封</w:t>
      </w:r>
    </w:p>
    <w:p w14:paraId="3DDC29E5">
      <w:pPr>
        <w:widowControl/>
        <w:autoSpaceDE w:val="0"/>
        <w:autoSpaceDN w:val="0"/>
        <w:snapToGrid w:val="0"/>
        <w:ind w:right="18" w:firstLine="420" w:firstLineChars="200"/>
        <w:textAlignment w:val="bottom"/>
        <w:rPr>
          <w:rFonts w:ascii="宋体" w:hAnsi="宋体" w:eastAsia="宋体" w:cs="宋体"/>
          <w:bCs/>
          <w:szCs w:val="24"/>
        </w:rPr>
      </w:pPr>
      <w:r>
        <w:rPr>
          <w:rFonts w:hint="eastAsia" w:ascii="宋体" w:hAnsi="宋体" w:eastAsia="宋体" w:cs="宋体"/>
          <w:bCs/>
          <w:szCs w:val="24"/>
        </w:rPr>
        <w:t>24.1 投标人应将投标文件、唱标信封分别单独密封。“电子文件”密封于“唱标信封”内。</w:t>
      </w:r>
    </w:p>
    <w:p w14:paraId="0EBA6BA8">
      <w:pPr>
        <w:widowControl/>
        <w:autoSpaceDE w:val="0"/>
        <w:autoSpaceDN w:val="0"/>
        <w:snapToGrid w:val="0"/>
        <w:ind w:right="18" w:firstLine="420" w:firstLineChars="200"/>
        <w:textAlignment w:val="bottom"/>
        <w:rPr>
          <w:rFonts w:ascii="宋体" w:hAnsi="宋体" w:eastAsia="宋体" w:cs="宋体"/>
          <w:bCs/>
          <w:szCs w:val="24"/>
        </w:rPr>
      </w:pPr>
      <w:r>
        <w:rPr>
          <w:rFonts w:hint="eastAsia" w:ascii="宋体" w:hAnsi="宋体" w:eastAsia="宋体" w:cs="宋体"/>
          <w:bCs/>
          <w:szCs w:val="24"/>
        </w:rPr>
        <w:t>24.2 1）密封封装表面应正确标明投标人名称、地址、项目名称并注明开标时间之前不得开封（在封口位置的封条上标注注明），封口位置须加盖投标人公章。</w:t>
      </w:r>
    </w:p>
    <w:p w14:paraId="2D0995C8">
      <w:pPr>
        <w:widowControl/>
        <w:tabs>
          <w:tab w:val="left" w:pos="567"/>
        </w:tabs>
        <w:autoSpaceDE w:val="0"/>
        <w:autoSpaceDN w:val="0"/>
        <w:snapToGrid w:val="0"/>
        <w:ind w:right="35" w:firstLine="840" w:firstLineChars="400"/>
        <w:textAlignment w:val="bottom"/>
        <w:rPr>
          <w:rFonts w:ascii="宋体" w:hAnsi="宋体" w:eastAsia="宋体" w:cs="宋体"/>
          <w:bCs/>
          <w:szCs w:val="24"/>
          <w:u w:val="single"/>
        </w:rPr>
      </w:pPr>
      <w:r>
        <w:rPr>
          <w:rFonts w:hint="eastAsia" w:ascii="宋体" w:hAnsi="宋体" w:eastAsia="宋体" w:cs="宋体"/>
          <w:bCs/>
          <w:szCs w:val="24"/>
        </w:rPr>
        <w:t>2）投标文件已密封，未按前述24.1、24.2 1）要求封装的投标文件不作投标无效处理，但由此而引起的提前开封或错放责任由投标人承担。</w:t>
      </w:r>
    </w:p>
    <w:p w14:paraId="353E4DB3">
      <w:pPr>
        <w:widowControl/>
        <w:autoSpaceDE w:val="0"/>
        <w:autoSpaceDN w:val="0"/>
        <w:snapToGrid w:val="0"/>
        <w:ind w:right="18" w:firstLine="420" w:firstLineChars="200"/>
        <w:textAlignment w:val="bottom"/>
        <w:rPr>
          <w:rFonts w:ascii="宋体" w:hAnsi="宋体" w:eastAsia="宋体" w:cs="宋体"/>
          <w:szCs w:val="24"/>
        </w:rPr>
      </w:pPr>
      <w:r>
        <w:rPr>
          <w:rFonts w:hint="eastAsia" w:ascii="宋体" w:hAnsi="宋体" w:eastAsia="宋体" w:cs="宋体"/>
          <w:szCs w:val="24"/>
        </w:rPr>
        <w:t>24.3 如果投标文件的密封封装未按本款规定密封和标记，政府集中采购机构对投标文件的误投或提前拆封不负责任。对由此造成提前开封的投标文件，政府集中采购机构予以拒绝，并退回投标人。</w:t>
      </w:r>
    </w:p>
    <w:p w14:paraId="5C34CCDD">
      <w:pPr>
        <w:widowControl/>
        <w:autoSpaceDE w:val="0"/>
        <w:autoSpaceDN w:val="0"/>
        <w:snapToGrid w:val="0"/>
        <w:ind w:right="18" w:firstLine="420" w:firstLineChars="200"/>
        <w:textAlignment w:val="bottom"/>
        <w:rPr>
          <w:rFonts w:ascii="宋体" w:hAnsi="宋体" w:eastAsia="宋体" w:cs="宋体"/>
          <w:szCs w:val="24"/>
        </w:rPr>
      </w:pPr>
      <w:r>
        <w:rPr>
          <w:rFonts w:hint="eastAsia" w:ascii="宋体" w:hAnsi="宋体" w:eastAsia="宋体" w:cs="宋体"/>
          <w:szCs w:val="24"/>
        </w:rPr>
        <w:t>24.4 拒收投标文件的情形：逾期送达或者未按照招标文件要求密封的投标文</w:t>
      </w:r>
      <w:r>
        <w:rPr>
          <w:rFonts w:hint="eastAsia" w:ascii="宋体" w:hAnsi="宋体" w:cs="宋体"/>
          <w:szCs w:val="24"/>
          <w:lang w:val="en-US" w:eastAsia="zh-CN"/>
        </w:rPr>
        <w:t>件</w:t>
      </w:r>
      <w:r>
        <w:rPr>
          <w:rFonts w:hint="eastAsia" w:ascii="宋体" w:hAnsi="宋体" w:eastAsia="宋体" w:cs="宋体"/>
          <w:szCs w:val="24"/>
        </w:rPr>
        <w:t>。</w:t>
      </w:r>
    </w:p>
    <w:p w14:paraId="784F5579">
      <w:pPr>
        <w:widowControl/>
        <w:autoSpaceDE w:val="0"/>
        <w:autoSpaceDN w:val="0"/>
        <w:snapToGrid w:val="0"/>
        <w:ind w:right="18" w:firstLine="420" w:firstLineChars="200"/>
        <w:textAlignment w:val="bottom"/>
        <w:rPr>
          <w:rFonts w:ascii="宋体" w:hAnsi="宋体" w:eastAsia="宋体" w:cs="宋体"/>
          <w:szCs w:val="24"/>
        </w:rPr>
      </w:pPr>
      <w:r>
        <w:rPr>
          <w:rFonts w:hint="eastAsia" w:ascii="宋体" w:hAnsi="宋体" w:eastAsia="宋体" w:cs="宋体"/>
          <w:szCs w:val="24"/>
        </w:rPr>
        <w:t>24.5 开标前，由采购人委派的监督人员或投标人代表检查各投标人投标文件的密封情况，并进行确认。</w:t>
      </w:r>
    </w:p>
    <w:p w14:paraId="5986598A">
      <w:pPr>
        <w:rPr>
          <w:rFonts w:ascii="黑体" w:hAnsi="宋体" w:eastAsia="黑体"/>
          <w:sz w:val="24"/>
        </w:rPr>
      </w:pPr>
      <w:r>
        <w:rPr>
          <w:rFonts w:hint="eastAsia" w:ascii="黑体" w:hAnsi="宋体" w:eastAsia="黑体"/>
          <w:sz w:val="24"/>
        </w:rPr>
        <w:t>25．上传投标文件及投标截止日期</w:t>
      </w:r>
    </w:p>
    <w:p w14:paraId="10FCC7B1">
      <w:pPr>
        <w:ind w:firstLine="411" w:firstLineChars="196"/>
        <w:rPr>
          <w:rFonts w:ascii="宋体" w:hAnsi="宋体" w:eastAsia="宋体" w:cs="Times New Roman"/>
          <w:szCs w:val="24"/>
        </w:rPr>
      </w:pPr>
      <w:r>
        <w:rPr>
          <w:rFonts w:hint="eastAsia" w:ascii="宋体" w:hAnsi="宋体" w:eastAsia="宋体" w:cs="Times New Roman"/>
          <w:szCs w:val="24"/>
        </w:rPr>
        <w:t>25.1投标人应在招标文件规定的投标截止时间前按招标文件专用条款要求密封递交投标文件。如因故须延迟投标截止时间，经采购人同意后，政府集中采购机构可以按本通用条款第13条规定，通过网页发布或书面延期通知的方式延长投标截止时间。在此情况下，政府集中采购机构、采购人和投标人受投标截止时间制约的所有权利和义务均应延长至新的投标截止时间。</w:t>
      </w:r>
    </w:p>
    <w:p w14:paraId="5DE1EE49">
      <w:pPr>
        <w:ind w:firstLine="411" w:firstLineChars="196"/>
        <w:rPr>
          <w:rFonts w:ascii="宋体" w:hAnsi="宋体"/>
        </w:rPr>
      </w:pPr>
      <w:r>
        <w:rPr>
          <w:rFonts w:hint="eastAsia" w:ascii="宋体" w:hAnsi="宋体" w:eastAsia="宋体" w:cs="Times New Roman"/>
          <w:szCs w:val="24"/>
        </w:rPr>
        <w:t>25.2投标截止时间以后不接收投标文件及投标人主动提供的其它资料</w:t>
      </w:r>
      <w:r>
        <w:rPr>
          <w:rFonts w:hint="eastAsia" w:ascii="宋体" w:hAnsi="宋体"/>
        </w:rPr>
        <w:t>。</w:t>
      </w:r>
    </w:p>
    <w:p w14:paraId="133A41D4">
      <w:pPr>
        <w:ind w:firstLine="411" w:firstLineChars="196"/>
        <w:rPr>
          <w:rFonts w:ascii="宋体" w:hAnsi="宋体"/>
        </w:rPr>
      </w:pPr>
    </w:p>
    <w:bookmarkEnd w:id="54"/>
    <w:p w14:paraId="320987A8">
      <w:pPr>
        <w:rPr>
          <w:rFonts w:ascii="黑体" w:hAnsi="宋体" w:eastAsia="黑体"/>
          <w:sz w:val="24"/>
        </w:rPr>
      </w:pPr>
      <w:r>
        <w:rPr>
          <w:rFonts w:hint="eastAsia" w:ascii="黑体" w:hAnsi="宋体" w:eastAsia="黑体"/>
          <w:sz w:val="24"/>
        </w:rPr>
        <w:t>26. 样品、现场演示、方案讲解</w:t>
      </w:r>
    </w:p>
    <w:p w14:paraId="6C267D5C">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A47D358">
      <w:pPr>
        <w:rPr>
          <w:rFonts w:ascii="黑体" w:hAnsi="宋体" w:eastAsia="黑体"/>
          <w:sz w:val="24"/>
        </w:rPr>
      </w:pPr>
      <w:bookmarkStart w:id="55"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7FC6F2C7">
      <w:pPr>
        <w:ind w:firstLine="411" w:firstLineChars="196"/>
        <w:rPr>
          <w:rFonts w:ascii="宋体" w:hAnsi="宋体" w:eastAsia="宋体" w:cs="Times New Roman"/>
          <w:szCs w:val="24"/>
        </w:rPr>
      </w:pPr>
      <w:r>
        <w:rPr>
          <w:rFonts w:ascii="宋体" w:hAnsi="宋体" w:eastAsia="宋体" w:cs="Times New Roman"/>
          <w:szCs w:val="24"/>
        </w:rPr>
        <w:t>2</w:t>
      </w:r>
      <w:r>
        <w:rPr>
          <w:rFonts w:hint="eastAsia" w:ascii="宋体" w:hAnsi="宋体" w:eastAsia="宋体" w:cs="Times New Roman"/>
          <w:szCs w:val="24"/>
        </w:rPr>
        <w:t>7</w:t>
      </w:r>
      <w:r>
        <w:rPr>
          <w:rFonts w:ascii="宋体" w:hAnsi="宋体" w:eastAsia="宋体" w:cs="Times New Roman"/>
          <w:szCs w:val="24"/>
        </w:rPr>
        <w:t>.</w:t>
      </w:r>
      <w:r>
        <w:rPr>
          <w:rFonts w:hint="eastAsia" w:ascii="宋体" w:hAnsi="宋体" w:eastAsia="宋体" w:cs="Times New Roman"/>
          <w:szCs w:val="24"/>
        </w:rPr>
        <w:t>1投标人在投标截止时间前，可以对所递交的投标文件进行补充、修改或者撤回，并书面通知采购人或者政府集中采购机构。补充、修改的内容应当按照招标文件要求签署、盖章、密封后，作为投标文件的组成部分</w:t>
      </w:r>
      <w:r>
        <w:rPr>
          <w:rFonts w:ascii="宋体" w:hAnsi="宋体" w:eastAsia="宋体" w:cs="Times New Roman"/>
          <w:szCs w:val="24"/>
        </w:rPr>
        <w:t>。</w:t>
      </w:r>
    </w:p>
    <w:p w14:paraId="0A2AA878">
      <w:pPr>
        <w:ind w:firstLine="411" w:firstLineChars="196"/>
        <w:rPr>
          <w:rFonts w:ascii="宋体" w:hAnsi="宋体" w:eastAsia="宋体" w:cs="Times New Roman"/>
          <w:szCs w:val="24"/>
        </w:rPr>
      </w:pPr>
      <w:r>
        <w:rPr>
          <w:rFonts w:ascii="宋体" w:hAnsi="宋体" w:eastAsia="宋体" w:cs="Times New Roman"/>
          <w:szCs w:val="24"/>
        </w:rPr>
        <w:t>2</w:t>
      </w:r>
      <w:r>
        <w:rPr>
          <w:rFonts w:hint="eastAsia" w:ascii="宋体" w:hAnsi="宋体" w:eastAsia="宋体" w:cs="Times New Roman"/>
          <w:szCs w:val="24"/>
        </w:rPr>
        <w:t>7</w:t>
      </w:r>
      <w:r>
        <w:rPr>
          <w:rFonts w:ascii="宋体" w:hAnsi="宋体" w:eastAsia="宋体" w:cs="Times New Roman"/>
          <w:szCs w:val="24"/>
        </w:rPr>
        <w:t>.</w:t>
      </w:r>
      <w:r>
        <w:rPr>
          <w:rFonts w:hint="eastAsia" w:ascii="宋体" w:hAnsi="宋体" w:eastAsia="宋体" w:cs="Times New Roman"/>
          <w:szCs w:val="24"/>
        </w:rPr>
        <w:t>2</w:t>
      </w:r>
      <w:r>
        <w:rPr>
          <w:rFonts w:ascii="宋体" w:hAnsi="宋体" w:eastAsia="宋体" w:cs="Times New Roman"/>
          <w:szCs w:val="24"/>
        </w:rPr>
        <w:t>投标截止时间以后不得修改投标文件。</w:t>
      </w:r>
    </w:p>
    <w:p w14:paraId="13C8F2EF">
      <w:pPr>
        <w:ind w:firstLine="411" w:firstLineChars="196"/>
        <w:rPr>
          <w:rFonts w:ascii="宋体" w:hAnsi="宋体" w:eastAsia="宋体" w:cs="Times New Roman"/>
          <w:szCs w:val="24"/>
        </w:rPr>
      </w:pPr>
      <w:r>
        <w:rPr>
          <w:rFonts w:ascii="宋体" w:hAnsi="宋体" w:eastAsia="宋体" w:cs="Times New Roman"/>
          <w:szCs w:val="24"/>
        </w:rPr>
        <w:t>2</w:t>
      </w:r>
      <w:r>
        <w:rPr>
          <w:rFonts w:hint="eastAsia" w:ascii="宋体" w:hAnsi="宋体" w:eastAsia="宋体" w:cs="Times New Roman"/>
          <w:szCs w:val="24"/>
        </w:rPr>
        <w:t>7</w:t>
      </w:r>
      <w:r>
        <w:rPr>
          <w:rFonts w:ascii="宋体" w:hAnsi="宋体" w:eastAsia="宋体" w:cs="Times New Roman"/>
          <w:szCs w:val="24"/>
        </w:rPr>
        <w:t>.</w:t>
      </w:r>
      <w:r>
        <w:rPr>
          <w:rFonts w:hint="eastAsia" w:ascii="宋体" w:hAnsi="宋体" w:eastAsia="宋体" w:cs="Times New Roman"/>
          <w:szCs w:val="24"/>
        </w:rPr>
        <w:t>3从投标截止期至投标人在投标文件中确定的投标有效期之间的这段时间内，投标人不得撤销其投标。</w:t>
      </w:r>
    </w:p>
    <w:p w14:paraId="5B8034E5">
      <w:pPr>
        <w:ind w:firstLine="411" w:firstLineChars="196"/>
        <w:rPr>
          <w:rFonts w:ascii="宋体" w:hAnsi="宋体" w:eastAsia="宋体" w:cs="Times New Roman"/>
          <w:szCs w:val="21"/>
        </w:rPr>
      </w:pPr>
      <w:r>
        <w:rPr>
          <w:rFonts w:hint="eastAsia" w:ascii="宋体" w:hAnsi="宋体" w:eastAsia="宋体" w:cs="Times New Roman"/>
          <w:szCs w:val="21"/>
        </w:rPr>
        <w:t>27.4政府集中采购机构不退还投标文件，专用条款另有规定的除外。</w:t>
      </w:r>
    </w:p>
    <w:p w14:paraId="49673F45">
      <w:pPr>
        <w:rPr>
          <w:rFonts w:ascii="宋体" w:hAnsi="宋体"/>
          <w:szCs w:val="21"/>
        </w:rPr>
      </w:pPr>
    </w:p>
    <w:bookmarkEnd w:id="55"/>
    <w:p w14:paraId="5AA21914">
      <w:pPr>
        <w:pStyle w:val="3"/>
        <w:numPr>
          <w:ilvl w:val="0"/>
          <w:numId w:val="9"/>
        </w:numPr>
        <w:spacing w:before="120" w:beforeLines="50" w:after="120" w:afterLines="50"/>
        <w:ind w:left="562" w:hanging="562"/>
        <w:outlineLvl w:val="0"/>
        <w:rPr>
          <w:sz w:val="28"/>
          <w:szCs w:val="28"/>
        </w:rPr>
      </w:pPr>
      <w:r>
        <w:rPr>
          <w:rFonts w:hint="eastAsia"/>
          <w:sz w:val="28"/>
          <w:szCs w:val="28"/>
        </w:rPr>
        <w:t>开标</w:t>
      </w:r>
    </w:p>
    <w:p w14:paraId="0E2BBF5A">
      <w:pPr>
        <w:rPr>
          <w:rFonts w:ascii="黑体" w:hAnsi="宋体" w:eastAsia="黑体"/>
          <w:sz w:val="24"/>
        </w:rPr>
      </w:pPr>
      <w:r>
        <w:rPr>
          <w:rFonts w:hint="eastAsia" w:ascii="黑体" w:hAnsi="宋体" w:eastAsia="黑体"/>
          <w:sz w:val="24"/>
        </w:rPr>
        <w:t>28．开标</w:t>
      </w:r>
    </w:p>
    <w:p w14:paraId="4E6F2340">
      <w:pPr>
        <w:ind w:firstLine="359" w:firstLineChars="171"/>
        <w:rPr>
          <w:rFonts w:ascii="宋体" w:hAnsi="宋体" w:eastAsia="宋体" w:cs="Times New Roman"/>
          <w:szCs w:val="21"/>
        </w:rPr>
      </w:pPr>
      <w:r>
        <w:rPr>
          <w:rFonts w:hint="eastAsia" w:ascii="宋体" w:hAnsi="宋体" w:eastAsia="宋体" w:cs="Times New Roman"/>
          <w:szCs w:val="21"/>
        </w:rPr>
        <w:t>28.1政府集中采购机构将按招标公告规定的时间和地点组织公开开标。投标人应委派代表参加，参加开标的代表应签名报到以证明出席。</w:t>
      </w:r>
    </w:p>
    <w:p w14:paraId="2B4A169F">
      <w:pPr>
        <w:ind w:firstLine="359" w:firstLineChars="171"/>
        <w:rPr>
          <w:rFonts w:ascii="宋体" w:hAnsi="宋体" w:eastAsia="宋体" w:cs="Times New Roman"/>
          <w:szCs w:val="21"/>
        </w:rPr>
      </w:pPr>
      <w:r>
        <w:rPr>
          <w:rFonts w:hint="eastAsia" w:ascii="宋体" w:hAnsi="宋体" w:eastAsia="宋体" w:cs="Times New Roman"/>
          <w:szCs w:val="21"/>
        </w:rPr>
        <w:t>28.2开标时，政府集中采购机构将当众宣读投标人名称、开标一览表（以招标文件规定的开标一览表内容为准）。除了按照第24.4条规定原封退回的投标之外，开标时将不得拒绝任何投标文件。</w:t>
      </w:r>
    </w:p>
    <w:p w14:paraId="31C3F6FD">
      <w:pPr>
        <w:ind w:firstLine="359" w:firstLineChars="171"/>
        <w:rPr>
          <w:rFonts w:ascii="宋体" w:hAnsi="宋体" w:eastAsia="宋体" w:cs="Times New Roman"/>
          <w:szCs w:val="21"/>
        </w:rPr>
      </w:pPr>
      <w:r>
        <w:rPr>
          <w:rFonts w:hint="eastAsia" w:ascii="宋体" w:hAnsi="宋体" w:eastAsia="宋体" w:cs="Times New Roman"/>
          <w:szCs w:val="21"/>
        </w:rPr>
        <w:t>28.3政府集中采购机构将做开标记录，开标记录包括按第28.2条的规定在开标时宣读的全部内容。</w:t>
      </w:r>
    </w:p>
    <w:p w14:paraId="3096EC44">
      <w:pPr>
        <w:ind w:firstLine="315" w:firstLineChars="150"/>
        <w:rPr>
          <w:rFonts w:ascii="宋体" w:hAnsi="宋体"/>
          <w:szCs w:val="21"/>
        </w:rPr>
      </w:pPr>
    </w:p>
    <w:p w14:paraId="683FDC38">
      <w:pPr>
        <w:pStyle w:val="3"/>
        <w:numPr>
          <w:ilvl w:val="0"/>
          <w:numId w:val="9"/>
        </w:numPr>
        <w:spacing w:before="120" w:beforeLines="50" w:after="120" w:afterLines="50"/>
        <w:ind w:left="562" w:hanging="562"/>
        <w:outlineLvl w:val="0"/>
        <w:rPr>
          <w:sz w:val="28"/>
          <w:szCs w:val="28"/>
        </w:rPr>
      </w:pPr>
      <w:r>
        <w:rPr>
          <w:rFonts w:hint="eastAsia"/>
          <w:sz w:val="28"/>
          <w:szCs w:val="28"/>
        </w:rPr>
        <w:t>评审要求</w:t>
      </w:r>
    </w:p>
    <w:p w14:paraId="271D05FC">
      <w:pPr>
        <w:rPr>
          <w:rFonts w:ascii="黑体" w:hAnsi="宋体" w:eastAsia="黑体"/>
          <w:sz w:val="24"/>
        </w:rPr>
      </w:pPr>
      <w:r>
        <w:rPr>
          <w:rFonts w:hint="eastAsia" w:ascii="黑体" w:hAnsi="宋体" w:eastAsia="黑体"/>
          <w:sz w:val="24"/>
        </w:rPr>
        <w:t>29．评审委员会组成</w:t>
      </w:r>
    </w:p>
    <w:p w14:paraId="0ACA2BB2">
      <w:pPr>
        <w:ind w:firstLine="411" w:firstLineChars="196"/>
        <w:rPr>
          <w:rFonts w:ascii="宋体" w:hAnsi="宋体"/>
        </w:rPr>
      </w:pPr>
      <w:r>
        <w:rPr>
          <w:rFonts w:hint="eastAsia" w:ascii="宋体" w:hAnsi="宋体"/>
        </w:rPr>
        <w:t>29.1开标结束后召开评审会议，</w:t>
      </w:r>
      <w:r>
        <w:rPr>
          <w:rFonts w:hint="eastAsia" w:ascii="宋体" w:hAnsi="宋体"/>
          <w:szCs w:val="21"/>
        </w:rPr>
        <w:t>评审委员会</w:t>
      </w:r>
      <w:r>
        <w:rPr>
          <w:rFonts w:hint="eastAsia" w:ascii="宋体" w:hAnsi="宋体"/>
        </w:rPr>
        <w:t>由政府集中采购机构依法组建，负责评审活动。</w:t>
      </w:r>
    </w:p>
    <w:p w14:paraId="6D6D424C">
      <w:pPr>
        <w:ind w:firstLine="411" w:firstLineChars="196"/>
        <w:rPr>
          <w:rFonts w:hint="eastAsia" w:ascii="宋体" w:hAnsi="宋体"/>
        </w:rPr>
      </w:pPr>
      <w:bookmarkStart w:id="56"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56"/>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1833E0E7">
      <w:pPr>
        <w:ind w:firstLine="411" w:firstLineChars="196"/>
        <w:rPr>
          <w:rFonts w:ascii="宋体" w:hAnsi="宋体"/>
        </w:rPr>
      </w:pPr>
      <w:r>
        <w:rPr>
          <w:rFonts w:hint="eastAsia" w:ascii="宋体" w:hAnsi="宋体"/>
        </w:rPr>
        <w:t>29.2评审定标应当遵循公平、公正、科学、择优的原则。</w:t>
      </w:r>
    </w:p>
    <w:p w14:paraId="2F7C8496">
      <w:pPr>
        <w:ind w:firstLine="411" w:firstLineChars="196"/>
        <w:rPr>
          <w:rFonts w:ascii="宋体" w:hAnsi="宋体"/>
        </w:rPr>
      </w:pPr>
      <w:r>
        <w:rPr>
          <w:rFonts w:hint="eastAsia" w:ascii="宋体" w:hAnsi="宋体"/>
        </w:rPr>
        <w:t>29.3评审活动依法进行，任何单位和个人不得非法干预评标过程和结果。</w:t>
      </w:r>
    </w:p>
    <w:p w14:paraId="644F6CF4">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0E1AF245">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4A1F2980">
      <w:pPr>
        <w:rPr>
          <w:rFonts w:ascii="黑体" w:hAnsi="宋体" w:eastAsia="黑体"/>
          <w:sz w:val="24"/>
        </w:rPr>
      </w:pPr>
      <w:r>
        <w:rPr>
          <w:rFonts w:hint="eastAsia" w:ascii="黑体" w:hAnsi="宋体" w:eastAsia="黑体"/>
          <w:sz w:val="24"/>
        </w:rPr>
        <w:t>30．向评审委员会提供的资料</w:t>
      </w:r>
    </w:p>
    <w:p w14:paraId="143EC134">
      <w:pPr>
        <w:ind w:firstLine="411" w:firstLineChars="196"/>
        <w:rPr>
          <w:rFonts w:ascii="宋体" w:hAnsi="宋体"/>
        </w:rPr>
      </w:pPr>
      <w:r>
        <w:rPr>
          <w:rFonts w:hint="eastAsia" w:ascii="宋体" w:hAnsi="宋体"/>
        </w:rPr>
        <w:t>30.1公开发布的招标文件，包括图纸、服务清单、答疑文件等；</w:t>
      </w:r>
    </w:p>
    <w:p w14:paraId="0D7FBBB1">
      <w:pPr>
        <w:ind w:firstLine="411" w:firstLineChars="196"/>
        <w:rPr>
          <w:rFonts w:ascii="宋体" w:hAnsi="宋体"/>
        </w:rPr>
      </w:pPr>
      <w:r>
        <w:rPr>
          <w:rFonts w:hint="eastAsia" w:ascii="宋体" w:hAnsi="宋体"/>
        </w:rPr>
        <w:t>30.2其他评标必</w:t>
      </w:r>
      <w:r>
        <w:rPr>
          <w:rFonts w:hint="eastAsia" w:ascii="宋体" w:hAnsi="宋体"/>
          <w:lang w:val="en-US" w:eastAsia="zh-CN"/>
        </w:rPr>
        <w:t>需</w:t>
      </w:r>
      <w:r>
        <w:rPr>
          <w:rFonts w:hint="eastAsia" w:ascii="宋体" w:hAnsi="宋体"/>
        </w:rPr>
        <w:t>的资料。</w:t>
      </w:r>
    </w:p>
    <w:p w14:paraId="5D1D5B9C">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2ADDF5B9">
      <w:pPr>
        <w:ind w:firstLine="411" w:firstLineChars="196"/>
        <w:rPr>
          <w:rFonts w:ascii="宋体" w:hAnsi="宋体"/>
        </w:rPr>
      </w:pPr>
      <w:r>
        <w:rPr>
          <w:rFonts w:hint="eastAsia" w:ascii="宋体" w:hAnsi="宋体"/>
        </w:rPr>
        <w:t>（1）招标的目的；</w:t>
      </w:r>
    </w:p>
    <w:p w14:paraId="44647F6B">
      <w:pPr>
        <w:ind w:firstLine="411" w:firstLineChars="196"/>
        <w:rPr>
          <w:rFonts w:ascii="宋体" w:hAnsi="宋体"/>
        </w:rPr>
      </w:pPr>
      <w:r>
        <w:rPr>
          <w:rFonts w:hint="eastAsia" w:ascii="宋体" w:hAnsi="宋体"/>
        </w:rPr>
        <w:t>（2）招标项目需求的范围和性质；</w:t>
      </w:r>
    </w:p>
    <w:p w14:paraId="7D4F64E4">
      <w:pPr>
        <w:ind w:firstLine="411" w:firstLineChars="196"/>
        <w:rPr>
          <w:rFonts w:ascii="宋体" w:hAnsi="宋体"/>
        </w:rPr>
      </w:pPr>
      <w:r>
        <w:rPr>
          <w:rFonts w:hint="eastAsia" w:ascii="宋体" w:hAnsi="宋体"/>
        </w:rPr>
        <w:t>（3）招标文件规定的投标人的资格、财政预算限额、商务条款；</w:t>
      </w:r>
    </w:p>
    <w:p w14:paraId="23C7F0A4">
      <w:pPr>
        <w:ind w:firstLine="411" w:firstLineChars="196"/>
        <w:rPr>
          <w:rFonts w:ascii="宋体" w:hAnsi="宋体"/>
        </w:rPr>
      </w:pPr>
      <w:r>
        <w:rPr>
          <w:rFonts w:hint="eastAsia" w:ascii="宋体" w:hAnsi="宋体"/>
        </w:rPr>
        <w:t>（4）招标文件规定的评标程序、评标方法和评标因素；</w:t>
      </w:r>
    </w:p>
    <w:p w14:paraId="2CBF554D">
      <w:pPr>
        <w:ind w:firstLine="411" w:firstLineChars="196"/>
        <w:rPr>
          <w:rFonts w:ascii="宋体" w:hAnsi="宋体"/>
        </w:rPr>
      </w:pPr>
      <w:r>
        <w:rPr>
          <w:rFonts w:hint="eastAsia" w:ascii="宋体" w:hAnsi="宋体"/>
        </w:rPr>
        <w:t>（5）招标文件所列示的资格性审查表及符合性审查表。</w:t>
      </w:r>
    </w:p>
    <w:p w14:paraId="6E07EB08">
      <w:pPr>
        <w:rPr>
          <w:rFonts w:ascii="黑体" w:hAnsi="宋体" w:eastAsia="黑体"/>
          <w:sz w:val="24"/>
        </w:rPr>
      </w:pPr>
      <w:r>
        <w:rPr>
          <w:rFonts w:hint="eastAsia" w:ascii="黑体" w:hAnsi="宋体" w:eastAsia="黑体"/>
          <w:sz w:val="24"/>
        </w:rPr>
        <w:t>31．独立评审</w:t>
      </w:r>
    </w:p>
    <w:p w14:paraId="1545F785">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25CAF0C8">
      <w:pPr>
        <w:ind w:firstLine="411" w:firstLineChars="196"/>
        <w:rPr>
          <w:rFonts w:ascii="宋体" w:hAnsi="宋体"/>
          <w:bCs/>
          <w:szCs w:val="21"/>
        </w:rPr>
      </w:pPr>
    </w:p>
    <w:p w14:paraId="38E8F016">
      <w:pPr>
        <w:pStyle w:val="3"/>
        <w:numPr>
          <w:ilvl w:val="0"/>
          <w:numId w:val="9"/>
        </w:numPr>
        <w:spacing w:before="120" w:beforeLines="50" w:after="120" w:afterLines="50"/>
        <w:ind w:left="562" w:hanging="562"/>
        <w:outlineLvl w:val="0"/>
        <w:rPr>
          <w:sz w:val="28"/>
          <w:szCs w:val="28"/>
        </w:rPr>
      </w:pPr>
      <w:r>
        <w:rPr>
          <w:rFonts w:hint="eastAsia"/>
          <w:sz w:val="28"/>
          <w:szCs w:val="28"/>
        </w:rPr>
        <w:t>评审程序及评审方法</w:t>
      </w:r>
    </w:p>
    <w:p w14:paraId="25A3DF3E">
      <w:pPr>
        <w:rPr>
          <w:rFonts w:ascii="黑体" w:hAnsi="宋体" w:eastAsia="黑体"/>
          <w:sz w:val="24"/>
        </w:rPr>
      </w:pPr>
      <w:r>
        <w:rPr>
          <w:rFonts w:hint="eastAsia" w:ascii="黑体" w:hAnsi="宋体" w:eastAsia="黑体"/>
          <w:sz w:val="24"/>
        </w:rPr>
        <w:t>32．投标文件初审</w:t>
      </w:r>
    </w:p>
    <w:p w14:paraId="69DAA3CC">
      <w:pPr>
        <w:ind w:firstLine="411" w:firstLineChars="196"/>
        <w:rPr>
          <w:rFonts w:ascii="宋体" w:hAnsi="宋体"/>
        </w:rPr>
      </w:pPr>
      <w:r>
        <w:rPr>
          <w:rFonts w:hint="eastAsia" w:ascii="宋体" w:hAnsi="宋体"/>
        </w:rPr>
        <w:t>32.1投标文件初审包括资格性审查和符合性审查。</w:t>
      </w:r>
    </w:p>
    <w:p w14:paraId="2246B627">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724FC76E">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4A67DC65">
      <w:pPr>
        <w:ind w:firstLine="411" w:firstLineChars="196"/>
        <w:rPr>
          <w:rFonts w:ascii="宋体" w:hAnsi="宋体"/>
        </w:rPr>
      </w:pPr>
      <w:r>
        <w:rPr>
          <w:rFonts w:hint="eastAsia" w:ascii="宋体" w:hAnsi="宋体"/>
        </w:rPr>
        <w:t>32.2 投标文件初审内容请详见《资格性审查表》和《符合性审查表》部分。投标人若有一条审查不通过则按投标无效处理。</w:t>
      </w:r>
    </w:p>
    <w:p w14:paraId="35F38C4C">
      <w:pPr>
        <w:ind w:firstLine="411" w:firstLineChars="196"/>
        <w:rPr>
          <w:rFonts w:ascii="宋体" w:hAnsi="宋体"/>
          <w:bCs/>
        </w:rPr>
      </w:pPr>
      <w:r>
        <w:rPr>
          <w:rFonts w:hint="eastAsia" w:ascii="宋体" w:hAnsi="宋体"/>
          <w:bCs/>
        </w:rPr>
        <w:t>32.3 投标文件初审中关于供应商家数的计算:</w:t>
      </w:r>
    </w:p>
    <w:p w14:paraId="4178F942">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14:paraId="4C7FB468">
      <w:pPr>
        <w:ind w:firstLine="411" w:firstLineChars="196"/>
        <w:rPr>
          <w:rFonts w:ascii="宋体" w:hAnsi="宋体"/>
          <w:bCs/>
        </w:rPr>
      </w:pPr>
      <w:r>
        <w:rPr>
          <w:rFonts w:hint="eastAsia" w:ascii="宋体" w:hAnsi="宋体"/>
          <w:bCs/>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05D6FB50">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5427411F">
      <w:pPr>
        <w:ind w:firstLine="411" w:firstLineChars="196"/>
        <w:rPr>
          <w:rFonts w:ascii="宋体" w:hAnsi="宋体"/>
        </w:rPr>
      </w:pPr>
      <w:r>
        <w:rPr>
          <w:rFonts w:hint="eastAsia" w:ascii="宋体" w:hAnsi="宋体"/>
        </w:rPr>
        <w:t>32.4投标人投标文件作无效处理的情形，具体包括但不限于以下：</w:t>
      </w:r>
    </w:p>
    <w:p w14:paraId="3C9A2D7E">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704D9CDC">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EF9F1BF">
      <w:pPr>
        <w:ind w:firstLine="411" w:firstLineChars="196"/>
        <w:rPr>
          <w:rFonts w:ascii="宋体" w:hAnsi="宋体"/>
        </w:rPr>
      </w:pPr>
      <w:r>
        <w:rPr>
          <w:rFonts w:hint="eastAsia" w:ascii="宋体" w:hAnsi="宋体"/>
        </w:rPr>
        <w:t>32.4.3不同投标人的投标文件载明的项目管理成员或者联系人员为同一人；</w:t>
      </w:r>
    </w:p>
    <w:p w14:paraId="654646D2">
      <w:pPr>
        <w:ind w:firstLine="411" w:firstLineChars="196"/>
        <w:rPr>
          <w:rFonts w:ascii="宋体" w:hAnsi="宋体"/>
        </w:rPr>
      </w:pPr>
      <w:r>
        <w:rPr>
          <w:rFonts w:hint="eastAsia" w:ascii="宋体" w:hAnsi="宋体"/>
        </w:rPr>
        <w:t>32.4.4不同投标人的投标文件异常一致或者投标报价呈规律性差异；</w:t>
      </w:r>
    </w:p>
    <w:p w14:paraId="165B66FB">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52FCFB10">
      <w:pPr>
        <w:ind w:firstLine="411" w:firstLineChars="196"/>
        <w:rPr>
          <w:rFonts w:ascii="宋体" w:hAnsi="宋体"/>
        </w:rPr>
      </w:pPr>
      <w:r>
        <w:rPr>
          <w:rFonts w:hint="eastAsia" w:ascii="宋体" w:hAnsi="宋体"/>
        </w:rPr>
        <w:t>32.4.6投标供应商之间相互约定给予未中标的供应商利益补偿；</w:t>
      </w:r>
    </w:p>
    <w:p w14:paraId="0FB72049">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049A9854">
      <w:pPr>
        <w:ind w:firstLine="411" w:firstLineChars="196"/>
        <w:rPr>
          <w:rFonts w:ascii="宋体" w:hAnsi="宋体"/>
        </w:rPr>
      </w:pPr>
      <w:r>
        <w:rPr>
          <w:rFonts w:hint="eastAsia" w:ascii="宋体" w:hAnsi="宋体"/>
        </w:rPr>
        <w:t>32.4.8不同投标供应商的投标文件内容存在非正常一致；</w:t>
      </w:r>
    </w:p>
    <w:p w14:paraId="18D372F0">
      <w:pPr>
        <w:ind w:firstLine="411" w:firstLineChars="196"/>
        <w:rPr>
          <w:rFonts w:ascii="宋体" w:hAnsi="宋体"/>
        </w:rPr>
      </w:pPr>
      <w:r>
        <w:rPr>
          <w:rFonts w:hint="eastAsia" w:ascii="宋体" w:hAnsi="宋体"/>
        </w:rPr>
        <w:t>32.4.9在同一单位工作人员为两家以上（含两家）供应商进行同一项投标活动；</w:t>
      </w:r>
    </w:p>
    <w:p w14:paraId="5B8D75F9">
      <w:pPr>
        <w:ind w:firstLine="411" w:firstLineChars="196"/>
        <w:rPr>
          <w:rFonts w:ascii="宋体" w:hAnsi="宋体"/>
        </w:rPr>
      </w:pPr>
      <w:r>
        <w:rPr>
          <w:rFonts w:hint="eastAsia" w:ascii="宋体" w:hAnsi="宋体"/>
        </w:rPr>
        <w:t>32.4.10主管部门依照法律、法规认定的其他情形。</w:t>
      </w:r>
    </w:p>
    <w:p w14:paraId="6931940C">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w:t>
      </w:r>
      <w:r>
        <w:rPr>
          <w:rFonts w:hint="eastAsia" w:ascii="宋体" w:hAnsi="宋体"/>
          <w:color w:val="FF0000"/>
          <w:highlight w:val="none"/>
          <w:lang w:eastAsia="zh-CN"/>
        </w:rPr>
        <w:t>审查</w:t>
      </w:r>
      <w:r>
        <w:rPr>
          <w:rFonts w:hint="eastAsia" w:ascii="宋体" w:hAnsi="宋体"/>
          <w:color w:val="FF0000"/>
          <w:highlight w:val="none"/>
          <w:lang w:val="en-US" w:eastAsia="zh-CN"/>
        </w:rPr>
        <w:t>的程序及要求：</w:t>
      </w:r>
    </w:p>
    <w:p w14:paraId="085EC444">
      <w:pPr>
        <w:ind w:firstLine="420" w:firstLineChars="200"/>
        <w:rPr>
          <w:rFonts w:hint="eastAsia" w:ascii="宋体" w:hAnsi="宋体"/>
          <w:color w:val="FF0000"/>
          <w:highlight w:val="none"/>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3EC147B3">
      <w:pPr>
        <w:ind w:firstLine="420" w:firstLineChars="200"/>
        <w:rPr>
          <w:rFonts w:hint="eastAsia" w:ascii="宋体" w:hAnsi="宋体"/>
          <w:color w:val="FF0000"/>
          <w:highlight w:val="none"/>
        </w:rPr>
      </w:pPr>
      <w:r>
        <w:rPr>
          <w:rFonts w:hint="eastAsia" w:ascii="宋体" w:hAnsi="宋体"/>
          <w:color w:val="FF0000"/>
          <w:highlight w:val="none"/>
        </w:rPr>
        <w:t>相关法律法规对供应商报价有规定的，从其规定。</w:t>
      </w:r>
    </w:p>
    <w:p w14:paraId="42072BD2">
      <w:pPr>
        <w:pStyle w:val="202"/>
        <w:ind w:firstLine="420" w:firstLineChars="200"/>
        <w:rPr>
          <w:rFonts w:hint="eastAsia" w:ascii="宋体" w:hAnsi="宋体"/>
          <w:color w:val="FF0000"/>
          <w:highlight w:val="none"/>
          <w:lang w:val="en-US" w:eastAsia="zh-CN"/>
        </w:rPr>
      </w:pPr>
      <w:r>
        <w:rPr>
          <w:rFonts w:hint="eastAsia" w:ascii="宋体" w:hAnsi="宋体"/>
          <w:color w:val="FF0000"/>
          <w:highlight w:val="none"/>
          <w:lang w:val="en-US" w:eastAsia="zh-CN"/>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CAD582C">
      <w:pPr>
        <w:pStyle w:val="202"/>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74D0CDF9">
      <w:pPr>
        <w:ind w:firstLine="411" w:firstLineChars="196"/>
        <w:rPr>
          <w:rFonts w:ascii="宋体" w:hAnsi="宋体"/>
        </w:rPr>
      </w:pPr>
      <w:r>
        <w:rPr>
          <w:rFonts w:hint="eastAsia" w:ascii="宋体" w:hAnsi="宋体"/>
        </w:rPr>
        <w:t>32.</w:t>
      </w:r>
      <w:r>
        <w:rPr>
          <w:rFonts w:hint="eastAsia" w:ascii="宋体" w:hAnsi="宋体"/>
          <w:lang w:val="en-US" w:eastAsia="zh-CN"/>
        </w:rPr>
        <w:t>6</w:t>
      </w:r>
      <w:r>
        <w:rPr>
          <w:rFonts w:hint="eastAsia" w:ascii="宋体" w:hAnsi="宋体"/>
        </w:rPr>
        <w:t>对不属于《资格性审查表》和《符合性审查表》所列的其他情形，除专用条款另有规定和32.4条款所列情形外，不得作为投标无效的理由。</w:t>
      </w:r>
    </w:p>
    <w:p w14:paraId="0DA0E30A">
      <w:pPr>
        <w:rPr>
          <w:rFonts w:ascii="黑体" w:hAnsi="宋体" w:eastAsia="黑体"/>
          <w:sz w:val="24"/>
        </w:rPr>
      </w:pPr>
      <w:r>
        <w:rPr>
          <w:rFonts w:hint="eastAsia" w:ascii="黑体" w:hAnsi="宋体" w:eastAsia="黑体"/>
          <w:sz w:val="24"/>
        </w:rPr>
        <w:t>33．澄清有关问题</w:t>
      </w:r>
    </w:p>
    <w:p w14:paraId="128562BE">
      <w:pPr>
        <w:ind w:firstLine="411" w:firstLineChars="196"/>
        <w:rPr>
          <w:rFonts w:ascii="宋体" w:hAnsi="宋体"/>
        </w:rPr>
      </w:pPr>
      <w:bookmarkStart w:id="57"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57"/>
    </w:p>
    <w:p w14:paraId="10BDEFC3">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0029B20D">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50869240">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3142FC9D">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14:paraId="1F9C5A1F">
      <w:pPr>
        <w:rPr>
          <w:rFonts w:ascii="黑体" w:hAnsi="宋体" w:eastAsia="黑体"/>
          <w:sz w:val="24"/>
        </w:rPr>
      </w:pPr>
      <w:bookmarkStart w:id="58" w:name="_Toc73521669"/>
      <w:bookmarkStart w:id="59" w:name="_Toc73521581"/>
      <w:bookmarkStart w:id="60" w:name="_Toc73518151"/>
      <w:bookmarkStart w:id="61" w:name="_Toc100052400"/>
      <w:bookmarkStart w:id="62" w:name="_Toc73517673"/>
      <w:r>
        <w:rPr>
          <w:rFonts w:hint="eastAsia" w:ascii="黑体" w:hAnsi="宋体" w:eastAsia="黑体"/>
          <w:sz w:val="24"/>
        </w:rPr>
        <w:t>34．错误的修正</w:t>
      </w:r>
      <w:bookmarkEnd w:id="58"/>
      <w:bookmarkEnd w:id="59"/>
      <w:bookmarkEnd w:id="60"/>
      <w:bookmarkEnd w:id="61"/>
      <w:bookmarkEnd w:id="62"/>
    </w:p>
    <w:p w14:paraId="039C37B9">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1B2077D3">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5240B922">
      <w:pPr>
        <w:ind w:firstLine="411" w:firstLineChars="196"/>
        <w:rPr>
          <w:rFonts w:ascii="宋体" w:hAnsi="宋体"/>
          <w:szCs w:val="21"/>
        </w:rPr>
      </w:pPr>
      <w:r>
        <w:rPr>
          <w:rFonts w:hint="eastAsia" w:ascii="宋体" w:hAnsi="宋体"/>
          <w:szCs w:val="21"/>
        </w:rPr>
        <w:t>34.2大写金额和小写金额不一致的，以大写金额为准；</w:t>
      </w:r>
    </w:p>
    <w:p w14:paraId="31779EA9">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54343EF0">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5EFCAA14">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34.5同时出现两种以上不一致的，按照前款规定的顺序修正。修正后的报价按照本通用条款33条的规定，经投标人确认后产生约束力，投标人不确认的，其投标无效。</w:t>
      </w:r>
    </w:p>
    <w:p w14:paraId="122AB0D1">
      <w:pPr>
        <w:rPr>
          <w:rFonts w:ascii="黑体" w:hAnsi="宋体" w:eastAsia="黑体"/>
          <w:sz w:val="24"/>
        </w:rPr>
      </w:pPr>
      <w:r>
        <w:rPr>
          <w:rFonts w:hint="eastAsia" w:ascii="黑体" w:hAnsi="宋体" w:eastAsia="黑体"/>
          <w:sz w:val="24"/>
        </w:rPr>
        <w:t>35．投标文件的比较与评价</w:t>
      </w:r>
    </w:p>
    <w:p w14:paraId="7B741016">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325FE01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28B35144">
      <w:pPr>
        <w:rPr>
          <w:rFonts w:ascii="黑体" w:hAnsi="宋体" w:eastAsia="黑体"/>
          <w:sz w:val="24"/>
        </w:rPr>
      </w:pPr>
      <w:r>
        <w:rPr>
          <w:rFonts w:hint="eastAsia" w:ascii="黑体" w:hAnsi="宋体" w:eastAsia="黑体"/>
          <w:sz w:val="24"/>
        </w:rPr>
        <w:t>36. 实地考察</w:t>
      </w:r>
    </w:p>
    <w:p w14:paraId="1A150F46">
      <w:pPr>
        <w:ind w:firstLine="411" w:firstLineChars="196"/>
        <w:rPr>
          <w:rFonts w:ascii="宋体" w:hAnsi="宋体"/>
          <w:szCs w:val="21"/>
        </w:rPr>
      </w:pPr>
      <w:r>
        <w:rPr>
          <w:rFonts w:hint="eastAsia" w:ascii="宋体" w:hAnsi="宋体"/>
          <w:szCs w:val="21"/>
        </w:rPr>
        <w:t>36.1</w:t>
      </w:r>
      <w:r>
        <w:rPr>
          <w:rFonts w:hint="eastAsia" w:ascii="宋体" w:hAnsi="宋体"/>
          <w:szCs w:val="21"/>
          <w:lang w:val="en-US" w:eastAsia="zh-CN"/>
        </w:rPr>
        <w:t>在评审期间，评审委员会根据招标文件规定（详见“一、对通用条款的补充内容”），有权对本项目的投标人开展实地考察，投标人需时刻做好接收实地考察的准备。</w:t>
      </w:r>
    </w:p>
    <w:p w14:paraId="5659A46A">
      <w:pPr>
        <w:rPr>
          <w:rFonts w:ascii="黑体" w:hAnsi="宋体" w:eastAsia="黑体"/>
          <w:sz w:val="24"/>
        </w:rPr>
      </w:pPr>
      <w:r>
        <w:rPr>
          <w:rFonts w:hint="eastAsia" w:ascii="黑体" w:hAnsi="宋体" w:eastAsia="黑体"/>
          <w:sz w:val="24"/>
        </w:rPr>
        <w:t>37．评审方法</w:t>
      </w:r>
    </w:p>
    <w:p w14:paraId="38F89153">
      <w:pPr>
        <w:ind w:firstLine="413" w:firstLineChars="196"/>
        <w:rPr>
          <w:rFonts w:ascii="宋体" w:hAnsi="宋体"/>
          <w:b/>
          <w:bCs/>
          <w:szCs w:val="21"/>
        </w:rPr>
      </w:pPr>
      <w:r>
        <w:rPr>
          <w:rFonts w:hint="eastAsia" w:ascii="宋体" w:hAnsi="宋体"/>
          <w:b/>
          <w:bCs/>
          <w:szCs w:val="21"/>
        </w:rPr>
        <w:t>37.1.1最低价法</w:t>
      </w:r>
    </w:p>
    <w:p w14:paraId="7F862D42">
      <w:pPr>
        <w:ind w:firstLine="411" w:firstLineChars="196"/>
        <w:rPr>
          <w:rFonts w:ascii="ˎ̥" w:hAnsi="ˎ̥"/>
        </w:rPr>
      </w:pPr>
      <w:bookmarkStart w:id="63"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14:paraId="7CC9A346">
      <w:pPr>
        <w:ind w:firstLine="413" w:firstLineChars="196"/>
        <w:rPr>
          <w:rFonts w:ascii="宋体" w:hAnsi="宋体"/>
          <w:b/>
          <w:bCs/>
          <w:szCs w:val="21"/>
        </w:rPr>
      </w:pPr>
      <w:r>
        <w:rPr>
          <w:rFonts w:hint="eastAsia" w:ascii="宋体" w:hAnsi="宋体"/>
          <w:b/>
          <w:bCs/>
          <w:szCs w:val="21"/>
        </w:rPr>
        <w:t>37.1.2综合评分法</w:t>
      </w:r>
    </w:p>
    <w:p w14:paraId="64430CE8">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63"/>
    </w:p>
    <w:p w14:paraId="75697700">
      <w:pPr>
        <w:ind w:firstLine="411" w:firstLineChars="196"/>
        <w:rPr>
          <w:rFonts w:ascii="宋体" w:hAnsi="宋体"/>
          <w:b/>
          <w:bCs/>
          <w:szCs w:val="21"/>
        </w:rPr>
      </w:pPr>
      <w:r>
        <w:rPr>
          <w:rFonts w:hint="eastAsia" w:ascii="ˎ̥" w:hAnsi="ˎ̥"/>
          <w:lang w:val="en-US" w:eastAsia="zh-CN"/>
        </w:rPr>
        <w:t>3</w:t>
      </w:r>
      <w:r>
        <w:rPr>
          <w:rFonts w:hint="eastAsia" w:ascii="宋体" w:hAnsi="宋体"/>
          <w:b/>
          <w:bCs/>
          <w:szCs w:val="21"/>
        </w:rPr>
        <w:t>7.2 本项目采用的评审方法见本项目招标文件第一册“专用条款”的相关内容。</w:t>
      </w:r>
    </w:p>
    <w:p w14:paraId="1A4455EB">
      <w:pPr>
        <w:ind w:firstLine="413" w:firstLineChars="196"/>
        <w:rPr>
          <w:rFonts w:ascii="宋体" w:hAnsi="宋体"/>
          <w:b/>
          <w:bCs/>
          <w:szCs w:val="21"/>
        </w:rPr>
      </w:pPr>
      <w:r>
        <w:rPr>
          <w:rFonts w:hint="eastAsia" w:ascii="宋体" w:hAnsi="宋体"/>
          <w:b/>
          <w:bCs/>
          <w:szCs w:val="21"/>
        </w:rPr>
        <w:t>37.3重新评审的情形</w:t>
      </w:r>
    </w:p>
    <w:p w14:paraId="4DAA4DA3">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1D5E94E3">
      <w:pPr>
        <w:ind w:firstLine="411" w:firstLineChars="196"/>
        <w:rPr>
          <w:rFonts w:ascii="宋体" w:hAnsi="宋体" w:cs="宋体"/>
          <w:kern w:val="0"/>
          <w:szCs w:val="21"/>
        </w:rPr>
      </w:pPr>
      <w:r>
        <w:rPr>
          <w:rFonts w:hint="eastAsia" w:ascii="宋体" w:hAnsi="宋体" w:cs="宋体"/>
          <w:kern w:val="0"/>
          <w:szCs w:val="21"/>
        </w:rPr>
        <w:t>37.3.1分值汇总计算错误的；</w:t>
      </w:r>
    </w:p>
    <w:p w14:paraId="068A7E3F">
      <w:pPr>
        <w:ind w:firstLine="411" w:firstLineChars="196"/>
        <w:rPr>
          <w:rFonts w:ascii="宋体" w:hAnsi="宋体" w:cs="宋体"/>
          <w:kern w:val="0"/>
          <w:szCs w:val="21"/>
        </w:rPr>
      </w:pPr>
      <w:r>
        <w:rPr>
          <w:rFonts w:hint="eastAsia" w:ascii="宋体" w:hAnsi="宋体" w:cs="宋体"/>
          <w:kern w:val="0"/>
          <w:szCs w:val="21"/>
        </w:rPr>
        <w:t>37.3.2分项评分超出评分标准范围的；</w:t>
      </w:r>
    </w:p>
    <w:p w14:paraId="537879E8">
      <w:pPr>
        <w:ind w:firstLine="411" w:firstLineChars="196"/>
        <w:rPr>
          <w:rFonts w:ascii="宋体" w:hAnsi="宋体" w:cs="宋体"/>
          <w:kern w:val="0"/>
          <w:szCs w:val="21"/>
        </w:rPr>
      </w:pPr>
      <w:r>
        <w:rPr>
          <w:rFonts w:hint="eastAsia" w:ascii="宋体" w:hAnsi="宋体" w:cs="宋体"/>
          <w:kern w:val="0"/>
          <w:szCs w:val="21"/>
        </w:rPr>
        <w:t>37.3.3评审委员会成员对客观评审因素评分不一致的；</w:t>
      </w:r>
    </w:p>
    <w:p w14:paraId="51C804E7">
      <w:pPr>
        <w:ind w:firstLine="411" w:firstLineChars="196"/>
        <w:rPr>
          <w:rFonts w:ascii="宋体" w:hAnsi="宋体" w:cs="宋体"/>
          <w:kern w:val="0"/>
          <w:szCs w:val="21"/>
        </w:rPr>
      </w:pPr>
      <w:r>
        <w:rPr>
          <w:rFonts w:hint="eastAsia" w:ascii="宋体" w:hAnsi="宋体" w:cs="宋体"/>
          <w:kern w:val="0"/>
          <w:szCs w:val="21"/>
        </w:rPr>
        <w:t>37.3.4经评审委员会认定评分畸高、畸低的。</w:t>
      </w:r>
    </w:p>
    <w:p w14:paraId="679CEC32">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5AA12089">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0B25155D">
      <w:pPr>
        <w:ind w:firstLine="413" w:firstLineChars="196"/>
        <w:rPr>
          <w:rFonts w:ascii="宋体" w:hAnsi="宋体"/>
          <w:b/>
          <w:bCs/>
          <w:szCs w:val="21"/>
        </w:rPr>
      </w:pPr>
      <w:r>
        <w:rPr>
          <w:rFonts w:hint="eastAsia" w:ascii="宋体" w:hAnsi="宋体"/>
          <w:b/>
          <w:bCs/>
          <w:szCs w:val="21"/>
        </w:rPr>
        <w:t>37.4重新组建评审委员会的情形</w:t>
      </w:r>
    </w:p>
    <w:p w14:paraId="065C6174">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6D57B156">
      <w:pPr>
        <w:ind w:firstLine="411" w:firstLineChars="196"/>
        <w:rPr>
          <w:rFonts w:ascii="宋体" w:hAnsi="宋体" w:cs="宋体"/>
          <w:kern w:val="0"/>
          <w:szCs w:val="21"/>
        </w:rPr>
      </w:pPr>
      <w:r>
        <w:rPr>
          <w:rFonts w:hint="eastAsia" w:ascii="宋体" w:hAnsi="宋体" w:cs="宋体"/>
          <w:kern w:val="0"/>
          <w:szCs w:val="21"/>
        </w:rPr>
        <w:t>37.4.1评审委员会组成不符合《政府采购货物和服务招标投标管理办法》规定的；</w:t>
      </w:r>
    </w:p>
    <w:p w14:paraId="16CD4C13">
      <w:pPr>
        <w:ind w:firstLine="411" w:firstLineChars="196"/>
        <w:rPr>
          <w:rFonts w:ascii="宋体" w:hAnsi="宋体" w:cs="宋体"/>
          <w:kern w:val="0"/>
          <w:szCs w:val="21"/>
        </w:rPr>
      </w:pPr>
      <w:r>
        <w:rPr>
          <w:rFonts w:hint="eastAsia" w:ascii="宋体" w:hAnsi="宋体" w:cs="宋体"/>
          <w:kern w:val="0"/>
          <w:szCs w:val="21"/>
        </w:rPr>
        <w:t>37.4.2有《政府采购货物和服务招标投标管理办法》第六十二条第一至五项情形的；</w:t>
      </w:r>
    </w:p>
    <w:p w14:paraId="71BC3F01">
      <w:pPr>
        <w:ind w:firstLine="411" w:firstLineChars="196"/>
        <w:rPr>
          <w:rFonts w:ascii="宋体" w:hAnsi="宋体" w:cs="宋体"/>
          <w:kern w:val="0"/>
          <w:szCs w:val="21"/>
        </w:rPr>
      </w:pPr>
      <w:r>
        <w:rPr>
          <w:rFonts w:hint="eastAsia" w:ascii="宋体" w:hAnsi="宋体" w:cs="宋体"/>
          <w:kern w:val="0"/>
          <w:szCs w:val="21"/>
        </w:rPr>
        <w:t>37.4.3评审委员会及其成员独立评标受到非法干预的；</w:t>
      </w:r>
    </w:p>
    <w:p w14:paraId="76498800">
      <w:pPr>
        <w:ind w:firstLine="411" w:firstLineChars="196"/>
        <w:rPr>
          <w:rFonts w:ascii="宋体" w:hAnsi="宋体" w:cs="宋体"/>
          <w:kern w:val="0"/>
          <w:szCs w:val="21"/>
        </w:rPr>
      </w:pPr>
      <w:r>
        <w:rPr>
          <w:rFonts w:hint="eastAsia" w:ascii="宋体" w:hAnsi="宋体" w:cs="宋体"/>
          <w:kern w:val="0"/>
          <w:szCs w:val="21"/>
        </w:rPr>
        <w:t>37.4.4有政府采购法实施条例第七十五条规定的违法行为的。</w:t>
      </w:r>
    </w:p>
    <w:p w14:paraId="79B9AD29">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7EB25EB">
      <w:pPr>
        <w:ind w:firstLine="411" w:firstLineChars="196"/>
        <w:rPr>
          <w:rFonts w:ascii="宋体" w:hAnsi="宋体"/>
          <w:szCs w:val="21"/>
        </w:rPr>
      </w:pPr>
    </w:p>
    <w:p w14:paraId="0D845688">
      <w:pPr>
        <w:pStyle w:val="3"/>
        <w:numPr>
          <w:ilvl w:val="0"/>
          <w:numId w:val="9"/>
        </w:numPr>
        <w:spacing w:before="120" w:beforeLines="50" w:after="120" w:afterLines="50"/>
        <w:ind w:left="562" w:hanging="562"/>
        <w:outlineLvl w:val="0"/>
        <w:rPr>
          <w:sz w:val="28"/>
          <w:szCs w:val="28"/>
        </w:rPr>
      </w:pPr>
      <w:r>
        <w:rPr>
          <w:rFonts w:hint="eastAsia"/>
          <w:sz w:val="28"/>
          <w:szCs w:val="28"/>
        </w:rPr>
        <w:t>定标及公示</w:t>
      </w:r>
    </w:p>
    <w:p w14:paraId="15042E95">
      <w:pPr>
        <w:rPr>
          <w:rFonts w:ascii="黑体" w:hAnsi="宋体" w:eastAsia="黑体"/>
          <w:sz w:val="24"/>
        </w:rPr>
      </w:pPr>
      <w:r>
        <w:rPr>
          <w:rFonts w:hint="eastAsia" w:ascii="黑体" w:hAnsi="宋体" w:eastAsia="黑体"/>
          <w:sz w:val="24"/>
        </w:rPr>
        <w:t>38．定标方法</w:t>
      </w:r>
    </w:p>
    <w:p w14:paraId="59E41663">
      <w:pPr>
        <w:ind w:firstLine="411" w:firstLineChars="196"/>
        <w:rPr>
          <w:rFonts w:ascii="宋体" w:hAnsi="宋体"/>
          <w:szCs w:val="21"/>
        </w:rPr>
      </w:pPr>
      <w:r>
        <w:rPr>
          <w:rFonts w:hint="eastAsia" w:ascii="宋体" w:hAnsi="宋体"/>
          <w:szCs w:val="21"/>
        </w:rPr>
        <w:t>38.1非评定分离项目定标方法</w:t>
      </w:r>
    </w:p>
    <w:p w14:paraId="59606D4E">
      <w:pPr>
        <w:ind w:firstLine="411" w:firstLineChars="196"/>
        <w:rPr>
          <w:rFonts w:ascii="宋体" w:hAnsi="宋体"/>
          <w:szCs w:val="21"/>
        </w:rPr>
      </w:pPr>
      <w:r>
        <w:rPr>
          <w:rFonts w:hint="eastAsia" w:ascii="宋体" w:hAnsi="宋体"/>
          <w:szCs w:val="21"/>
        </w:rPr>
        <w:t>38</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59600817">
      <w:pPr>
        <w:ind w:firstLine="411" w:firstLineChars="196"/>
        <w:rPr>
          <w:rFonts w:hint="eastAsia" w:ascii="ˎ̥" w:hAnsi="ˎ̥"/>
          <w:lang w:eastAsia="zh-CN"/>
        </w:rPr>
      </w:pPr>
      <w:r>
        <w:rPr>
          <w:rFonts w:hint="eastAsia" w:ascii="宋体" w:hAnsi="宋体"/>
          <w:szCs w:val="21"/>
        </w:rPr>
        <w:t>38</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5D7A956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ˎ̥" w:hAnsi="ˎ̥" w:eastAsia="宋体" w:cs="Times New Roman"/>
          <w:b w:val="0"/>
          <w:bCs w:val="0"/>
          <w:kern w:val="2"/>
          <w:sz w:val="21"/>
          <w:szCs w:val="24"/>
          <w:lang w:val="en-US" w:eastAsia="zh-CN" w:bidi="ar-SA"/>
        </w:rPr>
      </w:pPr>
      <w:r>
        <w:rPr>
          <w:rFonts w:hint="eastAsia" w:ascii="宋体" w:hAnsi="宋体"/>
          <w:szCs w:val="21"/>
        </w:rPr>
        <w:t>38</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7998C743">
      <w:pPr>
        <w:ind w:firstLine="411" w:firstLineChars="196"/>
        <w:rPr>
          <w:rFonts w:ascii="宋体" w:hAnsi="宋体"/>
          <w:szCs w:val="21"/>
        </w:rPr>
      </w:pPr>
      <w:r>
        <w:rPr>
          <w:rFonts w:hint="eastAsia" w:ascii="宋体" w:hAnsi="宋体"/>
          <w:szCs w:val="21"/>
        </w:rPr>
        <w:t>38.2用条款另有规定的，按专用条款相关要求定标。</w:t>
      </w:r>
    </w:p>
    <w:p w14:paraId="476674B4">
      <w:pPr>
        <w:rPr>
          <w:rFonts w:ascii="黑体" w:hAnsi="宋体" w:eastAsia="黑体"/>
          <w:sz w:val="24"/>
        </w:rPr>
      </w:pPr>
      <w:r>
        <w:rPr>
          <w:rFonts w:hint="eastAsia" w:ascii="黑体" w:hAnsi="宋体" w:eastAsia="黑体"/>
          <w:sz w:val="24"/>
        </w:rPr>
        <w:t>39．编写评审报告</w:t>
      </w:r>
    </w:p>
    <w:p w14:paraId="24B78FFE">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5067C0DB">
      <w:pPr>
        <w:rPr>
          <w:rFonts w:ascii="黑体" w:hAnsi="宋体" w:eastAsia="黑体"/>
          <w:sz w:val="24"/>
        </w:rPr>
      </w:pPr>
      <w:r>
        <w:rPr>
          <w:rFonts w:hint="eastAsia" w:ascii="黑体" w:hAnsi="宋体" w:eastAsia="黑体"/>
          <w:sz w:val="24"/>
        </w:rPr>
        <w:t>40．中标公告</w:t>
      </w:r>
    </w:p>
    <w:p w14:paraId="609FF546">
      <w:pPr>
        <w:ind w:firstLine="411" w:firstLineChars="196"/>
        <w:rPr>
          <w:rFonts w:ascii="宋体" w:hAnsi="宋体"/>
          <w:szCs w:val="21"/>
        </w:rPr>
      </w:pPr>
      <w:r>
        <w:rPr>
          <w:rFonts w:hint="eastAsia" w:ascii="宋体" w:hAnsi="宋体"/>
          <w:szCs w:val="21"/>
        </w:rPr>
        <w:t>40.1</w:t>
      </w:r>
      <w:bookmarkStart w:id="64" w:name="_Hlk72438709"/>
      <w:r>
        <w:rPr>
          <w:rFonts w:hint="eastAsia" w:ascii="宋体" w:hAnsi="宋体"/>
          <w:szCs w:val="21"/>
        </w:rPr>
        <w:t>为体现“公开、公平、公正”的原则，评审结束后经采购人确认（确定）评审结果，政府集中采购机构发布中标结果公告。</w:t>
      </w:r>
      <w:bookmarkEnd w:id="64"/>
      <w:bookmarkStart w:id="65"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 xml:space="preserve">提出。 </w:t>
      </w:r>
      <w:r>
        <w:rPr>
          <w:rFonts w:hint="eastAsia" w:ascii="宋体" w:hAnsi="宋体"/>
          <w:szCs w:val="21"/>
        </w:rPr>
        <w:t>若在公示期内未提出质疑，则视为认同该评审结果。</w:t>
      </w:r>
    </w:p>
    <w:bookmarkEnd w:id="65"/>
    <w:p w14:paraId="139A859E">
      <w:pPr>
        <w:ind w:firstLine="411" w:firstLineChars="196"/>
        <w:rPr>
          <w:rFonts w:ascii="宋体" w:hAnsi="宋体"/>
          <w:szCs w:val="21"/>
        </w:rPr>
      </w:pPr>
      <w:r>
        <w:rPr>
          <w:rFonts w:hint="eastAsia" w:ascii="宋体" w:hAnsi="宋体"/>
          <w:szCs w:val="21"/>
        </w:rPr>
        <w:t>40.2质疑、投诉供应商应保证质疑、投诉内容的真实性和可靠性，并承担相应的法律责任。</w:t>
      </w:r>
    </w:p>
    <w:p w14:paraId="0192C38C">
      <w:pPr>
        <w:rPr>
          <w:rFonts w:ascii="黑体" w:hAnsi="宋体" w:eastAsia="黑体"/>
          <w:sz w:val="24"/>
        </w:rPr>
      </w:pPr>
      <w:r>
        <w:rPr>
          <w:rFonts w:hint="eastAsia" w:ascii="黑体" w:hAnsi="宋体" w:eastAsia="黑体"/>
          <w:sz w:val="24"/>
        </w:rPr>
        <w:t>41．中标通知书</w:t>
      </w:r>
    </w:p>
    <w:p w14:paraId="0D33B741">
      <w:pPr>
        <w:ind w:firstLine="411" w:firstLineChars="196"/>
        <w:rPr>
          <w:rFonts w:ascii="宋体" w:hAnsi="宋体" w:eastAsia="宋体" w:cs="Times New Roman"/>
          <w:szCs w:val="21"/>
        </w:rPr>
      </w:pPr>
      <w:r>
        <w:rPr>
          <w:rFonts w:hint="eastAsia" w:ascii="宋体" w:hAnsi="宋体" w:eastAsia="宋体" w:cs="Times New Roman"/>
          <w:szCs w:val="21"/>
        </w:rPr>
        <w:t>41</w:t>
      </w:r>
      <w:r>
        <w:rPr>
          <w:rFonts w:ascii="宋体" w:hAnsi="宋体" w:eastAsia="宋体" w:cs="Times New Roman"/>
          <w:szCs w:val="21"/>
        </w:rPr>
        <w:t>.</w:t>
      </w:r>
      <w:r>
        <w:rPr>
          <w:rFonts w:hint="eastAsia" w:ascii="宋体" w:hAnsi="宋体" w:eastAsia="宋体" w:cs="Times New Roman"/>
          <w:szCs w:val="21"/>
        </w:rPr>
        <w:t>1中标公告</w:t>
      </w:r>
      <w:r>
        <w:rPr>
          <w:rFonts w:hint="eastAsia" w:ascii="宋体" w:hAnsi="宋体"/>
          <w:szCs w:val="21"/>
          <w:lang w:val="en-US" w:eastAsia="zh-CN"/>
        </w:rPr>
        <w:t>公示期满无异议或者异议不成立</w:t>
      </w:r>
      <w:r>
        <w:rPr>
          <w:rFonts w:hint="eastAsia" w:ascii="宋体" w:hAnsi="宋体"/>
          <w:szCs w:val="21"/>
        </w:rPr>
        <w:t>的</w:t>
      </w:r>
      <w:r>
        <w:rPr>
          <w:rFonts w:hint="eastAsia" w:ascii="宋体" w:hAnsi="宋体" w:eastAsia="宋体" w:cs="Times New Roman"/>
          <w:szCs w:val="21"/>
        </w:rPr>
        <w:t>,中标人在缴纳中标服务费后，可联系政府集中采购机构领取《中标通知书》。</w:t>
      </w:r>
    </w:p>
    <w:p w14:paraId="07CDF412">
      <w:pPr>
        <w:ind w:firstLine="411" w:firstLineChars="196"/>
        <w:rPr>
          <w:rFonts w:ascii="宋体" w:hAnsi="宋体" w:eastAsia="宋体" w:cs="Times New Roman"/>
          <w:szCs w:val="21"/>
        </w:rPr>
      </w:pPr>
      <w:r>
        <w:rPr>
          <w:rFonts w:hint="eastAsia" w:ascii="宋体" w:hAnsi="宋体" w:eastAsia="宋体" w:cs="Times New Roman"/>
          <w:szCs w:val="21"/>
        </w:rPr>
        <w:t>41</w:t>
      </w:r>
      <w:r>
        <w:rPr>
          <w:rFonts w:ascii="宋体" w:hAnsi="宋体" w:eastAsia="宋体" w:cs="Times New Roman"/>
          <w:szCs w:val="21"/>
        </w:rPr>
        <w:t>.2</w:t>
      </w:r>
      <w:r>
        <w:rPr>
          <w:rFonts w:hint="eastAsia" w:ascii="宋体" w:hAnsi="宋体" w:eastAsia="宋体" w:cs="Times New Roman"/>
          <w:szCs w:val="21"/>
        </w:rPr>
        <w:t>中标通知书是合同的重要组成部分。</w:t>
      </w:r>
    </w:p>
    <w:p w14:paraId="14DEF321">
      <w:pPr>
        <w:ind w:firstLine="411" w:firstLineChars="196"/>
        <w:rPr>
          <w:rFonts w:ascii="宋体" w:hAnsi="宋体"/>
          <w:szCs w:val="21"/>
        </w:rPr>
      </w:pPr>
      <w:r>
        <w:rPr>
          <w:rFonts w:hint="eastAsia" w:ascii="宋体" w:hAnsi="宋体" w:eastAsia="宋体" w:cs="Times New Roman"/>
          <w:szCs w:val="21"/>
        </w:rPr>
        <w:t>41.3因质疑投诉或其它原因导致项目结果变更或采购终止的，政府集中采购机构有权吊销中标通知书。</w:t>
      </w:r>
    </w:p>
    <w:p w14:paraId="3F1A64DD">
      <w:pPr>
        <w:pStyle w:val="3"/>
        <w:numPr>
          <w:ilvl w:val="0"/>
          <w:numId w:val="9"/>
        </w:numPr>
        <w:spacing w:before="120" w:beforeLines="50" w:after="120" w:afterLines="50"/>
        <w:ind w:left="562" w:hanging="562"/>
        <w:outlineLvl w:val="0"/>
        <w:rPr>
          <w:sz w:val="28"/>
          <w:szCs w:val="28"/>
        </w:rPr>
      </w:pPr>
      <w:r>
        <w:rPr>
          <w:rFonts w:hint="eastAsia"/>
          <w:sz w:val="28"/>
          <w:szCs w:val="28"/>
        </w:rPr>
        <w:t>公开招标失败的后续处理</w:t>
      </w:r>
    </w:p>
    <w:p w14:paraId="5376DA3F">
      <w:pPr>
        <w:rPr>
          <w:rFonts w:ascii="黑体" w:hAnsi="宋体" w:eastAsia="黑体"/>
          <w:sz w:val="24"/>
        </w:rPr>
      </w:pPr>
      <w:r>
        <w:rPr>
          <w:rFonts w:hint="eastAsia" w:ascii="黑体" w:hAnsi="宋体" w:eastAsia="黑体"/>
          <w:sz w:val="24"/>
        </w:rPr>
        <w:t>42．公开招标失败的处理</w:t>
      </w:r>
    </w:p>
    <w:p w14:paraId="4C9CB294">
      <w:pPr>
        <w:ind w:firstLine="411" w:firstLineChars="196"/>
        <w:rPr>
          <w:rFonts w:ascii="宋体" w:hAnsi="宋体"/>
        </w:rPr>
      </w:pPr>
      <w:r>
        <w:rPr>
          <w:rFonts w:hint="eastAsia" w:ascii="宋体" w:hAnsi="宋体"/>
          <w:szCs w:val="21"/>
        </w:rPr>
        <w:t>42.1本项目公开招标过程中若由于投标截止后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2D36B088">
      <w:pPr>
        <w:ind w:firstLine="411" w:firstLineChars="196"/>
        <w:rPr>
          <w:rFonts w:ascii="宋体" w:hAnsi="宋体"/>
          <w:szCs w:val="21"/>
        </w:rPr>
      </w:pPr>
      <w:r>
        <w:rPr>
          <w:rFonts w:hint="eastAsia" w:ascii="宋体" w:hAnsi="宋体"/>
          <w:szCs w:val="21"/>
        </w:rPr>
        <w:t>42.2对公开招标失败的项目，评审委员会在出具该项目招标失败结论的同时，可以提出重新采购组织形式的建议，以及进一步完善招标文件的资格、技术、商务要求的修改建议。</w:t>
      </w:r>
    </w:p>
    <w:p w14:paraId="1C97C1C2">
      <w:pPr>
        <w:ind w:firstLine="411" w:firstLineChars="196"/>
        <w:rPr>
          <w:rFonts w:ascii="宋体" w:hAnsi="宋体"/>
          <w:szCs w:val="21"/>
        </w:rPr>
      </w:pPr>
      <w:r>
        <w:rPr>
          <w:rFonts w:hint="eastAsia" w:ascii="宋体" w:hAnsi="宋体"/>
          <w:szCs w:val="21"/>
        </w:rPr>
        <w:t>42.3重新组织采购有以下两种组织形式：</w:t>
      </w:r>
    </w:p>
    <w:p w14:paraId="0D6B8F8E">
      <w:pPr>
        <w:ind w:firstLine="411" w:firstLineChars="196"/>
        <w:rPr>
          <w:rFonts w:ascii="宋体" w:hAnsi="宋体"/>
        </w:rPr>
      </w:pPr>
      <w:r>
        <w:rPr>
          <w:rFonts w:hint="eastAsia" w:ascii="宋体" w:hAnsi="宋体"/>
        </w:rPr>
        <w:t>（1）由政府集中采购机构重新组织公开招标；</w:t>
      </w:r>
    </w:p>
    <w:p w14:paraId="340D79D0">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5590BA37">
      <w:pPr>
        <w:ind w:firstLine="411" w:firstLineChars="196"/>
        <w:rPr>
          <w:rFonts w:ascii="宋体" w:hAnsi="宋体"/>
        </w:rPr>
      </w:pPr>
      <w:r>
        <w:rPr>
          <w:rFonts w:hint="eastAsia" w:ascii="宋体" w:hAnsi="宋体"/>
        </w:rPr>
        <w:t>42.4公开招标失败的采购项目重新组织公开招标，由政府集中采购机构重新按公开招标流程组织采购活动。</w:t>
      </w:r>
    </w:p>
    <w:p w14:paraId="1AD16EA5">
      <w:pPr>
        <w:rPr>
          <w:rFonts w:ascii="宋体" w:hAnsi="宋体"/>
        </w:rPr>
      </w:pPr>
      <w:r>
        <w:rPr>
          <w:rFonts w:hint="eastAsia" w:ascii="黑体" w:hAnsi="宋体" w:eastAsia="黑体"/>
          <w:sz w:val="24"/>
        </w:rPr>
        <w:t xml:space="preserve">    </w:t>
      </w:r>
      <w:r>
        <w:rPr>
          <w:rFonts w:hint="eastAsia" w:ascii="宋体" w:hAnsi="宋体"/>
        </w:rPr>
        <w:t>42.5公开招标失败的采购项目经同级财政部门批准转为竞争性谈判或单一来源谈判方式采购的，按规定要求组织政府采购工作。</w:t>
      </w:r>
    </w:p>
    <w:p w14:paraId="2330DDD2">
      <w:pPr>
        <w:rPr>
          <w:rFonts w:ascii="黑体" w:hAnsi="宋体" w:eastAsia="黑体"/>
          <w:sz w:val="24"/>
        </w:rPr>
      </w:pPr>
    </w:p>
    <w:p w14:paraId="02AC29B8">
      <w:pPr>
        <w:pStyle w:val="3"/>
        <w:numPr>
          <w:ilvl w:val="0"/>
          <w:numId w:val="9"/>
        </w:numPr>
        <w:spacing w:before="120" w:beforeLines="50" w:after="120" w:afterLines="50"/>
        <w:ind w:left="562" w:hanging="562"/>
        <w:outlineLvl w:val="0"/>
        <w:rPr>
          <w:sz w:val="28"/>
          <w:szCs w:val="28"/>
        </w:rPr>
      </w:pPr>
      <w:bookmarkStart w:id="66" w:name="_Hlk72439043"/>
      <w:r>
        <w:rPr>
          <w:rFonts w:hint="eastAsia"/>
          <w:sz w:val="28"/>
          <w:szCs w:val="28"/>
        </w:rPr>
        <w:t>合同的授予与备案</w:t>
      </w:r>
      <w:bookmarkEnd w:id="66"/>
    </w:p>
    <w:p w14:paraId="64E9356B">
      <w:pPr>
        <w:rPr>
          <w:rFonts w:ascii="黑体" w:hAnsi="宋体" w:eastAsia="黑体"/>
          <w:sz w:val="24"/>
        </w:rPr>
      </w:pPr>
      <w:bookmarkStart w:id="67" w:name="_Toc73517679"/>
      <w:bookmarkStart w:id="68" w:name="_Toc73518157"/>
      <w:bookmarkStart w:id="69" w:name="_Toc100052408"/>
      <w:bookmarkStart w:id="70" w:name="_Toc73521674"/>
      <w:bookmarkStart w:id="71" w:name="_Toc73521586"/>
      <w:bookmarkStart w:id="72" w:name="_Hlk72439088"/>
      <w:r>
        <w:rPr>
          <w:rFonts w:hint="eastAsia" w:ascii="黑体" w:hAnsi="宋体" w:eastAsia="黑体"/>
          <w:sz w:val="24"/>
        </w:rPr>
        <w:t>43．合同授予标准</w:t>
      </w:r>
      <w:bookmarkEnd w:id="67"/>
      <w:bookmarkEnd w:id="68"/>
      <w:bookmarkEnd w:id="69"/>
      <w:bookmarkEnd w:id="70"/>
      <w:bookmarkEnd w:id="71"/>
    </w:p>
    <w:p w14:paraId="3CD563B3">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533DF030">
      <w:pPr>
        <w:rPr>
          <w:rFonts w:ascii="黑体" w:hAnsi="宋体" w:eastAsia="黑体"/>
          <w:sz w:val="24"/>
        </w:rPr>
      </w:pPr>
      <w:bookmarkStart w:id="73" w:name="_Toc100052409"/>
      <w:bookmarkStart w:id="74" w:name="_Toc73521675"/>
      <w:bookmarkStart w:id="75" w:name="_Toc73521587"/>
      <w:bookmarkStart w:id="76" w:name="_Toc73518158"/>
      <w:bookmarkStart w:id="77" w:name="_Toc73517680"/>
      <w:r>
        <w:rPr>
          <w:rFonts w:hint="eastAsia" w:ascii="黑体" w:hAnsi="宋体" w:eastAsia="黑体"/>
          <w:sz w:val="24"/>
        </w:rPr>
        <w:t>44．</w:t>
      </w:r>
      <w:bookmarkEnd w:id="73"/>
      <w:bookmarkEnd w:id="74"/>
      <w:bookmarkEnd w:id="75"/>
      <w:bookmarkEnd w:id="76"/>
      <w:bookmarkEnd w:id="77"/>
      <w:r>
        <w:rPr>
          <w:rFonts w:hint="eastAsia" w:ascii="黑体" w:hAnsi="宋体" w:eastAsia="黑体"/>
          <w:sz w:val="24"/>
        </w:rPr>
        <w:t>接受和拒绝任何或所有投标的权力</w:t>
      </w:r>
    </w:p>
    <w:p w14:paraId="5AF9E215">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C44F66F">
      <w:pPr>
        <w:rPr>
          <w:rFonts w:ascii="黑体" w:hAnsi="宋体" w:eastAsia="黑体"/>
          <w:sz w:val="24"/>
        </w:rPr>
      </w:pPr>
      <w:bookmarkStart w:id="78" w:name="_Toc73518160"/>
      <w:bookmarkStart w:id="79" w:name="_Toc73521589"/>
      <w:bookmarkStart w:id="80" w:name="_Toc100052410"/>
      <w:bookmarkStart w:id="81" w:name="_Toc73521677"/>
      <w:bookmarkStart w:id="82" w:name="_Toc73517682"/>
      <w:r>
        <w:rPr>
          <w:rFonts w:hint="eastAsia" w:ascii="黑体" w:hAnsi="宋体" w:eastAsia="黑体"/>
          <w:sz w:val="24"/>
        </w:rPr>
        <w:t>45．合同的签订</w:t>
      </w:r>
      <w:bookmarkEnd w:id="78"/>
      <w:bookmarkEnd w:id="79"/>
      <w:bookmarkEnd w:id="80"/>
      <w:bookmarkEnd w:id="81"/>
      <w:bookmarkEnd w:id="82"/>
    </w:p>
    <w:p w14:paraId="2BADEB9C">
      <w:pPr>
        <w:ind w:firstLine="411" w:firstLineChars="196"/>
        <w:rPr>
          <w:rFonts w:ascii="宋体" w:hAnsi="宋体"/>
          <w:szCs w:val="21"/>
        </w:rPr>
      </w:pPr>
      <w:r>
        <w:rPr>
          <w:rFonts w:hint="eastAsia" w:ascii="宋体" w:hAnsi="宋体"/>
          <w:szCs w:val="21"/>
        </w:rPr>
        <w:t>45.1中标人将于中标通知书发出之日起十个工作日内，按照采购文件（招标文件和投标文件等）内容与采购人签订政府采购合同；合同的实质性内容应当符合招标文件的规定；</w:t>
      </w:r>
    </w:p>
    <w:p w14:paraId="4F002618">
      <w:pPr>
        <w:ind w:firstLine="411" w:firstLineChars="196"/>
        <w:rPr>
          <w:rFonts w:ascii="宋体" w:hAnsi="宋体"/>
          <w:szCs w:val="21"/>
        </w:rPr>
      </w:pPr>
      <w:r>
        <w:rPr>
          <w:rFonts w:hint="eastAsia" w:ascii="宋体" w:hAnsi="宋体"/>
          <w:szCs w:val="21"/>
        </w:rPr>
        <w:t>45.2中标人如不按本通用条款第45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620E043C">
      <w:pPr>
        <w:ind w:firstLine="411" w:firstLineChars="196"/>
        <w:rPr>
          <w:rFonts w:ascii="宋体" w:hAnsi="宋体"/>
          <w:szCs w:val="21"/>
        </w:rPr>
      </w:pPr>
      <w:r>
        <w:rPr>
          <w:rFonts w:hint="eastAsia" w:ascii="宋体" w:hAnsi="宋体"/>
          <w:szCs w:val="21"/>
        </w:rPr>
        <w:t>45.3中标人应当按照合同约定履行义务，完成中标项目，不得将中标项目转让（转包）给他人。</w:t>
      </w:r>
    </w:p>
    <w:p w14:paraId="7CE190DA">
      <w:pPr>
        <w:rPr>
          <w:rFonts w:ascii="黑体" w:hAnsi="宋体" w:eastAsia="黑体"/>
          <w:sz w:val="24"/>
        </w:rPr>
      </w:pPr>
      <w:bookmarkStart w:id="83" w:name="_Toc73517683"/>
      <w:bookmarkStart w:id="84" w:name="_Toc73518161"/>
      <w:bookmarkStart w:id="85" w:name="_Toc73521590"/>
      <w:bookmarkStart w:id="86" w:name="_Toc100052411"/>
      <w:bookmarkStart w:id="87" w:name="_Toc73521678"/>
      <w:r>
        <w:rPr>
          <w:rFonts w:hint="eastAsia" w:ascii="黑体" w:hAnsi="宋体" w:eastAsia="黑体"/>
          <w:sz w:val="24"/>
        </w:rPr>
        <w:t>46．履约担保</w:t>
      </w:r>
      <w:bookmarkEnd w:id="83"/>
      <w:bookmarkEnd w:id="84"/>
      <w:bookmarkEnd w:id="85"/>
      <w:bookmarkEnd w:id="86"/>
      <w:bookmarkEnd w:id="87"/>
    </w:p>
    <w:p w14:paraId="6220A207">
      <w:pPr>
        <w:ind w:firstLine="411" w:firstLineChars="196"/>
        <w:rPr>
          <w:rFonts w:ascii="宋体" w:hAnsi="宋体"/>
          <w:szCs w:val="21"/>
        </w:rPr>
      </w:pPr>
      <w:r>
        <w:rPr>
          <w:rFonts w:hint="eastAsia" w:ascii="宋体" w:hAnsi="宋体"/>
          <w:szCs w:val="21"/>
        </w:rPr>
        <w:t>46.1在签订项目合同的同时，中标人应按“对通用条款的补充内容”中规定的金额向采购人提交履约担保；</w:t>
      </w:r>
    </w:p>
    <w:p w14:paraId="6BFAFD0C">
      <w:pPr>
        <w:ind w:firstLine="411" w:firstLineChars="196"/>
        <w:rPr>
          <w:rFonts w:ascii="宋体" w:hAnsi="宋体"/>
          <w:szCs w:val="21"/>
        </w:rPr>
      </w:pPr>
      <w:r>
        <w:rPr>
          <w:rFonts w:hint="eastAsia" w:ascii="宋体" w:hAnsi="宋体"/>
          <w:szCs w:val="21"/>
        </w:rPr>
        <w:t>46.2，允许供应商自主选择以支票、汇票、本票、保函等非现金方式提交履约担保；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616F1F23">
      <w:pPr>
        <w:rPr>
          <w:rFonts w:ascii="黑体" w:hAnsi="宋体" w:eastAsia="黑体"/>
          <w:sz w:val="24"/>
        </w:rPr>
      </w:pPr>
      <w:r>
        <w:rPr>
          <w:rFonts w:hint="eastAsia" w:ascii="黑体" w:hAnsi="宋体" w:eastAsia="黑体"/>
          <w:sz w:val="24"/>
        </w:rPr>
        <w:t>47. 合同备案</w:t>
      </w:r>
    </w:p>
    <w:p w14:paraId="316F7792">
      <w:pPr>
        <w:ind w:firstLine="411" w:firstLineChars="196"/>
        <w:rPr>
          <w:rFonts w:ascii="宋体" w:hAnsi="宋体"/>
          <w:szCs w:val="21"/>
        </w:rPr>
      </w:pPr>
      <w:r>
        <w:rPr>
          <w:rFonts w:hint="eastAsia" w:ascii="宋体" w:hAnsi="宋体" w:cs="Times New Roman"/>
          <w:kern w:val="2"/>
          <w:sz w:val="21"/>
          <w:szCs w:val="21"/>
          <w:lang w:val="en-US" w:eastAsia="zh-CN"/>
        </w:rPr>
        <w:t>按有关规定执行</w:t>
      </w:r>
      <w:r>
        <w:rPr>
          <w:rFonts w:hint="eastAsia" w:ascii="宋体" w:hAnsi="宋体" w:eastAsia="宋体" w:cs="Times New Roman"/>
          <w:kern w:val="2"/>
          <w:sz w:val="21"/>
          <w:szCs w:val="21"/>
          <w:lang w:val="en-US" w:eastAsia="zh-CN"/>
        </w:rPr>
        <w:t>。</w:t>
      </w:r>
    </w:p>
    <w:p w14:paraId="53EF977E">
      <w:pPr>
        <w:rPr>
          <w:rFonts w:ascii="黑体" w:hAnsi="宋体" w:eastAsia="黑体"/>
          <w:sz w:val="24"/>
        </w:rPr>
      </w:pPr>
      <w:r>
        <w:rPr>
          <w:rFonts w:hint="eastAsia" w:ascii="黑体" w:hAnsi="宋体" w:eastAsia="黑体"/>
          <w:sz w:val="24"/>
        </w:rPr>
        <w:t>48. 项目验收</w:t>
      </w:r>
    </w:p>
    <w:p w14:paraId="0051BA9C">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3C40EF9D">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6A3E5335">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3EAEF205">
      <w:pPr>
        <w:ind w:left="210" w:leftChars="100" w:firstLine="411" w:firstLineChars="196"/>
        <w:rPr>
          <w:rFonts w:ascii="宋体" w:hAnsi="宋体"/>
        </w:rPr>
      </w:pPr>
      <w:r>
        <w:rPr>
          <w:rFonts w:ascii="宋体" w:hAnsi="宋体"/>
        </w:rPr>
        <w:t>a.名片、宣传册、广告标语等；</w:t>
      </w:r>
    </w:p>
    <w:p w14:paraId="59A7CCB0">
      <w:pPr>
        <w:ind w:left="210" w:leftChars="100" w:firstLine="411" w:firstLineChars="196"/>
        <w:rPr>
          <w:rFonts w:ascii="宋体" w:hAnsi="宋体"/>
        </w:rPr>
      </w:pPr>
      <w:r>
        <w:rPr>
          <w:rFonts w:ascii="宋体" w:hAnsi="宋体"/>
        </w:rPr>
        <w:t>b.案例介绍、推广等；</w:t>
      </w:r>
    </w:p>
    <w:p w14:paraId="34A7C318">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6A585C22">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6D0088D5">
      <w:pPr>
        <w:ind w:firstLine="411" w:firstLineChars="196"/>
        <w:rPr>
          <w:rFonts w:hint="eastAsia" w:ascii="宋体" w:hAnsi="宋体"/>
          <w:szCs w:val="21"/>
        </w:rPr>
      </w:pPr>
      <w:r>
        <w:rPr>
          <w:rFonts w:hint="eastAsia" w:ascii="宋体" w:hAnsi="宋体"/>
          <w:szCs w:val="21"/>
        </w:rPr>
        <w:t>50.1《中华人民共和国政府采购法》第七十七条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D3BE47A">
      <w:pPr>
        <w:ind w:firstLine="411" w:firstLineChars="196"/>
        <w:rPr>
          <w:rFonts w:hint="eastAsia" w:ascii="宋体" w:hAnsi="宋体"/>
          <w:szCs w:val="21"/>
        </w:rPr>
      </w:pPr>
      <w:r>
        <w:rPr>
          <w:rFonts w:hint="eastAsia" w:ascii="宋体" w:hAnsi="宋体"/>
          <w:szCs w:val="21"/>
        </w:rPr>
        <w:t>（一）提供虚假材料谋取中标、成交的；</w:t>
      </w:r>
    </w:p>
    <w:p w14:paraId="29EDC305">
      <w:pPr>
        <w:ind w:firstLine="411" w:firstLineChars="196"/>
        <w:rPr>
          <w:rFonts w:hint="eastAsia" w:ascii="宋体" w:hAnsi="宋体"/>
          <w:szCs w:val="21"/>
        </w:rPr>
      </w:pPr>
      <w:r>
        <w:rPr>
          <w:rFonts w:hint="eastAsia" w:ascii="宋体" w:hAnsi="宋体"/>
          <w:szCs w:val="21"/>
        </w:rPr>
        <w:t>（二）采取不正当手段诋毁、排挤其他供应商的；</w:t>
      </w:r>
    </w:p>
    <w:p w14:paraId="41AED4C6">
      <w:pPr>
        <w:ind w:firstLine="411" w:firstLineChars="196"/>
        <w:rPr>
          <w:rFonts w:hint="eastAsia" w:ascii="宋体" w:hAnsi="宋体"/>
          <w:szCs w:val="21"/>
        </w:rPr>
      </w:pPr>
      <w:r>
        <w:rPr>
          <w:rFonts w:hint="eastAsia" w:ascii="宋体" w:hAnsi="宋体"/>
          <w:szCs w:val="21"/>
        </w:rPr>
        <w:t>（三）与采购人、其他供应商或者采购代理机构恶意串通的；</w:t>
      </w:r>
    </w:p>
    <w:p w14:paraId="6957EF14">
      <w:pPr>
        <w:ind w:firstLine="411" w:firstLineChars="196"/>
        <w:rPr>
          <w:rFonts w:hint="eastAsia" w:ascii="宋体" w:hAnsi="宋体"/>
          <w:szCs w:val="21"/>
        </w:rPr>
      </w:pPr>
      <w:r>
        <w:rPr>
          <w:rFonts w:hint="eastAsia" w:ascii="宋体" w:hAnsi="宋体"/>
          <w:szCs w:val="21"/>
        </w:rPr>
        <w:t>（四）向采购人、采购代理机构行贿或者提供其他不正当利益的；</w:t>
      </w:r>
    </w:p>
    <w:p w14:paraId="505FAC95">
      <w:pPr>
        <w:ind w:firstLine="411" w:firstLineChars="196"/>
        <w:rPr>
          <w:rFonts w:hint="eastAsia" w:ascii="宋体" w:hAnsi="宋体"/>
          <w:szCs w:val="21"/>
        </w:rPr>
      </w:pPr>
      <w:r>
        <w:rPr>
          <w:rFonts w:hint="eastAsia" w:ascii="宋体" w:hAnsi="宋体"/>
          <w:szCs w:val="21"/>
        </w:rPr>
        <w:t>（五）在招标采购过程中与采购人进行协商谈判的；</w:t>
      </w:r>
    </w:p>
    <w:p w14:paraId="21642B1F">
      <w:pPr>
        <w:ind w:firstLine="411" w:firstLineChars="196"/>
        <w:rPr>
          <w:rFonts w:hint="eastAsia" w:ascii="宋体" w:hAnsi="宋体"/>
          <w:szCs w:val="21"/>
        </w:rPr>
      </w:pPr>
      <w:r>
        <w:rPr>
          <w:rFonts w:hint="eastAsia" w:ascii="宋体" w:hAnsi="宋体"/>
          <w:szCs w:val="21"/>
        </w:rPr>
        <w:t>（六）拒绝有关部门监督检查或者提供虚假情况的。</w:t>
      </w:r>
    </w:p>
    <w:p w14:paraId="77B94BEB">
      <w:pPr>
        <w:ind w:firstLine="411" w:firstLineChars="196"/>
        <w:rPr>
          <w:rFonts w:ascii="宋体" w:hAnsi="宋体"/>
          <w:szCs w:val="21"/>
        </w:rPr>
      </w:pPr>
      <w:r>
        <w:rPr>
          <w:rFonts w:hint="eastAsia" w:ascii="宋体" w:hAnsi="宋体"/>
          <w:szCs w:val="21"/>
        </w:rPr>
        <w:t>供应商有前款第（一）至（五）项情形之一的，中标、成交无效。</w:t>
      </w:r>
    </w:p>
    <w:bookmarkEnd w:id="72"/>
    <w:p w14:paraId="624214CB">
      <w:pPr>
        <w:pStyle w:val="3"/>
        <w:numPr>
          <w:ilvl w:val="0"/>
          <w:numId w:val="9"/>
        </w:numPr>
        <w:spacing w:before="120" w:beforeLines="50" w:after="120" w:afterLines="50"/>
        <w:ind w:left="562" w:hanging="562"/>
        <w:outlineLvl w:val="0"/>
        <w:rPr>
          <w:sz w:val="28"/>
          <w:szCs w:val="28"/>
        </w:rPr>
      </w:pPr>
      <w:r>
        <w:rPr>
          <w:rFonts w:hint="eastAsia"/>
          <w:sz w:val="28"/>
          <w:szCs w:val="28"/>
        </w:rPr>
        <w:t>质疑处理</w:t>
      </w:r>
    </w:p>
    <w:p w14:paraId="2AD183FC">
      <w:pPr>
        <w:rPr>
          <w:rFonts w:ascii="黑体" w:hAnsi="宋体" w:eastAsia="黑体"/>
          <w:sz w:val="24"/>
        </w:rPr>
      </w:pPr>
      <w:bookmarkStart w:id="88"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59DDC28F">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1B907D11">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2474F592">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3A3E26BC">
      <w:pPr>
        <w:rPr>
          <w:rFonts w:ascii="宋体" w:hAnsi="宋体"/>
          <w:szCs w:val="21"/>
        </w:rPr>
      </w:pPr>
      <w:r>
        <w:rPr>
          <w:rFonts w:hint="eastAsia" w:ascii="宋体" w:hAnsi="宋体"/>
          <w:szCs w:val="21"/>
        </w:rPr>
        <w:t xml:space="preserve">    《中华人民共和国政府采购法》《中华人民共和国政府采购法实施条例》《政府采购质疑和投诉办法》（财政部令第94号）和其他有关法律法规规定。</w:t>
      </w:r>
    </w:p>
    <w:p w14:paraId="7C94F4AC">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w:t>
      </w:r>
      <w:r>
        <w:rPr>
          <w:rFonts w:hint="eastAsia" w:ascii="宋体" w:hAnsi="宋体"/>
          <w:szCs w:val="21"/>
          <w:lang w:val="en-US" w:eastAsia="zh-CN"/>
        </w:rPr>
        <w:t>1</w:t>
      </w:r>
      <w:r>
        <w:rPr>
          <w:rFonts w:hint="eastAsia" w:ascii="宋体" w:hAnsi="宋体"/>
          <w:szCs w:val="21"/>
        </w:rPr>
        <w:t>.3质疑条件</w:t>
      </w:r>
    </w:p>
    <w:p w14:paraId="5C05036D">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.3.1提出质疑的供应商应当是参与所质疑项目采购活动的供应商；以联合体形式参与的，质疑应当由组成联合体的所有成员共同提出；</w:t>
      </w:r>
    </w:p>
    <w:p w14:paraId="150C0E9D">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lang w:val="en-US" w:eastAsia="zh-CN"/>
        </w:rPr>
        <w:t>采购</w:t>
      </w:r>
      <w:r>
        <w:rPr>
          <w:rFonts w:hint="eastAsia" w:ascii="宋体" w:hAnsi="宋体"/>
          <w:szCs w:val="21"/>
        </w:rPr>
        <w:t>文件的质疑，为</w:t>
      </w:r>
      <w:r>
        <w:rPr>
          <w:rFonts w:hint="eastAsia" w:ascii="宋体" w:hAnsi="宋体"/>
          <w:szCs w:val="21"/>
          <w:lang w:val="en-US" w:eastAsia="zh-CN"/>
        </w:rPr>
        <w:t>采购</w:t>
      </w:r>
      <w:r>
        <w:rPr>
          <w:rFonts w:hint="eastAsia" w:ascii="宋体" w:hAnsi="宋体"/>
          <w:szCs w:val="21"/>
        </w:rPr>
        <w:t>文件公布之日；对采购过程的质疑，为各采购程序环节结束之日；对中标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结果以及评审委员会组成人员的质疑，为中标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结果公示之日；</w:t>
      </w:r>
      <w:r>
        <w:rPr>
          <w:rFonts w:hint="eastAsia" w:ascii="宋体" w:hAnsi="宋体"/>
          <w:szCs w:val="21"/>
          <w:highlight w:val="none"/>
        </w:rPr>
        <w:t>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5452405A">
      <w:pPr>
        <w:ind w:firstLine="42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.3.3应提交书面质疑函，质疑函应当包括以下内容：</w:t>
      </w:r>
      <w:r>
        <w:rPr>
          <w:rFonts w:ascii="宋体" w:hAnsi="宋体"/>
          <w:szCs w:val="21"/>
        </w:rPr>
        <w:t xml:space="preserve"> </w:t>
      </w:r>
    </w:p>
    <w:p w14:paraId="760D584C">
      <w:pPr>
        <w:ind w:firstLine="420"/>
        <w:rPr>
          <w:rFonts w:ascii="宋体" w:hAnsi="宋体"/>
          <w:szCs w:val="21"/>
        </w:rPr>
      </w:pPr>
      <w:r>
        <w:rPr>
          <w:rFonts w:hint="eastAsia" w:ascii="宋体" w:hAnsi="宋体"/>
          <w:szCs w:val="21"/>
        </w:rPr>
        <w:t>（1）供应商的名称（或者姓名）、地址、邮编、邮箱、联系人及联系电话；</w:t>
      </w:r>
    </w:p>
    <w:p w14:paraId="0881B673">
      <w:pPr>
        <w:ind w:firstLine="420" w:firstLineChars="200"/>
        <w:rPr>
          <w:rFonts w:ascii="宋体" w:hAnsi="宋体"/>
          <w:szCs w:val="21"/>
        </w:rPr>
      </w:pPr>
      <w:r>
        <w:rPr>
          <w:rFonts w:hint="eastAsia" w:ascii="宋体" w:hAnsi="宋体"/>
          <w:szCs w:val="21"/>
        </w:rPr>
        <w:t>（2）质疑项目的名称、编号；</w:t>
      </w:r>
    </w:p>
    <w:p w14:paraId="3E06257E">
      <w:pPr>
        <w:ind w:firstLine="420" w:firstLineChars="200"/>
        <w:rPr>
          <w:rFonts w:ascii="宋体" w:hAnsi="宋体"/>
          <w:szCs w:val="21"/>
        </w:rPr>
      </w:pPr>
      <w:r>
        <w:rPr>
          <w:rFonts w:hint="eastAsia" w:ascii="宋体" w:hAnsi="宋体"/>
          <w:szCs w:val="21"/>
        </w:rPr>
        <w:t>（3）具体、明确的质疑对象、质疑事项和质疑请求；</w:t>
      </w:r>
    </w:p>
    <w:p w14:paraId="20A4DB24">
      <w:pPr>
        <w:ind w:firstLine="420" w:firstLineChars="200"/>
        <w:rPr>
          <w:rFonts w:ascii="宋体" w:hAnsi="宋体"/>
          <w:szCs w:val="21"/>
        </w:rPr>
      </w:pPr>
      <w:r>
        <w:rPr>
          <w:rFonts w:hint="eastAsia" w:ascii="宋体" w:hAnsi="宋体"/>
          <w:szCs w:val="21"/>
        </w:rPr>
        <w:t>（4）因质疑事项而受损害的权益；</w:t>
      </w:r>
    </w:p>
    <w:p w14:paraId="15B21875">
      <w:pPr>
        <w:ind w:firstLine="420" w:firstLineChars="200"/>
        <w:rPr>
          <w:rFonts w:ascii="宋体" w:hAnsi="宋体"/>
          <w:szCs w:val="21"/>
        </w:rPr>
      </w:pPr>
      <w:r>
        <w:rPr>
          <w:rFonts w:hint="eastAsia" w:ascii="宋体" w:hAnsi="宋体"/>
          <w:szCs w:val="21"/>
        </w:rPr>
        <w:t>（5）事实依据；</w:t>
      </w:r>
    </w:p>
    <w:p w14:paraId="005A1B1C">
      <w:pPr>
        <w:ind w:firstLine="420" w:firstLineChars="200"/>
        <w:rPr>
          <w:rFonts w:ascii="宋体" w:hAnsi="宋体"/>
          <w:szCs w:val="21"/>
        </w:rPr>
      </w:pPr>
      <w:r>
        <w:rPr>
          <w:rFonts w:hint="eastAsia" w:ascii="宋体" w:hAnsi="宋体"/>
          <w:szCs w:val="21"/>
        </w:rPr>
        <w:t>（6）必要的法律依据；</w:t>
      </w:r>
    </w:p>
    <w:p w14:paraId="0EB89F14">
      <w:pPr>
        <w:ind w:firstLine="420" w:firstLineChars="200"/>
        <w:rPr>
          <w:rFonts w:ascii="宋体" w:hAnsi="宋体"/>
          <w:szCs w:val="21"/>
        </w:rPr>
      </w:pPr>
      <w:r>
        <w:rPr>
          <w:rFonts w:hint="eastAsia" w:ascii="宋体" w:hAnsi="宋体"/>
          <w:szCs w:val="21"/>
        </w:rPr>
        <w:t>（7）提出质疑的日期。</w:t>
      </w:r>
    </w:p>
    <w:p w14:paraId="30100EFF">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73301FFD">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w:t>
      </w:r>
      <w:r>
        <w:rPr>
          <w:rFonts w:ascii="宋体" w:hAnsi="宋体"/>
          <w:szCs w:val="21"/>
        </w:rPr>
        <w:t>材料</w:t>
      </w:r>
    </w:p>
    <w:p w14:paraId="2D286B91">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3AACB502">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585B7EC">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423B6B68">
      <w:pPr>
        <w:ind w:firstLine="422" w:firstLineChars="200"/>
        <w:rPr>
          <w:rFonts w:ascii="宋体" w:hAnsi="宋体"/>
          <w:b/>
          <w:bCs/>
          <w:szCs w:val="21"/>
        </w:rPr>
      </w:pPr>
      <w:r>
        <w:rPr>
          <w:rFonts w:hint="eastAsia" w:ascii="宋体" w:hAnsi="宋体"/>
          <w:b/>
          <w:bCs/>
          <w:szCs w:val="21"/>
        </w:rPr>
        <w:t>地址：</w:t>
      </w:r>
      <w:r>
        <w:rPr>
          <w:rFonts w:hint="eastAsia" w:ascii="宋体" w:hAnsi="宋体"/>
          <w:b/>
          <w:bCs/>
          <w:szCs w:val="21"/>
          <w:lang w:eastAsia="zh-CN"/>
        </w:rPr>
        <w:t>深圳公共资源交易中心（深圳交易集团有限公司</w:t>
      </w:r>
      <w:r>
        <w:rPr>
          <w:rFonts w:hint="eastAsia" w:ascii="宋体" w:hAnsi="宋体"/>
          <w:b/>
          <w:bCs/>
          <w:szCs w:val="21"/>
          <w:lang w:val="en-US" w:eastAsia="zh-CN"/>
        </w:rPr>
        <w:t>政府采购业务</w:t>
      </w:r>
      <w:r>
        <w:rPr>
          <w:rFonts w:hint="eastAsia" w:ascii="宋体" w:hAnsi="宋体"/>
          <w:b/>
          <w:bCs/>
          <w:szCs w:val="21"/>
          <w:lang w:eastAsia="zh-CN"/>
        </w:rPr>
        <w:t>分公司）</w:t>
      </w:r>
      <w:r>
        <w:rPr>
          <w:rFonts w:hint="eastAsia" w:ascii="宋体" w:hAnsi="宋体"/>
          <w:b/>
          <w:bCs/>
          <w:szCs w:val="21"/>
          <w:lang w:val="en-US" w:eastAsia="zh-CN"/>
        </w:rPr>
        <w:t>27楼</w:t>
      </w:r>
      <w:r>
        <w:rPr>
          <w:rFonts w:hint="eastAsia" w:ascii="宋体" w:hAnsi="宋体"/>
          <w:b/>
          <w:bCs/>
          <w:szCs w:val="21"/>
        </w:rPr>
        <w:t>，质疑咨询电话：</w:t>
      </w:r>
      <w:r>
        <w:rPr>
          <w:rFonts w:hint="eastAsia" w:ascii="宋体" w:hAnsi="宋体"/>
          <w:b/>
          <w:bCs/>
          <w:szCs w:val="21"/>
          <w:lang w:eastAsia="zh-CN"/>
        </w:rPr>
        <w:t>0755-86500049、0755-86580002</w:t>
      </w:r>
      <w:r>
        <w:rPr>
          <w:rFonts w:hint="eastAsia" w:ascii="宋体" w:hAnsi="宋体"/>
          <w:b/>
          <w:bCs/>
          <w:szCs w:val="21"/>
        </w:rPr>
        <w:t>。</w:t>
      </w:r>
    </w:p>
    <w:p w14:paraId="0C15BA8C">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329AF05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541ADE43">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0F1B1CE1">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3474EA58">
      <w:pPr>
        <w:ind w:firstLine="420" w:firstLineChars="200"/>
        <w:rPr>
          <w:rFonts w:ascii="宋体" w:hAnsi="宋体"/>
          <w:szCs w:val="21"/>
        </w:rPr>
      </w:pPr>
      <w:r>
        <w:rPr>
          <w:rFonts w:hint="eastAsia" w:ascii="宋体" w:hAnsi="宋体"/>
          <w:szCs w:val="21"/>
        </w:rPr>
        <w:t>供应商提交的质疑存在下列情形之一的，不予受理：</w:t>
      </w:r>
    </w:p>
    <w:p w14:paraId="62A1E3B3">
      <w:pPr>
        <w:ind w:firstLine="420" w:firstLineChars="200"/>
        <w:rPr>
          <w:rFonts w:ascii="宋体" w:hAnsi="宋体"/>
          <w:szCs w:val="21"/>
        </w:rPr>
      </w:pPr>
      <w:r>
        <w:rPr>
          <w:rFonts w:hint="eastAsia" w:ascii="宋体" w:hAnsi="宋体"/>
          <w:szCs w:val="21"/>
        </w:rPr>
        <w:t>（1）质疑主体不满足要求的；</w:t>
      </w:r>
    </w:p>
    <w:p w14:paraId="7B1CD1A2">
      <w:pPr>
        <w:ind w:firstLine="420" w:firstLineChars="200"/>
        <w:rPr>
          <w:rFonts w:ascii="宋体" w:hAnsi="宋体"/>
          <w:szCs w:val="21"/>
        </w:rPr>
      </w:pPr>
      <w:r>
        <w:rPr>
          <w:rFonts w:hint="eastAsia" w:ascii="宋体" w:hAnsi="宋体"/>
          <w:szCs w:val="21"/>
        </w:rPr>
        <w:t>（2）供应商自身权益未受到损害的；</w:t>
      </w:r>
    </w:p>
    <w:p w14:paraId="55D89480">
      <w:pPr>
        <w:ind w:firstLine="420" w:firstLineChars="200"/>
        <w:rPr>
          <w:rFonts w:ascii="宋体" w:hAnsi="宋体"/>
          <w:szCs w:val="21"/>
        </w:rPr>
      </w:pPr>
      <w:r>
        <w:rPr>
          <w:rFonts w:hint="eastAsia" w:ascii="宋体" w:hAnsi="宋体"/>
          <w:szCs w:val="21"/>
        </w:rPr>
        <w:t>（3）供应商未在法定质疑期限内提出质疑的；</w:t>
      </w:r>
    </w:p>
    <w:p w14:paraId="2DFB6443">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7164A84E">
      <w:pPr>
        <w:ind w:firstLine="420" w:firstLineChars="200"/>
        <w:rPr>
          <w:rFonts w:ascii="宋体" w:hAnsi="宋体"/>
          <w:szCs w:val="21"/>
        </w:rPr>
      </w:pPr>
      <w:r>
        <w:rPr>
          <w:rFonts w:hint="eastAsia" w:ascii="宋体" w:hAnsi="宋体"/>
          <w:szCs w:val="21"/>
        </w:rPr>
        <w:t>（5）其他不符合受理条件情形的。</w:t>
      </w:r>
    </w:p>
    <w:p w14:paraId="7FF2E3BD">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65463D77">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2E47AEC5">
      <w:pPr>
        <w:rPr>
          <w:rFonts w:ascii="宋体" w:hAnsi="宋体"/>
          <w:szCs w:val="21"/>
        </w:rPr>
      </w:pPr>
      <w:r>
        <w:rPr>
          <w:rFonts w:hint="eastAsia" w:ascii="宋体" w:hAnsi="宋体"/>
          <w:szCs w:val="21"/>
        </w:rPr>
        <w:t xml:space="preserve">    自收文之日起七个工作日内。</w:t>
      </w:r>
    </w:p>
    <w:p w14:paraId="30E96EB5">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64D6B9F2">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6737422B">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6FCF5994">
      <w:pPr>
        <w:rPr>
          <w:rFonts w:ascii="宋体" w:hAnsi="宋体"/>
          <w:szCs w:val="21"/>
        </w:rPr>
      </w:pPr>
      <w:r>
        <w:rPr>
          <w:rFonts w:hint="eastAsia" w:ascii="宋体" w:hAnsi="宋体"/>
          <w:szCs w:val="21"/>
        </w:rPr>
        <w:t xml:space="preserve">    53.1供应商质疑不成立，或者成立但未对中标、成交结果构成影响的，继续开展采购活动。</w:t>
      </w:r>
    </w:p>
    <w:p w14:paraId="53AD1DA8">
      <w:pPr>
        <w:rPr>
          <w:rFonts w:ascii="宋体" w:hAnsi="宋体"/>
          <w:szCs w:val="21"/>
        </w:rPr>
      </w:pPr>
      <w:r>
        <w:rPr>
          <w:rFonts w:hint="eastAsia" w:ascii="宋体" w:hAnsi="宋体"/>
          <w:szCs w:val="21"/>
        </w:rPr>
        <w:t xml:space="preserve">    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1912721B">
      <w:pPr>
        <w:jc w:val="center"/>
      </w:pPr>
      <w:r>
        <w:t>---- END ----</w:t>
      </w:r>
    </w:p>
    <w:bookmarkEnd w:id="88"/>
    <w:p w14:paraId="5C5358D5"/>
    <w:p w14:paraId="7D887A9D">
      <w:pPr>
        <w:ind w:firstLine="420" w:firstLineChars="200"/>
        <w:rPr>
          <w:rFonts w:ascii="宋体" w:hAnsi="宋体"/>
          <w:szCs w:val="21"/>
        </w:rPr>
      </w:pPr>
    </w:p>
    <w:sectPr>
      <w:pgSz w:w="11907" w:h="16840"/>
      <w:pgMar w:top="1440" w:right="1797" w:bottom="1440" w:left="1797" w:header="851" w:footer="992" w:gutter="0"/>
      <w:pgNumType w:fmt="decimal"/>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
    <w:altName w:val="微软雅黑"/>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仿宋"/>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0F1FE">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A8EEB9">
                          <w:pPr>
                            <w:pStyle w:val="27"/>
                            <w:rPr>
                              <w:rStyle w:val="46"/>
                            </w:rPr>
                          </w:pPr>
                          <w:r>
                            <w:t xml:space="preserve">- </w:t>
                          </w:r>
                          <w:r>
                            <w:fldChar w:fldCharType="begin"/>
                          </w:r>
                          <w:r>
                            <w:instrText xml:space="preserve"> PAGE </w:instrText>
                          </w:r>
                          <w:r>
                            <w:fldChar w:fldCharType="separate"/>
                          </w:r>
                          <w:r>
                            <w:t>29</w:t>
                          </w:r>
                          <w:r>
                            <w:fldChar w:fldCharType="end"/>
                          </w:r>
                          <w: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6AA8EEB9">
                    <w:pPr>
                      <w:pStyle w:val="27"/>
                      <w:rPr>
                        <w:rStyle w:val="46"/>
                      </w:rPr>
                    </w:pPr>
                    <w:r>
                      <w:t xml:space="preserve">- </w:t>
                    </w:r>
                    <w:r>
                      <w:fldChar w:fldCharType="begin"/>
                    </w:r>
                    <w:r>
                      <w:instrText xml:space="preserve"> PAGE </w:instrText>
                    </w:r>
                    <w:r>
                      <w:fldChar w:fldCharType="separate"/>
                    </w:r>
                    <w:r>
                      <w:t>29</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CABEE">
    <w:pPr>
      <w:pStyle w:val="27"/>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2DDC1B0D">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84962">
    <w:pPr>
      <w:pStyle w:val="2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C87594">
                          <w:pPr>
                            <w:pStyle w:val="2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seocd4BAAC+AwAADgAAAGRycy9lMm9Eb2MueG1srVPNjtMwEL4j8Q6W&#10;7zTZroS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Gx6hx3gEAAL4DAAAOAAAAAAAA&#10;AAEAIAAAAB4BAABkcnMvZTJvRG9jLnhtbFBLBQYAAAAABgAGAFkBAABuBQAAAAA=&#10;">
              <v:fill on="f" focussize="0,0"/>
              <v:stroke on="f"/>
              <v:imagedata o:title=""/>
              <o:lock v:ext="edit" aspectratio="f"/>
              <v:textbox inset="0mm,0mm,0mm,0mm" style="mso-fit-shape-to-text:t;">
                <w:txbxContent>
                  <w:p w14:paraId="1DC87594">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1EB92">
    <w:pPr>
      <w:pStyle w:val="2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C8B6BE">
                          <w:pPr>
                            <w:pStyle w:val="27"/>
                            <w:rPr>
                              <w:rStyle w:val="46"/>
                            </w:rPr>
                          </w:pPr>
                          <w:r>
                            <w:t xml:space="preserve">- </w:t>
                          </w:r>
                          <w:r>
                            <w:fldChar w:fldCharType="begin"/>
                          </w:r>
                          <w:r>
                            <w:instrText xml:space="preserve"> PAGE </w:instrText>
                          </w:r>
                          <w:r>
                            <w:fldChar w:fldCharType="separate"/>
                          </w:r>
                          <w:r>
                            <w:t>29</w:t>
                          </w:r>
                          <w:r>
                            <w:fldChar w:fldCharType="end"/>
                          </w:r>
                          <w: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jwut4BAAC+AwAADgAAAGRycy9lMm9Eb2MueG1srVPNjtMwEL4j8Q6W&#10;7zTZaoW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2PC63gEAAL4DAAAOAAAAAAAA&#10;AAEAIAAAAB4BAABkcnMvZTJvRG9jLnhtbFBLBQYAAAAABgAGAFkBAABuBQAAAAA=&#10;">
              <v:fill on="f" focussize="0,0"/>
              <v:stroke on="f"/>
              <v:imagedata o:title=""/>
              <o:lock v:ext="edit" aspectratio="f"/>
              <v:textbox inset="0mm,0mm,0mm,0mm" style="mso-fit-shape-to-text:t;">
                <w:txbxContent>
                  <w:p w14:paraId="63C8B6BE">
                    <w:pPr>
                      <w:pStyle w:val="27"/>
                      <w:rPr>
                        <w:rStyle w:val="46"/>
                      </w:rPr>
                    </w:pPr>
                    <w:r>
                      <w:t xml:space="preserve">- </w:t>
                    </w:r>
                    <w:r>
                      <w:fldChar w:fldCharType="begin"/>
                    </w:r>
                    <w:r>
                      <w:instrText xml:space="preserve"> PAGE </w:instrText>
                    </w:r>
                    <w:r>
                      <w:fldChar w:fldCharType="separate"/>
                    </w:r>
                    <w:r>
                      <w:t>29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31314">
    <w:pPr>
      <w:widowControl w:val="0"/>
      <w:snapToGrid w:val="0"/>
      <w:jc w:val="left"/>
      <w:rPr>
        <w:rFonts w:ascii="Times New Roman" w:hAnsi="Times New Roman" w:eastAsia="宋体" w:cs="Times New Roman"/>
        <w:kern w:val="2"/>
        <w:sz w:val="18"/>
        <w:szCs w:val="24"/>
        <w:lang w:val="en-US" w:eastAsia="zh-CN" w:bidi="ar-SA"/>
      </w:rPr>
    </w:pPr>
    <w:r>
      <w:rPr>
        <w:rFonts w:ascii="Times New Roman" w:hAnsi="Times New Roman" w:eastAsia="宋体" w:cs="Times New Roman"/>
        <w:kern w:val="2"/>
        <w:sz w:val="18"/>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C055AA5">
                          <w:pPr>
                            <w:widowControl w:val="0"/>
                            <w:snapToGrid w:val="0"/>
                            <w:jc w:val="left"/>
                            <w:rPr>
                              <w:rFonts w:ascii="Times New Roman" w:hAnsi="Times New Roman" w:eastAsia="宋体" w:cs="Times New Roman"/>
                              <w:kern w:val="2"/>
                              <w:sz w:val="18"/>
                              <w:szCs w:val="24"/>
                              <w:lang w:val="en-US" w:eastAsia="zh-CN" w:bidi="ar-SA"/>
                            </w:rPr>
                          </w:pPr>
                          <w:r>
                            <w:rPr>
                              <w:rFonts w:ascii="Times New Roman" w:hAnsi="Times New Roman" w:eastAsia="宋体" w:cs="Times New Roman"/>
                              <w:kern w:val="2"/>
                              <w:sz w:val="18"/>
                              <w:szCs w:val="24"/>
                              <w:lang w:val="en-US" w:eastAsia="zh-CN" w:bidi="ar-SA"/>
                            </w:rPr>
                            <w:fldChar w:fldCharType="begin"/>
                          </w:r>
                          <w:r>
                            <w:rPr>
                              <w:rFonts w:ascii="Times New Roman" w:hAnsi="Times New Roman" w:eastAsia="宋体" w:cs="Times New Roman"/>
                              <w:kern w:val="2"/>
                              <w:sz w:val="18"/>
                              <w:szCs w:val="24"/>
                              <w:lang w:val="en-US" w:eastAsia="zh-CN" w:bidi="ar-SA"/>
                            </w:rPr>
                            <w:instrText xml:space="preserve"> PAGE  \* MERGEFORMAT </w:instrText>
                          </w:r>
                          <w:r>
                            <w:rPr>
                              <w:rFonts w:ascii="Times New Roman" w:hAnsi="Times New Roman" w:eastAsia="宋体" w:cs="Times New Roman"/>
                              <w:kern w:val="2"/>
                              <w:sz w:val="18"/>
                              <w:szCs w:val="24"/>
                              <w:lang w:val="en-US" w:eastAsia="zh-CN" w:bidi="ar-SA"/>
                            </w:rPr>
                            <w:fldChar w:fldCharType="separate"/>
                          </w:r>
                          <w:r>
                            <w:rPr>
                              <w:rFonts w:ascii="Times New Roman" w:hAnsi="Times New Roman" w:eastAsia="宋体" w:cs="Times New Roman"/>
                              <w:kern w:val="2"/>
                              <w:sz w:val="18"/>
                              <w:szCs w:val="24"/>
                              <w:lang w:val="en-US" w:eastAsia="zh-CN" w:bidi="ar-SA"/>
                            </w:rPr>
                            <w:t>23</w:t>
                          </w:r>
                          <w:r>
                            <w:rPr>
                              <w:rFonts w:ascii="Times New Roman" w:hAnsi="Times New Roman" w:eastAsia="宋体" w:cs="Times New Roman"/>
                              <w:kern w:val="2"/>
                              <w:sz w:val="18"/>
                              <w:szCs w:val="24"/>
                              <w:lang w:val="en-US" w:eastAsia="zh-CN" w:bidi="ar-SA"/>
                            </w:rPr>
                            <w:fldChar w:fldCharType="end"/>
                          </w:r>
                        </w:p>
                      </w:txbxContent>
                    </wps:txbx>
                    <wps:bodyPr vert="horz" wrap="none" lIns="0" tIns="0" rIns="0" bIns="0" anchor="t" anchorCtr="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IhR2O7TAQAAsQMAAA4AAAAAAAAAAQAgAAAAHwEA&#10;AGRycy9lMm9Eb2MueG1sUEsFBgAAAAAGAAYAWQEAAGQFAAAAAA==&#10;">
              <v:fill on="f" focussize="0,0"/>
              <v:stroke on="f"/>
              <v:imagedata o:title=""/>
              <o:lock v:ext="edit" aspectratio="f"/>
              <v:textbox inset="0mm,0mm,0mm,0mm" style="mso-fit-shape-to-text:t;">
                <w:txbxContent>
                  <w:p w14:paraId="0C055AA5">
                    <w:pPr>
                      <w:widowControl w:val="0"/>
                      <w:snapToGrid w:val="0"/>
                      <w:jc w:val="left"/>
                      <w:rPr>
                        <w:rFonts w:ascii="Times New Roman" w:hAnsi="Times New Roman" w:eastAsia="宋体" w:cs="Times New Roman"/>
                        <w:kern w:val="2"/>
                        <w:sz w:val="18"/>
                        <w:szCs w:val="24"/>
                        <w:lang w:val="en-US" w:eastAsia="zh-CN" w:bidi="ar-SA"/>
                      </w:rPr>
                    </w:pPr>
                    <w:r>
                      <w:rPr>
                        <w:rFonts w:ascii="Times New Roman" w:hAnsi="Times New Roman" w:eastAsia="宋体" w:cs="Times New Roman"/>
                        <w:kern w:val="2"/>
                        <w:sz w:val="18"/>
                        <w:szCs w:val="24"/>
                        <w:lang w:val="en-US" w:eastAsia="zh-CN" w:bidi="ar-SA"/>
                      </w:rPr>
                      <w:fldChar w:fldCharType="begin"/>
                    </w:r>
                    <w:r>
                      <w:rPr>
                        <w:rFonts w:ascii="Times New Roman" w:hAnsi="Times New Roman" w:eastAsia="宋体" w:cs="Times New Roman"/>
                        <w:kern w:val="2"/>
                        <w:sz w:val="18"/>
                        <w:szCs w:val="24"/>
                        <w:lang w:val="en-US" w:eastAsia="zh-CN" w:bidi="ar-SA"/>
                      </w:rPr>
                      <w:instrText xml:space="preserve"> PAGE  \* MERGEFORMAT </w:instrText>
                    </w:r>
                    <w:r>
                      <w:rPr>
                        <w:rFonts w:ascii="Times New Roman" w:hAnsi="Times New Roman" w:eastAsia="宋体" w:cs="Times New Roman"/>
                        <w:kern w:val="2"/>
                        <w:sz w:val="18"/>
                        <w:szCs w:val="24"/>
                        <w:lang w:val="en-US" w:eastAsia="zh-CN" w:bidi="ar-SA"/>
                      </w:rPr>
                      <w:fldChar w:fldCharType="separate"/>
                    </w:r>
                    <w:r>
                      <w:rPr>
                        <w:rFonts w:ascii="Times New Roman" w:hAnsi="Times New Roman" w:eastAsia="宋体" w:cs="Times New Roman"/>
                        <w:kern w:val="2"/>
                        <w:sz w:val="18"/>
                        <w:szCs w:val="24"/>
                        <w:lang w:val="en-US" w:eastAsia="zh-CN" w:bidi="ar-SA"/>
                      </w:rPr>
                      <w:t>23</w:t>
                    </w:r>
                    <w:r>
                      <w:rPr>
                        <w:rFonts w:ascii="Times New Roman" w:hAnsi="Times New Roman" w:eastAsia="宋体" w:cs="Times New Roman"/>
                        <w:kern w:val="2"/>
                        <w:sz w:val="18"/>
                        <w:szCs w:val="24"/>
                        <w:lang w:val="en-US" w:eastAsia="zh-CN" w:bidi="ar-SA"/>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AE06E">
    <w:pPr>
      <w:pStyle w:val="28"/>
    </w:pPr>
    <w:ins w:id="0" w:author="陈凯锋" w:date="2026-08-20T14:30:41Z">
      <w:r>
        <w:rPr>
          <w:sz w:val="18"/>
        </w:rPr>
        <w:pict>
          <v:shape id="PowerPlusWaterMarkObject50702" o:spid="_x0000_s2050" o:spt="136" type="#_x0000_t136" style="position:absolute;left:0pt;height:22.75pt;width:618.7pt;mso-position-horizontal:center;mso-position-horizontal-relative:margin;mso-position-vertical:center;mso-position-vertical-relative:margin;rotation:-2949120f;z-index:-251653120;mso-width-relative:page;mso-height-relative:page;" fillcolor="#000000 [3213]" filled="t" stroked="f" coordsize="21600,21600" adj="10800">
            <v:path/>
            <v:fill on="t" opacity="21626f" focussize="0,0"/>
            <v:stroke on="f"/>
            <v:imagedata o:title=""/>
            <o:lock v:ext="edit" aspectratio="t"/>
            <v:textpath on="t" fitpath="t" trim="t" xscale="f" string="深圳公共资源交易中心（深圳交易集团有限公司政府采购业务分公司）" style="font-family:仿宋_GB2312;font-size:36pt;v-same-letter-heights:f;v-text-align:center;"/>
          </v:shape>
        </w:pict>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7ED1E">
    <w:pPr>
      <w:pStyle w:val="28"/>
      <w:pBdr>
        <w:top w:val="none" w:color="auto" w:sz="0" w:space="0"/>
        <w:left w:val="none" w:color="auto" w:sz="0" w:space="0"/>
        <w:bottom w:val="none" w:color="auto" w:sz="0" w:space="1"/>
        <w:right w:val="none" w:color="auto" w:sz="0" w:space="0"/>
        <w:between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07447">
    <w:pPr>
      <w:pStyle w:val="28"/>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A6DD"/>
    <w:multiLevelType w:val="singleLevel"/>
    <w:tmpl w:val="A702A6DD"/>
    <w:lvl w:ilvl="0" w:tentative="0">
      <w:start w:val="1"/>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FFFFFF7C"/>
    <w:multiLevelType w:val="singleLevel"/>
    <w:tmpl w:val="FFFFFF7C"/>
    <w:lvl w:ilvl="0" w:tentative="0">
      <w:start w:val="1"/>
      <w:numFmt w:val="decimal"/>
      <w:pStyle w:val="89"/>
      <w:lvlText w:val="%1."/>
      <w:lvlJc w:val="left"/>
      <w:pPr>
        <w:tabs>
          <w:tab w:val="left" w:pos="2040"/>
        </w:tabs>
        <w:ind w:left="2040" w:hanging="360"/>
      </w:pPr>
    </w:lvl>
  </w:abstractNum>
  <w:abstractNum w:abstractNumId="3">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2503483"/>
    <w:multiLevelType w:val="multilevel"/>
    <w:tmpl w:val="12503483"/>
    <w:lvl w:ilvl="0" w:tentative="0">
      <w:start w:val="1"/>
      <w:numFmt w:val="bullet"/>
      <w:pStyle w:val="118"/>
      <w:lvlText w:val=""/>
      <w:lvlJc w:val="left"/>
      <w:pPr>
        <w:tabs>
          <w:tab w:val="left" w:pos="420"/>
        </w:tabs>
        <w:ind w:left="420" w:hanging="420"/>
      </w:pPr>
      <w:rPr>
        <w:rFonts w:hint="default" w:ascii="Wingdings" w:hAnsi="Wingdings"/>
      </w:rPr>
    </w:lvl>
    <w:lvl w:ilvl="1" w:tentative="0">
      <w:start w:val="1"/>
      <w:numFmt w:val="bullet"/>
      <w:pStyle w:val="117"/>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160D20D0"/>
    <w:multiLevelType w:val="multilevel"/>
    <w:tmpl w:val="160D20D0"/>
    <w:lvl w:ilvl="0" w:tentative="0">
      <w:start w:val="1"/>
      <w:numFmt w:val="bullet"/>
      <w:pStyle w:val="104"/>
      <w:lvlText w:val=""/>
      <w:lvlJc w:val="left"/>
      <w:pPr>
        <w:tabs>
          <w:tab w:val="left" w:pos="840"/>
        </w:tabs>
        <w:ind w:left="840" w:hanging="420"/>
      </w:pPr>
      <w:rPr>
        <w:rFonts w:hint="default" w:ascii="Wingdings" w:hAnsi="Wingdings"/>
      </w:rPr>
    </w:lvl>
    <w:lvl w:ilvl="1" w:tentative="0">
      <w:start w:val="1"/>
      <w:numFmt w:val="bullet"/>
      <w:pStyle w:val="10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2F395B7B"/>
    <w:multiLevelType w:val="multilevel"/>
    <w:tmpl w:val="2F395B7B"/>
    <w:lvl w:ilvl="0" w:tentative="0">
      <w:start w:val="1"/>
      <w:numFmt w:val="bullet"/>
      <w:pStyle w:val="177"/>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8">
    <w:nsid w:val="7AEF7716"/>
    <w:multiLevelType w:val="multilevel"/>
    <w:tmpl w:val="7AEF7716"/>
    <w:lvl w:ilvl="0" w:tentative="0">
      <w:start w:val="1"/>
      <w:numFmt w:val="chineseCountingThousand"/>
      <w:pStyle w:val="131"/>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6"/>
  </w:num>
  <w:num w:numId="4">
    <w:abstractNumId w:val="5"/>
  </w:num>
  <w:num w:numId="5">
    <w:abstractNumId w:val="8"/>
  </w:num>
  <w:num w:numId="6">
    <w:abstractNumId w:val="7"/>
  </w:num>
  <w:num w:numId="7">
    <w:abstractNumId w:val="0"/>
  </w:num>
  <w:num w:numId="8">
    <w:abstractNumId w:val="1"/>
  </w:num>
  <w:num w:numId="9">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陈凯锋">
    <w15:presenceInfo w15:providerId="None" w15:userId="陈凯锋"/>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attachedTemplate r:id="rId1"/>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mYjljOTBiMDc3ZDI5NDJhZTJlYTI3NDZmMGY3ZTAifQ=="/>
  </w:docVars>
  <w:rsids>
    <w:rsidRoot w:val="6C3C4D05"/>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0DD5"/>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610878"/>
    <w:rsid w:val="018F4DD0"/>
    <w:rsid w:val="02006276"/>
    <w:rsid w:val="02034A18"/>
    <w:rsid w:val="02A37291"/>
    <w:rsid w:val="03613039"/>
    <w:rsid w:val="036202D4"/>
    <w:rsid w:val="036E5ACD"/>
    <w:rsid w:val="038A236C"/>
    <w:rsid w:val="03A471A5"/>
    <w:rsid w:val="03D07714"/>
    <w:rsid w:val="045C50AB"/>
    <w:rsid w:val="04762EB4"/>
    <w:rsid w:val="04B94B88"/>
    <w:rsid w:val="04F64D67"/>
    <w:rsid w:val="05262D76"/>
    <w:rsid w:val="056F462F"/>
    <w:rsid w:val="059004AD"/>
    <w:rsid w:val="06270849"/>
    <w:rsid w:val="06552DE0"/>
    <w:rsid w:val="065923C2"/>
    <w:rsid w:val="067D4F9E"/>
    <w:rsid w:val="06D71535"/>
    <w:rsid w:val="06E74BD1"/>
    <w:rsid w:val="07515FD1"/>
    <w:rsid w:val="07991A83"/>
    <w:rsid w:val="079943F9"/>
    <w:rsid w:val="083209C6"/>
    <w:rsid w:val="087B2F8F"/>
    <w:rsid w:val="08AD08E4"/>
    <w:rsid w:val="08CA370B"/>
    <w:rsid w:val="08E301F5"/>
    <w:rsid w:val="095C2505"/>
    <w:rsid w:val="098118C9"/>
    <w:rsid w:val="09F07824"/>
    <w:rsid w:val="0A0932C7"/>
    <w:rsid w:val="0A472383"/>
    <w:rsid w:val="0A506477"/>
    <w:rsid w:val="0A8A4C86"/>
    <w:rsid w:val="0AD73C06"/>
    <w:rsid w:val="0AE75049"/>
    <w:rsid w:val="0B472137"/>
    <w:rsid w:val="0BF43322"/>
    <w:rsid w:val="0C1856E4"/>
    <w:rsid w:val="0C8D726E"/>
    <w:rsid w:val="0CE05750"/>
    <w:rsid w:val="0D1077DD"/>
    <w:rsid w:val="0D37118E"/>
    <w:rsid w:val="0DAC09EF"/>
    <w:rsid w:val="0EA162F1"/>
    <w:rsid w:val="0F1748FB"/>
    <w:rsid w:val="0F4F55B5"/>
    <w:rsid w:val="0F523385"/>
    <w:rsid w:val="10907D14"/>
    <w:rsid w:val="110658A6"/>
    <w:rsid w:val="11394CAA"/>
    <w:rsid w:val="114A387E"/>
    <w:rsid w:val="11A5684D"/>
    <w:rsid w:val="11BC66B8"/>
    <w:rsid w:val="120E7E09"/>
    <w:rsid w:val="123D4E07"/>
    <w:rsid w:val="12562AA0"/>
    <w:rsid w:val="128C51F9"/>
    <w:rsid w:val="1478143A"/>
    <w:rsid w:val="14A365ED"/>
    <w:rsid w:val="14A7532A"/>
    <w:rsid w:val="14B50B38"/>
    <w:rsid w:val="15080C4C"/>
    <w:rsid w:val="15525935"/>
    <w:rsid w:val="156B7273"/>
    <w:rsid w:val="159B504D"/>
    <w:rsid w:val="167F40D4"/>
    <w:rsid w:val="169B65A7"/>
    <w:rsid w:val="16B06CC6"/>
    <w:rsid w:val="16CB4F50"/>
    <w:rsid w:val="16F651B6"/>
    <w:rsid w:val="17853B61"/>
    <w:rsid w:val="17A710C7"/>
    <w:rsid w:val="17CB121D"/>
    <w:rsid w:val="17EB162C"/>
    <w:rsid w:val="183A1C0C"/>
    <w:rsid w:val="187D431F"/>
    <w:rsid w:val="18B310B8"/>
    <w:rsid w:val="19727C26"/>
    <w:rsid w:val="199E5A21"/>
    <w:rsid w:val="19D2715C"/>
    <w:rsid w:val="1B275A8C"/>
    <w:rsid w:val="1B32594D"/>
    <w:rsid w:val="1B5A6251"/>
    <w:rsid w:val="1B942A09"/>
    <w:rsid w:val="1BB61013"/>
    <w:rsid w:val="1BCE272A"/>
    <w:rsid w:val="1BDF7E16"/>
    <w:rsid w:val="1C4C11C0"/>
    <w:rsid w:val="1D035455"/>
    <w:rsid w:val="1D2B1804"/>
    <w:rsid w:val="1D2D465B"/>
    <w:rsid w:val="1E3950C5"/>
    <w:rsid w:val="1E4808ED"/>
    <w:rsid w:val="1E780C0D"/>
    <w:rsid w:val="1EE062F5"/>
    <w:rsid w:val="1F701DA9"/>
    <w:rsid w:val="203043B9"/>
    <w:rsid w:val="20913CBA"/>
    <w:rsid w:val="20BE5064"/>
    <w:rsid w:val="20DB5404"/>
    <w:rsid w:val="210118AD"/>
    <w:rsid w:val="21FB0CFC"/>
    <w:rsid w:val="224750CA"/>
    <w:rsid w:val="236B22F5"/>
    <w:rsid w:val="239530E6"/>
    <w:rsid w:val="24532C5B"/>
    <w:rsid w:val="2470573C"/>
    <w:rsid w:val="2560231B"/>
    <w:rsid w:val="25B12A01"/>
    <w:rsid w:val="25C31279"/>
    <w:rsid w:val="25DF3A3A"/>
    <w:rsid w:val="26101C34"/>
    <w:rsid w:val="265439F2"/>
    <w:rsid w:val="27034AD1"/>
    <w:rsid w:val="280B6782"/>
    <w:rsid w:val="280C250B"/>
    <w:rsid w:val="28CF69C0"/>
    <w:rsid w:val="28DD6E23"/>
    <w:rsid w:val="29396C32"/>
    <w:rsid w:val="2A1C4CA6"/>
    <w:rsid w:val="2A341B9A"/>
    <w:rsid w:val="2A4F0167"/>
    <w:rsid w:val="2AB770A3"/>
    <w:rsid w:val="2ADE7026"/>
    <w:rsid w:val="2CDC497D"/>
    <w:rsid w:val="2CDD21EA"/>
    <w:rsid w:val="2D6832F3"/>
    <w:rsid w:val="2D7E7790"/>
    <w:rsid w:val="2D8206C8"/>
    <w:rsid w:val="2E01391B"/>
    <w:rsid w:val="2E1626CA"/>
    <w:rsid w:val="2EAB30B0"/>
    <w:rsid w:val="2EEC40A0"/>
    <w:rsid w:val="2F28316F"/>
    <w:rsid w:val="2F5372E5"/>
    <w:rsid w:val="2FD74BE1"/>
    <w:rsid w:val="305F127C"/>
    <w:rsid w:val="307410C2"/>
    <w:rsid w:val="308D0856"/>
    <w:rsid w:val="31121EF5"/>
    <w:rsid w:val="31232B7B"/>
    <w:rsid w:val="314B7758"/>
    <w:rsid w:val="31EF7704"/>
    <w:rsid w:val="33171DA9"/>
    <w:rsid w:val="33305B83"/>
    <w:rsid w:val="338B6C3E"/>
    <w:rsid w:val="33F7044F"/>
    <w:rsid w:val="34166DAA"/>
    <w:rsid w:val="35571310"/>
    <w:rsid w:val="35A63D7A"/>
    <w:rsid w:val="35AF558A"/>
    <w:rsid w:val="36135DDD"/>
    <w:rsid w:val="362B10E0"/>
    <w:rsid w:val="3680047A"/>
    <w:rsid w:val="37027DA5"/>
    <w:rsid w:val="37781747"/>
    <w:rsid w:val="37FE0128"/>
    <w:rsid w:val="38356245"/>
    <w:rsid w:val="38FE33BD"/>
    <w:rsid w:val="39667278"/>
    <w:rsid w:val="39E14173"/>
    <w:rsid w:val="3A660185"/>
    <w:rsid w:val="3AB17580"/>
    <w:rsid w:val="3B783AC3"/>
    <w:rsid w:val="3BDD4E74"/>
    <w:rsid w:val="3BDF29C5"/>
    <w:rsid w:val="3BE561A7"/>
    <w:rsid w:val="3BF515B8"/>
    <w:rsid w:val="3C2568D3"/>
    <w:rsid w:val="3C77021F"/>
    <w:rsid w:val="3C7E4EDD"/>
    <w:rsid w:val="3D155C61"/>
    <w:rsid w:val="3D303E99"/>
    <w:rsid w:val="3E824310"/>
    <w:rsid w:val="3EB53DB8"/>
    <w:rsid w:val="3F2415CF"/>
    <w:rsid w:val="3F2C09B1"/>
    <w:rsid w:val="3F790D70"/>
    <w:rsid w:val="405C2C22"/>
    <w:rsid w:val="4094541B"/>
    <w:rsid w:val="40B97C69"/>
    <w:rsid w:val="40D41520"/>
    <w:rsid w:val="41103AB3"/>
    <w:rsid w:val="411A2A57"/>
    <w:rsid w:val="412A3F77"/>
    <w:rsid w:val="414549F8"/>
    <w:rsid w:val="4185067D"/>
    <w:rsid w:val="41A2641C"/>
    <w:rsid w:val="42576B28"/>
    <w:rsid w:val="426828AB"/>
    <w:rsid w:val="42A11473"/>
    <w:rsid w:val="42D24149"/>
    <w:rsid w:val="42D91BB9"/>
    <w:rsid w:val="42E51F94"/>
    <w:rsid w:val="43324E9F"/>
    <w:rsid w:val="43E7756F"/>
    <w:rsid w:val="44502E5B"/>
    <w:rsid w:val="44C558EE"/>
    <w:rsid w:val="44DC491A"/>
    <w:rsid w:val="453E0749"/>
    <w:rsid w:val="45E17242"/>
    <w:rsid w:val="46CF4FC2"/>
    <w:rsid w:val="46EC288D"/>
    <w:rsid w:val="477F19A8"/>
    <w:rsid w:val="47B6656B"/>
    <w:rsid w:val="482C303A"/>
    <w:rsid w:val="48362D3C"/>
    <w:rsid w:val="48BA75A9"/>
    <w:rsid w:val="48C170B3"/>
    <w:rsid w:val="49574862"/>
    <w:rsid w:val="4A5406A2"/>
    <w:rsid w:val="4AC519F6"/>
    <w:rsid w:val="4B110B90"/>
    <w:rsid w:val="4B215F25"/>
    <w:rsid w:val="4C031945"/>
    <w:rsid w:val="4C6B006F"/>
    <w:rsid w:val="4D4B1098"/>
    <w:rsid w:val="4D624570"/>
    <w:rsid w:val="4DFA75A8"/>
    <w:rsid w:val="4E2B7F63"/>
    <w:rsid w:val="4E2C7AD7"/>
    <w:rsid w:val="4E444B87"/>
    <w:rsid w:val="4E6600F3"/>
    <w:rsid w:val="4FB34218"/>
    <w:rsid w:val="504D2E19"/>
    <w:rsid w:val="51501AF7"/>
    <w:rsid w:val="51967933"/>
    <w:rsid w:val="51AA031F"/>
    <w:rsid w:val="51E054FD"/>
    <w:rsid w:val="53083749"/>
    <w:rsid w:val="5355411C"/>
    <w:rsid w:val="53590226"/>
    <w:rsid w:val="540E0313"/>
    <w:rsid w:val="542627A3"/>
    <w:rsid w:val="542E3855"/>
    <w:rsid w:val="543E11F7"/>
    <w:rsid w:val="54803EF9"/>
    <w:rsid w:val="54E3249D"/>
    <w:rsid w:val="55F835A7"/>
    <w:rsid w:val="55FD133D"/>
    <w:rsid w:val="561244DD"/>
    <w:rsid w:val="56264FBD"/>
    <w:rsid w:val="562B3B54"/>
    <w:rsid w:val="563A27AE"/>
    <w:rsid w:val="56BD644F"/>
    <w:rsid w:val="56F15429"/>
    <w:rsid w:val="573F362D"/>
    <w:rsid w:val="57752C31"/>
    <w:rsid w:val="5879650B"/>
    <w:rsid w:val="58820BC4"/>
    <w:rsid w:val="58B205DA"/>
    <w:rsid w:val="59562254"/>
    <w:rsid w:val="59580371"/>
    <w:rsid w:val="59FC4C95"/>
    <w:rsid w:val="5A6A6FD2"/>
    <w:rsid w:val="5A722B44"/>
    <w:rsid w:val="5AA23067"/>
    <w:rsid w:val="5AB92201"/>
    <w:rsid w:val="5B847B74"/>
    <w:rsid w:val="5BDF2D3B"/>
    <w:rsid w:val="5C3E512C"/>
    <w:rsid w:val="5CAE7C03"/>
    <w:rsid w:val="5CED3FF9"/>
    <w:rsid w:val="5D024EA6"/>
    <w:rsid w:val="5D4476FB"/>
    <w:rsid w:val="5D6416C7"/>
    <w:rsid w:val="5DD817C5"/>
    <w:rsid w:val="5E453A58"/>
    <w:rsid w:val="5E8B3C4B"/>
    <w:rsid w:val="5EB84C6E"/>
    <w:rsid w:val="5ED8763C"/>
    <w:rsid w:val="5F0407C2"/>
    <w:rsid w:val="5F771986"/>
    <w:rsid w:val="5F8D1439"/>
    <w:rsid w:val="5FC96642"/>
    <w:rsid w:val="5FE20CDA"/>
    <w:rsid w:val="60032513"/>
    <w:rsid w:val="601574AE"/>
    <w:rsid w:val="60257F58"/>
    <w:rsid w:val="603C0AF1"/>
    <w:rsid w:val="61250170"/>
    <w:rsid w:val="614B2DC9"/>
    <w:rsid w:val="61C6660D"/>
    <w:rsid w:val="620F602A"/>
    <w:rsid w:val="62111B39"/>
    <w:rsid w:val="634925E3"/>
    <w:rsid w:val="653D52B2"/>
    <w:rsid w:val="65735661"/>
    <w:rsid w:val="65BD4645"/>
    <w:rsid w:val="664960F3"/>
    <w:rsid w:val="665E5750"/>
    <w:rsid w:val="66613222"/>
    <w:rsid w:val="666D6BA9"/>
    <w:rsid w:val="668D4017"/>
    <w:rsid w:val="66DC2EB8"/>
    <w:rsid w:val="678877B3"/>
    <w:rsid w:val="67E1648C"/>
    <w:rsid w:val="680B79C6"/>
    <w:rsid w:val="68965FEA"/>
    <w:rsid w:val="68DA5D31"/>
    <w:rsid w:val="68FD0F23"/>
    <w:rsid w:val="69A9410F"/>
    <w:rsid w:val="6A113322"/>
    <w:rsid w:val="6A8F6D59"/>
    <w:rsid w:val="6B100175"/>
    <w:rsid w:val="6B472A2D"/>
    <w:rsid w:val="6BDB3A77"/>
    <w:rsid w:val="6C3C4D05"/>
    <w:rsid w:val="6C563029"/>
    <w:rsid w:val="6C8D2216"/>
    <w:rsid w:val="6D0E2679"/>
    <w:rsid w:val="6D4621DE"/>
    <w:rsid w:val="6D943C33"/>
    <w:rsid w:val="6DD56D4C"/>
    <w:rsid w:val="6DE55656"/>
    <w:rsid w:val="6E020298"/>
    <w:rsid w:val="6E261BA7"/>
    <w:rsid w:val="6E660432"/>
    <w:rsid w:val="6E681C31"/>
    <w:rsid w:val="6E8D3E82"/>
    <w:rsid w:val="6ED7625C"/>
    <w:rsid w:val="6F135292"/>
    <w:rsid w:val="6F250B09"/>
    <w:rsid w:val="701B088F"/>
    <w:rsid w:val="70722A64"/>
    <w:rsid w:val="70C056CE"/>
    <w:rsid w:val="70F50EBA"/>
    <w:rsid w:val="71116E10"/>
    <w:rsid w:val="71266569"/>
    <w:rsid w:val="717C6A58"/>
    <w:rsid w:val="71D60130"/>
    <w:rsid w:val="721D0945"/>
    <w:rsid w:val="73504D83"/>
    <w:rsid w:val="73FA5E27"/>
    <w:rsid w:val="741E4FC3"/>
    <w:rsid w:val="7447637A"/>
    <w:rsid w:val="747E377C"/>
    <w:rsid w:val="74BF341C"/>
    <w:rsid w:val="74C667AB"/>
    <w:rsid w:val="74C876B4"/>
    <w:rsid w:val="757440A2"/>
    <w:rsid w:val="75F06371"/>
    <w:rsid w:val="75F73A2A"/>
    <w:rsid w:val="75FC7405"/>
    <w:rsid w:val="769958F2"/>
    <w:rsid w:val="76E96805"/>
    <w:rsid w:val="770266B0"/>
    <w:rsid w:val="77A373F8"/>
    <w:rsid w:val="77E577FB"/>
    <w:rsid w:val="78174C2D"/>
    <w:rsid w:val="784576F8"/>
    <w:rsid w:val="78767A5E"/>
    <w:rsid w:val="793D0B51"/>
    <w:rsid w:val="799D75E4"/>
    <w:rsid w:val="79A072E0"/>
    <w:rsid w:val="7A5F2A48"/>
    <w:rsid w:val="7B471C92"/>
    <w:rsid w:val="7BCA4330"/>
    <w:rsid w:val="7CFE3D1B"/>
    <w:rsid w:val="7DEB27D3"/>
    <w:rsid w:val="7E816BC7"/>
    <w:rsid w:val="7E8913BB"/>
    <w:rsid w:val="7EF402AF"/>
    <w:rsid w:val="7F260ED2"/>
    <w:rsid w:val="7F2919BB"/>
    <w:rsid w:val="7F2E3DC9"/>
    <w:rsid w:val="7FF0375A"/>
    <w:rsid w:val="9DEF7053"/>
    <w:rsid w:val="A0FD7F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0"/>
    <w:pPr>
      <w:spacing w:before="340" w:after="330" w:line="360" w:lineRule="auto"/>
      <w:jc w:val="center"/>
      <w:outlineLvl w:val="0"/>
    </w:pPr>
    <w:rPr>
      <w:rFonts w:eastAsia="黑体"/>
      <w:kern w:val="44"/>
      <w:szCs w:val="44"/>
    </w:rPr>
  </w:style>
  <w:style w:type="paragraph" w:styleId="3">
    <w:name w:val="heading 2"/>
    <w:basedOn w:val="1"/>
    <w:next w:val="1"/>
    <w:link w:val="62"/>
    <w:qFormat/>
    <w:uiPriority w:val="0"/>
    <w:pPr>
      <w:adjustRightInd w:val="0"/>
      <w:jc w:val="center"/>
      <w:textAlignment w:val="baseline"/>
      <w:outlineLvl w:val="1"/>
    </w:pPr>
    <w:rPr>
      <w:kern w:val="0"/>
      <w:sz w:val="24"/>
      <w:szCs w:val="20"/>
    </w:rPr>
  </w:style>
  <w:style w:type="paragraph" w:styleId="4">
    <w:name w:val="heading 3"/>
    <w:basedOn w:val="1"/>
    <w:next w:val="1"/>
    <w:link w:val="63"/>
    <w:qFormat/>
    <w:uiPriority w:val="9"/>
    <w:pPr>
      <w:spacing w:before="260" w:after="260" w:line="240" w:lineRule="auto"/>
      <w:outlineLvl w:val="2"/>
    </w:pPr>
    <w:rPr>
      <w:rFonts w:ascii="宋体" w:hAnsi="宋体" w:eastAsia="宋体"/>
      <w:szCs w:val="32"/>
    </w:rPr>
  </w:style>
  <w:style w:type="paragraph" w:styleId="5">
    <w:name w:val="heading 4"/>
    <w:basedOn w:val="1"/>
    <w:next w:val="1"/>
    <w:link w:val="64"/>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65"/>
    <w:qFormat/>
    <w:uiPriority w:val="0"/>
    <w:pPr>
      <w:keepNext/>
      <w:keepLines/>
      <w:spacing w:before="280" w:after="290" w:line="376" w:lineRule="auto"/>
      <w:outlineLvl w:val="4"/>
    </w:pPr>
    <w:rPr>
      <w:b/>
      <w:sz w:val="28"/>
      <w:szCs w:val="20"/>
    </w:rPr>
  </w:style>
  <w:style w:type="paragraph" w:styleId="8">
    <w:name w:val="heading 6"/>
    <w:basedOn w:val="1"/>
    <w:next w:val="7"/>
    <w:link w:val="67"/>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68"/>
    <w:qFormat/>
    <w:uiPriority w:val="0"/>
    <w:pPr>
      <w:keepNext/>
      <w:keepLines/>
      <w:spacing w:before="240" w:after="64" w:line="320" w:lineRule="auto"/>
      <w:outlineLvl w:val="6"/>
    </w:pPr>
    <w:rPr>
      <w:b/>
      <w:sz w:val="24"/>
      <w:szCs w:val="20"/>
    </w:rPr>
  </w:style>
  <w:style w:type="paragraph" w:styleId="10">
    <w:name w:val="heading 8"/>
    <w:basedOn w:val="1"/>
    <w:next w:val="7"/>
    <w:link w:val="69"/>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70"/>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7">
    <w:name w:val="Normal Indent"/>
    <w:basedOn w:val="1"/>
    <w:link w:val="66"/>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71"/>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72"/>
    <w:qFormat/>
    <w:uiPriority w:val="0"/>
    <w:pPr>
      <w:spacing w:after="120"/>
    </w:pPr>
    <w:rPr>
      <w:sz w:val="16"/>
      <w:szCs w:val="16"/>
    </w:rPr>
  </w:style>
  <w:style w:type="paragraph" w:styleId="18">
    <w:name w:val="Body Text"/>
    <w:basedOn w:val="1"/>
    <w:next w:val="1"/>
    <w:link w:val="59"/>
    <w:qFormat/>
    <w:uiPriority w:val="0"/>
    <w:pPr>
      <w:spacing w:line="360" w:lineRule="auto"/>
    </w:pPr>
    <w:rPr>
      <w:b/>
      <w:bCs/>
      <w:sz w:val="24"/>
    </w:rPr>
  </w:style>
  <w:style w:type="paragraph" w:styleId="19">
    <w:name w:val="Body Text Indent"/>
    <w:basedOn w:val="1"/>
    <w:link w:val="73"/>
    <w:qFormat/>
    <w:uiPriority w:val="0"/>
    <w:pPr>
      <w:spacing w:line="360" w:lineRule="auto"/>
      <w:ind w:firstLine="420" w:firstLineChars="200"/>
    </w:pPr>
  </w:style>
  <w:style w:type="paragraph" w:styleId="20">
    <w:name w:val="toc 5"/>
    <w:basedOn w:val="1"/>
    <w:next w:val="1"/>
    <w:semiHidden/>
    <w:qFormat/>
    <w:uiPriority w:val="0"/>
    <w:pPr>
      <w:ind w:left="840"/>
      <w:jc w:val="left"/>
    </w:pPr>
    <w:rPr>
      <w:szCs w:val="21"/>
    </w:rPr>
  </w:style>
  <w:style w:type="paragraph" w:styleId="21">
    <w:name w:val="toc 3"/>
    <w:basedOn w:val="1"/>
    <w:next w:val="1"/>
    <w:semiHidden/>
    <w:qFormat/>
    <w:uiPriority w:val="0"/>
    <w:pPr>
      <w:ind w:left="420"/>
      <w:jc w:val="left"/>
    </w:pPr>
    <w:rPr>
      <w:i/>
      <w:iCs/>
    </w:rPr>
  </w:style>
  <w:style w:type="paragraph" w:styleId="22">
    <w:name w:val="Plain Text"/>
    <w:basedOn w:val="1"/>
    <w:link w:val="74"/>
    <w:qFormat/>
    <w:uiPriority w:val="0"/>
    <w:rPr>
      <w:rFonts w:ascii="宋体" w:hAnsi="Courier New"/>
      <w:szCs w:val="20"/>
    </w:rPr>
  </w:style>
  <w:style w:type="paragraph" w:styleId="23">
    <w:name w:val="toc 8"/>
    <w:basedOn w:val="1"/>
    <w:next w:val="1"/>
    <w:semiHidden/>
    <w:qFormat/>
    <w:uiPriority w:val="0"/>
    <w:pPr>
      <w:ind w:left="1470"/>
      <w:jc w:val="left"/>
    </w:pPr>
    <w:rPr>
      <w:szCs w:val="21"/>
    </w:rPr>
  </w:style>
  <w:style w:type="paragraph" w:styleId="24">
    <w:name w:val="Date"/>
    <w:basedOn w:val="1"/>
    <w:next w:val="1"/>
    <w:link w:val="75"/>
    <w:qFormat/>
    <w:uiPriority w:val="0"/>
    <w:rPr>
      <w:rFonts w:ascii="宋体" w:hAnsi="Courier New"/>
      <w:sz w:val="32"/>
      <w:szCs w:val="20"/>
    </w:rPr>
  </w:style>
  <w:style w:type="paragraph" w:styleId="25">
    <w:name w:val="Body Text Indent 2"/>
    <w:basedOn w:val="1"/>
    <w:link w:val="76"/>
    <w:qFormat/>
    <w:uiPriority w:val="0"/>
    <w:pPr>
      <w:spacing w:beforeLines="50" w:afterLines="50" w:line="120" w:lineRule="auto"/>
      <w:ind w:firstLine="840" w:firstLineChars="400"/>
      <w:jc w:val="left"/>
    </w:pPr>
    <w:rPr>
      <w:rFonts w:ascii="宋体" w:hAnsi="宋体"/>
    </w:rPr>
  </w:style>
  <w:style w:type="paragraph" w:styleId="26">
    <w:name w:val="Balloon Text"/>
    <w:basedOn w:val="1"/>
    <w:link w:val="77"/>
    <w:semiHidden/>
    <w:qFormat/>
    <w:uiPriority w:val="99"/>
    <w:rPr>
      <w:sz w:val="18"/>
      <w:szCs w:val="18"/>
    </w:rPr>
  </w:style>
  <w:style w:type="paragraph" w:styleId="27">
    <w:name w:val="footer"/>
    <w:basedOn w:val="1"/>
    <w:link w:val="78"/>
    <w:qFormat/>
    <w:uiPriority w:val="0"/>
    <w:pPr>
      <w:tabs>
        <w:tab w:val="center" w:pos="4153"/>
        <w:tab w:val="right" w:pos="8306"/>
      </w:tabs>
      <w:snapToGrid w:val="0"/>
      <w:jc w:val="left"/>
    </w:pPr>
    <w:rPr>
      <w:sz w:val="18"/>
      <w:szCs w:val="18"/>
    </w:rPr>
  </w:style>
  <w:style w:type="paragraph" w:styleId="28">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spacing w:before="120" w:after="120"/>
      <w:jc w:val="left"/>
    </w:pPr>
    <w:rPr>
      <w:b/>
      <w:bCs/>
      <w:caps/>
    </w:rPr>
  </w:style>
  <w:style w:type="paragraph" w:styleId="30">
    <w:name w:val="toc 4"/>
    <w:basedOn w:val="1"/>
    <w:next w:val="1"/>
    <w:semiHidden/>
    <w:qFormat/>
    <w:uiPriority w:val="0"/>
    <w:pPr>
      <w:ind w:left="630"/>
      <w:jc w:val="left"/>
    </w:pPr>
    <w:rPr>
      <w:szCs w:val="21"/>
    </w:rPr>
  </w:style>
  <w:style w:type="paragraph" w:styleId="31">
    <w:name w:val="toc 6"/>
    <w:basedOn w:val="1"/>
    <w:next w:val="1"/>
    <w:semiHidden/>
    <w:qFormat/>
    <w:uiPriority w:val="0"/>
    <w:pPr>
      <w:ind w:left="1050"/>
      <w:jc w:val="left"/>
    </w:pPr>
    <w:rPr>
      <w:szCs w:val="21"/>
    </w:rPr>
  </w:style>
  <w:style w:type="paragraph" w:styleId="32">
    <w:name w:val="Body Text Indent 3"/>
    <w:basedOn w:val="1"/>
    <w:link w:val="80"/>
    <w:qFormat/>
    <w:uiPriority w:val="0"/>
    <w:pPr>
      <w:spacing w:line="360" w:lineRule="auto"/>
      <w:ind w:firstLine="482" w:firstLineChars="200"/>
    </w:pPr>
    <w:rPr>
      <w:rFonts w:ascii="宋体"/>
      <w:b/>
      <w:bCs/>
      <w:sz w:val="24"/>
    </w:rPr>
  </w:style>
  <w:style w:type="paragraph" w:styleId="33">
    <w:name w:val="toc 2"/>
    <w:basedOn w:val="1"/>
    <w:next w:val="1"/>
    <w:semiHidden/>
    <w:qFormat/>
    <w:uiPriority w:val="0"/>
    <w:pPr>
      <w:tabs>
        <w:tab w:val="right" w:leader="dot" w:pos="8296"/>
      </w:tabs>
      <w:ind w:left="210"/>
      <w:jc w:val="left"/>
    </w:pPr>
    <w:rPr>
      <w:smallCaps/>
    </w:rPr>
  </w:style>
  <w:style w:type="paragraph" w:styleId="34">
    <w:name w:val="toc 9"/>
    <w:basedOn w:val="1"/>
    <w:next w:val="1"/>
    <w:semiHidden/>
    <w:qFormat/>
    <w:uiPriority w:val="0"/>
    <w:pPr>
      <w:ind w:left="1680"/>
      <w:jc w:val="left"/>
    </w:pPr>
    <w:rPr>
      <w:szCs w:val="21"/>
    </w:rPr>
  </w:style>
  <w:style w:type="paragraph" w:styleId="35">
    <w:name w:val="Body Text 2"/>
    <w:basedOn w:val="1"/>
    <w:link w:val="60"/>
    <w:qFormat/>
    <w:uiPriority w:val="0"/>
    <w:pPr>
      <w:spacing w:line="360" w:lineRule="auto"/>
    </w:pPr>
    <w:rPr>
      <w:sz w:val="24"/>
    </w:rPr>
  </w:style>
  <w:style w:type="paragraph" w:styleId="36">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82"/>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83"/>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84"/>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85"/>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unhideWhenUsed/>
    <w:qFormat/>
    <w:uiPriority w:val="0"/>
    <w:rPr>
      <w:bdr w:val="single" w:color="D6D6D6" w:sz="4" w:space="0"/>
      <w:shd w:val="clear" w:color="auto" w:fill="FFFFFF"/>
    </w:rPr>
  </w:style>
  <w:style w:type="character" w:styleId="50">
    <w:name w:val="HTML Typewriter"/>
    <w:basedOn w:val="44"/>
    <w:unhideWhenUsed/>
    <w:qFormat/>
    <w:uiPriority w:val="0"/>
    <w:rPr>
      <w:rFonts w:hint="default" w:ascii="monospace" w:hAnsi="monospace" w:eastAsia="monospace" w:cs="monospace"/>
      <w:sz w:val="20"/>
    </w:rPr>
  </w:style>
  <w:style w:type="character" w:styleId="51">
    <w:name w:val="HTML Acronym"/>
    <w:basedOn w:val="44"/>
    <w:unhideWhenUsed/>
    <w:qFormat/>
    <w:uiPriority w:val="0"/>
  </w:style>
  <w:style w:type="character" w:styleId="52">
    <w:name w:val="HTML Variable"/>
    <w:basedOn w:val="44"/>
    <w:unhideWhenUsed/>
    <w:qFormat/>
    <w:uiPriority w:val="0"/>
  </w:style>
  <w:style w:type="character" w:styleId="53">
    <w:name w:val="Hyperlink"/>
    <w:qFormat/>
    <w:uiPriority w:val="0"/>
    <w:rPr>
      <w:color w:val="0000FF"/>
      <w:u w:val="single"/>
    </w:rPr>
  </w:style>
  <w:style w:type="character" w:styleId="54">
    <w:name w:val="HTML Code"/>
    <w:basedOn w:val="44"/>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unhideWhenUsed/>
    <w:qFormat/>
    <w:uiPriority w:val="0"/>
  </w:style>
  <w:style w:type="character" w:styleId="57">
    <w:name w:val="HTML Keyboard"/>
    <w:basedOn w:val="44"/>
    <w:unhideWhenUsed/>
    <w:qFormat/>
    <w:uiPriority w:val="0"/>
    <w:rPr>
      <w:rFonts w:hint="default" w:ascii="monospace" w:hAnsi="monospace" w:eastAsia="monospace" w:cs="monospace"/>
      <w:sz w:val="20"/>
    </w:rPr>
  </w:style>
  <w:style w:type="character" w:styleId="58">
    <w:name w:val="HTML Sample"/>
    <w:basedOn w:val="44"/>
    <w:unhideWhenUsed/>
    <w:qFormat/>
    <w:uiPriority w:val="0"/>
    <w:rPr>
      <w:rFonts w:ascii="monospace" w:hAnsi="monospace" w:eastAsia="monospace" w:cs="monospace"/>
    </w:rPr>
  </w:style>
  <w:style w:type="character" w:customStyle="1" w:styleId="59">
    <w:name w:val="正文文本 Char"/>
    <w:link w:val="18"/>
    <w:qFormat/>
    <w:uiPriority w:val="0"/>
    <w:rPr>
      <w:rFonts w:eastAsia="宋体"/>
      <w:b/>
      <w:bCs/>
      <w:kern w:val="2"/>
      <w:sz w:val="24"/>
      <w:szCs w:val="24"/>
      <w:lang w:val="en-US" w:eastAsia="zh-CN" w:bidi="ar-SA"/>
    </w:rPr>
  </w:style>
  <w:style w:type="character" w:customStyle="1" w:styleId="60">
    <w:name w:val="正文文本 2 Char"/>
    <w:link w:val="35"/>
    <w:qFormat/>
    <w:uiPriority w:val="0"/>
    <w:rPr>
      <w:rFonts w:eastAsia="宋体"/>
      <w:kern w:val="2"/>
      <w:sz w:val="24"/>
      <w:szCs w:val="24"/>
      <w:lang w:val="en-US" w:eastAsia="zh-CN" w:bidi="ar-SA"/>
    </w:rPr>
  </w:style>
  <w:style w:type="character" w:customStyle="1" w:styleId="61">
    <w:name w:val="标题 1 Char"/>
    <w:link w:val="2"/>
    <w:qFormat/>
    <w:uiPriority w:val="0"/>
    <w:rPr>
      <w:rFonts w:ascii="宋体" w:hAnsi="宋体" w:eastAsia="黑体"/>
      <w:b/>
      <w:bCs/>
      <w:kern w:val="44"/>
      <w:sz w:val="28"/>
      <w:szCs w:val="44"/>
      <w:lang w:val="en-US" w:eastAsia="zh-CN" w:bidi="ar-SA"/>
    </w:rPr>
  </w:style>
  <w:style w:type="character" w:customStyle="1" w:styleId="62">
    <w:name w:val="标题 2 Char"/>
    <w:link w:val="3"/>
    <w:qFormat/>
    <w:uiPriority w:val="0"/>
    <w:rPr>
      <w:rFonts w:ascii="宋体" w:hAnsi="宋体" w:eastAsia="宋体"/>
      <w:b/>
      <w:bCs/>
      <w:sz w:val="24"/>
      <w:lang w:val="en-US" w:eastAsia="zh-CN" w:bidi="ar-SA"/>
    </w:rPr>
  </w:style>
  <w:style w:type="character" w:customStyle="1" w:styleId="63">
    <w:name w:val="标题 3 Char1"/>
    <w:link w:val="4"/>
    <w:qFormat/>
    <w:uiPriority w:val="9"/>
    <w:rPr>
      <w:rFonts w:ascii="宋体" w:hAnsi="宋体" w:eastAsia="宋体"/>
      <w:b/>
      <w:bCs/>
      <w:kern w:val="2"/>
      <w:sz w:val="28"/>
      <w:szCs w:val="32"/>
      <w:lang w:val="en-US" w:eastAsia="zh-CN" w:bidi="ar-SA"/>
    </w:rPr>
  </w:style>
  <w:style w:type="character" w:customStyle="1" w:styleId="64">
    <w:name w:val="标题 4 Char"/>
    <w:link w:val="5"/>
    <w:qFormat/>
    <w:uiPriority w:val="9"/>
    <w:rPr>
      <w:rFonts w:ascii="Arial" w:hAnsi="Arial" w:eastAsia="黑体"/>
      <w:b/>
      <w:bCs/>
      <w:kern w:val="2"/>
      <w:sz w:val="28"/>
      <w:szCs w:val="28"/>
      <w:lang w:val="en-US" w:eastAsia="zh-CN" w:bidi="ar-SA"/>
    </w:rPr>
  </w:style>
  <w:style w:type="character" w:customStyle="1" w:styleId="65">
    <w:name w:val="标题 5 Char"/>
    <w:link w:val="6"/>
    <w:qFormat/>
    <w:uiPriority w:val="0"/>
    <w:rPr>
      <w:rFonts w:eastAsia="宋体"/>
      <w:b/>
      <w:kern w:val="2"/>
      <w:sz w:val="28"/>
      <w:lang w:val="en-US" w:eastAsia="zh-CN" w:bidi="ar-SA"/>
    </w:rPr>
  </w:style>
  <w:style w:type="character" w:customStyle="1" w:styleId="66">
    <w:name w:val="正文缩进 Char"/>
    <w:link w:val="7"/>
    <w:qFormat/>
    <w:uiPriority w:val="0"/>
    <w:rPr>
      <w:rFonts w:eastAsia="宋体"/>
      <w:kern w:val="2"/>
      <w:sz w:val="21"/>
      <w:lang w:val="en-US" w:eastAsia="zh-CN" w:bidi="ar-SA"/>
    </w:rPr>
  </w:style>
  <w:style w:type="character" w:customStyle="1" w:styleId="67">
    <w:name w:val="标题 6 Char"/>
    <w:link w:val="8"/>
    <w:qFormat/>
    <w:uiPriority w:val="0"/>
    <w:rPr>
      <w:rFonts w:ascii="Arial" w:hAnsi="Arial" w:eastAsia="黑体"/>
      <w:b/>
      <w:kern w:val="2"/>
      <w:sz w:val="24"/>
      <w:lang w:val="en-US" w:eastAsia="zh-CN" w:bidi="ar-SA"/>
    </w:rPr>
  </w:style>
  <w:style w:type="character" w:customStyle="1" w:styleId="68">
    <w:name w:val="标题 7 Char"/>
    <w:link w:val="9"/>
    <w:qFormat/>
    <w:uiPriority w:val="0"/>
    <w:rPr>
      <w:rFonts w:eastAsia="宋体"/>
      <w:b/>
      <w:kern w:val="2"/>
      <w:sz w:val="24"/>
      <w:lang w:val="en-US" w:eastAsia="zh-CN" w:bidi="ar-SA"/>
    </w:rPr>
  </w:style>
  <w:style w:type="character" w:customStyle="1" w:styleId="69">
    <w:name w:val="标题 8 Char"/>
    <w:link w:val="10"/>
    <w:qFormat/>
    <w:uiPriority w:val="0"/>
    <w:rPr>
      <w:rFonts w:ascii="Arial" w:hAnsi="Arial" w:eastAsia="黑体"/>
      <w:kern w:val="2"/>
      <w:sz w:val="24"/>
      <w:lang w:val="en-US" w:eastAsia="zh-CN" w:bidi="ar-SA"/>
    </w:rPr>
  </w:style>
  <w:style w:type="character" w:customStyle="1" w:styleId="70">
    <w:name w:val="标题 9 Char"/>
    <w:link w:val="11"/>
    <w:qFormat/>
    <w:uiPriority w:val="0"/>
    <w:rPr>
      <w:rFonts w:ascii="Arial" w:hAnsi="Arial" w:eastAsia="黑体"/>
      <w:kern w:val="2"/>
      <w:sz w:val="21"/>
      <w:lang w:val="en-US" w:eastAsia="zh-CN" w:bidi="ar-SA"/>
    </w:rPr>
  </w:style>
  <w:style w:type="character" w:customStyle="1" w:styleId="71">
    <w:name w:val="批注文字 Char"/>
    <w:basedOn w:val="44"/>
    <w:link w:val="16"/>
    <w:qFormat/>
    <w:uiPriority w:val="99"/>
    <w:rPr>
      <w:rFonts w:ascii="宋体"/>
      <w:sz w:val="34"/>
    </w:rPr>
  </w:style>
  <w:style w:type="character" w:customStyle="1" w:styleId="72">
    <w:name w:val="正文文本 3 Char"/>
    <w:link w:val="17"/>
    <w:qFormat/>
    <w:uiPriority w:val="0"/>
    <w:rPr>
      <w:rFonts w:eastAsia="宋体"/>
      <w:kern w:val="2"/>
      <w:sz w:val="16"/>
      <w:szCs w:val="16"/>
      <w:lang w:val="en-US" w:eastAsia="zh-CN" w:bidi="ar-SA"/>
    </w:rPr>
  </w:style>
  <w:style w:type="character" w:customStyle="1" w:styleId="73">
    <w:name w:val="正文文本缩进 Char"/>
    <w:link w:val="19"/>
    <w:qFormat/>
    <w:uiPriority w:val="0"/>
    <w:rPr>
      <w:rFonts w:eastAsia="宋体"/>
      <w:kern w:val="2"/>
      <w:sz w:val="21"/>
      <w:szCs w:val="24"/>
      <w:lang w:val="en-US" w:eastAsia="zh-CN" w:bidi="ar-SA"/>
    </w:rPr>
  </w:style>
  <w:style w:type="character" w:customStyle="1" w:styleId="74">
    <w:name w:val="纯文本 Char"/>
    <w:link w:val="22"/>
    <w:qFormat/>
    <w:uiPriority w:val="0"/>
    <w:rPr>
      <w:rFonts w:ascii="宋体" w:hAnsi="Courier New" w:eastAsia="宋体"/>
      <w:kern w:val="2"/>
      <w:sz w:val="21"/>
      <w:lang w:val="en-US" w:eastAsia="zh-CN" w:bidi="ar-SA"/>
    </w:rPr>
  </w:style>
  <w:style w:type="character" w:customStyle="1" w:styleId="75">
    <w:name w:val="日期 Char"/>
    <w:link w:val="24"/>
    <w:qFormat/>
    <w:uiPriority w:val="0"/>
    <w:rPr>
      <w:rFonts w:ascii="宋体" w:hAnsi="Courier New" w:eastAsia="宋体"/>
      <w:kern w:val="2"/>
      <w:sz w:val="32"/>
      <w:lang w:val="en-US" w:eastAsia="zh-CN" w:bidi="ar-SA"/>
    </w:rPr>
  </w:style>
  <w:style w:type="character" w:customStyle="1" w:styleId="76">
    <w:name w:val="正文文本缩进 2 Char"/>
    <w:link w:val="25"/>
    <w:qFormat/>
    <w:uiPriority w:val="0"/>
    <w:rPr>
      <w:rFonts w:ascii="宋体" w:hAnsi="宋体" w:eastAsia="宋体"/>
      <w:kern w:val="2"/>
      <w:sz w:val="21"/>
      <w:szCs w:val="24"/>
      <w:lang w:val="en-US" w:eastAsia="zh-CN" w:bidi="ar-SA"/>
    </w:rPr>
  </w:style>
  <w:style w:type="character" w:customStyle="1" w:styleId="77">
    <w:name w:val="批注框文本 Char"/>
    <w:link w:val="26"/>
    <w:semiHidden/>
    <w:qFormat/>
    <w:uiPriority w:val="99"/>
    <w:rPr>
      <w:rFonts w:eastAsia="宋体"/>
      <w:kern w:val="2"/>
      <w:sz w:val="18"/>
      <w:szCs w:val="18"/>
      <w:lang w:val="en-US" w:eastAsia="zh-CN" w:bidi="ar-SA"/>
    </w:rPr>
  </w:style>
  <w:style w:type="character" w:customStyle="1" w:styleId="78">
    <w:name w:val="页脚 Char"/>
    <w:link w:val="27"/>
    <w:qFormat/>
    <w:uiPriority w:val="0"/>
    <w:rPr>
      <w:rFonts w:eastAsia="宋体"/>
      <w:kern w:val="2"/>
      <w:sz w:val="18"/>
      <w:szCs w:val="18"/>
      <w:lang w:val="en-US" w:eastAsia="zh-CN" w:bidi="ar-SA"/>
    </w:rPr>
  </w:style>
  <w:style w:type="character" w:customStyle="1" w:styleId="79">
    <w:name w:val="页眉 Char"/>
    <w:link w:val="28"/>
    <w:qFormat/>
    <w:uiPriority w:val="99"/>
    <w:rPr>
      <w:rFonts w:eastAsia="宋体"/>
      <w:kern w:val="2"/>
      <w:sz w:val="18"/>
      <w:szCs w:val="18"/>
      <w:lang w:val="en-US" w:eastAsia="zh-CN" w:bidi="ar-SA"/>
    </w:rPr>
  </w:style>
  <w:style w:type="character" w:customStyle="1" w:styleId="80">
    <w:name w:val="正文文本缩进 3 Char"/>
    <w:link w:val="32"/>
    <w:qFormat/>
    <w:uiPriority w:val="0"/>
    <w:rPr>
      <w:rFonts w:ascii="宋体" w:eastAsia="宋体"/>
      <w:b/>
      <w:bCs/>
      <w:kern w:val="2"/>
      <w:sz w:val="24"/>
      <w:szCs w:val="24"/>
      <w:lang w:val="en-US" w:eastAsia="zh-CN" w:bidi="ar-SA"/>
    </w:rPr>
  </w:style>
  <w:style w:type="character" w:customStyle="1" w:styleId="81">
    <w:name w:val="HTML 预设格式 Char"/>
    <w:link w:val="36"/>
    <w:qFormat/>
    <w:uiPriority w:val="0"/>
    <w:rPr>
      <w:rFonts w:ascii="Arial Unicode MS" w:hAnsi="Arial Unicode MS" w:eastAsia="Arial Unicode MS"/>
      <w:color w:val="000000"/>
      <w:lang w:val="en-US" w:eastAsia="zh-CN" w:bidi="ar-SA"/>
    </w:rPr>
  </w:style>
  <w:style w:type="character" w:customStyle="1" w:styleId="82">
    <w:name w:val="普通(网站) Char"/>
    <w:link w:val="37"/>
    <w:qFormat/>
    <w:uiPriority w:val="0"/>
    <w:rPr>
      <w:kern w:val="2"/>
      <w:sz w:val="24"/>
      <w:szCs w:val="24"/>
    </w:rPr>
  </w:style>
  <w:style w:type="character" w:customStyle="1" w:styleId="83">
    <w:name w:val="标题 Char"/>
    <w:link w:val="39"/>
    <w:qFormat/>
    <w:uiPriority w:val="0"/>
    <w:rPr>
      <w:rFonts w:ascii="Arial" w:hAnsi="Arial" w:eastAsia="隶书" w:cs="Arial"/>
      <w:b/>
      <w:bCs/>
      <w:kern w:val="2"/>
      <w:sz w:val="32"/>
      <w:szCs w:val="32"/>
      <w:lang w:val="en-US" w:eastAsia="zh-CN" w:bidi="ar-SA"/>
    </w:rPr>
  </w:style>
  <w:style w:type="character" w:customStyle="1" w:styleId="84">
    <w:name w:val="批注主题 Char"/>
    <w:basedOn w:val="71"/>
    <w:link w:val="40"/>
    <w:qFormat/>
    <w:uiPriority w:val="99"/>
    <w:rPr>
      <w:rFonts w:ascii="宋体"/>
      <w:sz w:val="34"/>
    </w:rPr>
  </w:style>
  <w:style w:type="character" w:customStyle="1" w:styleId="85">
    <w:name w:val="正文首行缩进 Char"/>
    <w:link w:val="41"/>
    <w:qFormat/>
    <w:uiPriority w:val="0"/>
    <w:rPr>
      <w:rFonts w:eastAsia="宋体"/>
      <w:b/>
      <w:bCs/>
      <w:kern w:val="2"/>
      <w:sz w:val="21"/>
      <w:szCs w:val="24"/>
      <w:lang w:val="en-US" w:eastAsia="zh-CN" w:bidi="ar-SA"/>
    </w:rPr>
  </w:style>
  <w:style w:type="paragraph" w:styleId="86">
    <w:name w:val="Quote"/>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customStyle="1" w:styleId="8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88">
    <w:name w:val="标题 3 Char"/>
    <w:qFormat/>
    <w:uiPriority w:val="0"/>
    <w:rPr>
      <w:rFonts w:ascii="黑体" w:eastAsia="黑体"/>
      <w:bCs/>
      <w:sz w:val="30"/>
    </w:rPr>
  </w:style>
  <w:style w:type="paragraph" w:customStyle="1" w:styleId="89">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90">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91">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92">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3">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4">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5">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96">
    <w:name w:val="自定义正文"/>
    <w:basedOn w:val="1"/>
    <w:qFormat/>
    <w:uiPriority w:val="0"/>
    <w:pPr>
      <w:spacing w:afterLines="50"/>
      <w:ind w:left="600" w:leftChars="600"/>
    </w:pPr>
  </w:style>
  <w:style w:type="paragraph" w:customStyle="1" w:styleId="97">
    <w:name w:val="Char Char Char Char Char"/>
    <w:basedOn w:val="1"/>
    <w:qFormat/>
    <w:uiPriority w:val="0"/>
    <w:rPr>
      <w:rFonts w:ascii="Tahoma" w:hAnsi="Tahoma"/>
      <w:sz w:val="24"/>
      <w:szCs w:val="20"/>
    </w:rPr>
  </w:style>
  <w:style w:type="paragraph" w:customStyle="1" w:styleId="98">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99">
    <w:name w:val="Char Char"/>
    <w:basedOn w:val="1"/>
    <w:qFormat/>
    <w:uiPriority w:val="0"/>
    <w:rPr>
      <w:rFonts w:ascii="Tahoma" w:hAnsi="Tahoma"/>
      <w:sz w:val="24"/>
      <w:szCs w:val="20"/>
    </w:rPr>
  </w:style>
  <w:style w:type="paragraph" w:customStyle="1" w:styleId="100">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0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102">
    <w:name w:val="List Paragraph"/>
    <w:basedOn w:val="1"/>
    <w:qFormat/>
    <w:uiPriority w:val="34"/>
    <w:pPr>
      <w:ind w:firstLine="420" w:firstLineChars="200"/>
    </w:pPr>
    <w:rPr>
      <w:rFonts w:ascii="Calibri" w:hAnsi="Calibri"/>
      <w:szCs w:val="22"/>
    </w:rPr>
  </w:style>
  <w:style w:type="paragraph" w:customStyle="1" w:styleId="103">
    <w:name w:val="USE 1"/>
    <w:basedOn w:val="1"/>
    <w:qFormat/>
    <w:uiPriority w:val="0"/>
    <w:pPr>
      <w:spacing w:line="200" w:lineRule="atLeast"/>
      <w:jc w:val="left"/>
    </w:pPr>
    <w:rPr>
      <w:rFonts w:ascii="宋体" w:hAnsi="宋体"/>
      <w:b/>
      <w:sz w:val="24"/>
      <w:szCs w:val="28"/>
    </w:rPr>
  </w:style>
  <w:style w:type="paragraph" w:customStyle="1" w:styleId="104">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105">
    <w:name w:val="正文文字缩进项目"/>
    <w:basedOn w:val="19"/>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106">
    <w:name w:val="样式 标题 2 + 段前: 13 磅 段后: 13 磅 行距: 单倍行距"/>
    <w:basedOn w:val="3"/>
    <w:qFormat/>
    <w:uiPriority w:val="0"/>
    <w:pPr>
      <w:adjustRightInd/>
      <w:spacing w:before="0" w:after="0"/>
      <w:jc w:val="both"/>
      <w:textAlignment w:val="auto"/>
    </w:pPr>
    <w:rPr>
      <w:rFonts w:ascii="Cambria" w:hAnsi="Cambria" w:cs="宋体"/>
      <w:kern w:val="2"/>
      <w:sz w:val="32"/>
    </w:rPr>
  </w:style>
  <w:style w:type="character" w:customStyle="1" w:styleId="107">
    <w:name w:val="H4 Char2"/>
    <w:qFormat/>
    <w:uiPriority w:val="0"/>
    <w:rPr>
      <w:rFonts w:ascii="Arial" w:hAnsi="Arial" w:eastAsia="黑体"/>
      <w:b/>
      <w:bCs/>
      <w:kern w:val="2"/>
      <w:sz w:val="28"/>
      <w:szCs w:val="28"/>
      <w:lang w:val="en-US" w:eastAsia="zh-CN" w:bidi="ar-SA"/>
    </w:rPr>
  </w:style>
  <w:style w:type="character" w:customStyle="1" w:styleId="108">
    <w:name w:val="第*章 Char"/>
    <w:qFormat/>
    <w:uiPriority w:val="0"/>
    <w:rPr>
      <w:rFonts w:ascii="Arial" w:hAnsi="Arial" w:eastAsia="黑体"/>
      <w:b/>
      <w:bCs/>
      <w:kern w:val="2"/>
      <w:sz w:val="32"/>
      <w:szCs w:val="32"/>
    </w:rPr>
  </w:style>
  <w:style w:type="character" w:customStyle="1" w:styleId="109">
    <w:name w:val="章标题1 Char"/>
    <w:qFormat/>
    <w:uiPriority w:val="0"/>
    <w:rPr>
      <w:rFonts w:eastAsia="宋体"/>
      <w:b/>
      <w:bCs/>
      <w:kern w:val="2"/>
      <w:sz w:val="32"/>
      <w:szCs w:val="32"/>
      <w:lang w:val="en-US" w:eastAsia="zh-CN" w:bidi="ar-SA"/>
    </w:rPr>
  </w:style>
  <w:style w:type="character" w:customStyle="1" w:styleId="110">
    <w:name w:val="正文文字首行缩进 Char"/>
    <w:qFormat/>
    <w:uiPriority w:val="0"/>
    <w:rPr>
      <w:kern w:val="2"/>
      <w:sz w:val="21"/>
      <w:szCs w:val="24"/>
    </w:rPr>
  </w:style>
  <w:style w:type="paragraph" w:customStyle="1" w:styleId="111">
    <w:name w:val="样式1"/>
    <w:basedOn w:val="39"/>
    <w:qFormat/>
    <w:uiPriority w:val="0"/>
    <w:pPr>
      <w:spacing w:before="120" w:after="120"/>
    </w:pPr>
    <w:rPr>
      <w:rFonts w:eastAsia="黑体"/>
      <w:b w:val="0"/>
      <w:sz w:val="30"/>
      <w:szCs w:val="21"/>
    </w:rPr>
  </w:style>
  <w:style w:type="paragraph" w:customStyle="1" w:styleId="112">
    <w:name w:val="样式2"/>
    <w:basedOn w:val="39"/>
    <w:next w:val="111"/>
    <w:qFormat/>
    <w:uiPriority w:val="0"/>
    <w:pPr>
      <w:spacing w:before="120" w:after="120"/>
    </w:pPr>
    <w:rPr>
      <w:rFonts w:eastAsia="黑体"/>
      <w:b w:val="0"/>
      <w:sz w:val="30"/>
      <w:szCs w:val="30"/>
    </w:rPr>
  </w:style>
  <w:style w:type="character" w:customStyle="1" w:styleId="113">
    <w:name w:val="标题 3 Char Char"/>
    <w:qFormat/>
    <w:uiPriority w:val="0"/>
    <w:rPr>
      <w:rFonts w:eastAsia="宋体"/>
      <w:b/>
      <w:bCs/>
      <w:kern w:val="2"/>
      <w:sz w:val="32"/>
      <w:szCs w:val="32"/>
      <w:lang w:val="en-US" w:eastAsia="zh-CN" w:bidi="ar-SA"/>
    </w:rPr>
  </w:style>
  <w:style w:type="paragraph" w:customStyle="1" w:styleId="114">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5">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6">
    <w:name w:val="--规划正文"/>
    <w:basedOn w:val="1"/>
    <w:qFormat/>
    <w:uiPriority w:val="0"/>
    <w:pPr>
      <w:spacing w:line="360" w:lineRule="auto"/>
      <w:ind w:firstLine="200" w:firstLineChars="200"/>
    </w:pPr>
    <w:rPr>
      <w:szCs w:val="20"/>
    </w:rPr>
  </w:style>
  <w:style w:type="paragraph" w:customStyle="1" w:styleId="117">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8">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9">
    <w:name w:val="样式4"/>
    <w:basedOn w:val="1"/>
    <w:qFormat/>
    <w:uiPriority w:val="0"/>
    <w:pPr>
      <w:tabs>
        <w:tab w:val="left" w:pos="842"/>
      </w:tabs>
      <w:spacing w:line="360" w:lineRule="auto"/>
      <w:ind w:left="842" w:hanging="420"/>
    </w:pPr>
    <w:rPr>
      <w:sz w:val="24"/>
    </w:rPr>
  </w:style>
  <w:style w:type="paragraph" w:customStyle="1" w:styleId="120">
    <w:name w:val="文字"/>
    <w:basedOn w:val="1"/>
    <w:qFormat/>
    <w:uiPriority w:val="0"/>
    <w:pPr>
      <w:tabs>
        <w:tab w:val="left" w:pos="8520"/>
      </w:tabs>
      <w:spacing w:line="312" w:lineRule="auto"/>
      <w:ind w:right="-210" w:firstLine="556"/>
    </w:pPr>
    <w:rPr>
      <w:rFonts w:ascii="宋体"/>
      <w:sz w:val="28"/>
      <w:szCs w:val="20"/>
    </w:rPr>
  </w:style>
  <w:style w:type="paragraph" w:customStyle="1" w:styleId="121">
    <w:name w:val="--规划-表格-居左"/>
    <w:basedOn w:val="116"/>
    <w:qFormat/>
    <w:uiPriority w:val="0"/>
    <w:pPr>
      <w:spacing w:line="240" w:lineRule="auto"/>
      <w:ind w:firstLine="0" w:firstLineChars="0"/>
    </w:pPr>
    <w:rPr>
      <w:sz w:val="20"/>
    </w:rPr>
  </w:style>
  <w:style w:type="paragraph" w:customStyle="1" w:styleId="122">
    <w:name w:val="--规划-表格-居中"/>
    <w:basedOn w:val="116"/>
    <w:qFormat/>
    <w:uiPriority w:val="0"/>
    <w:pPr>
      <w:spacing w:line="240" w:lineRule="auto"/>
      <w:ind w:firstLine="0" w:firstLineChars="0"/>
      <w:jc w:val="center"/>
    </w:pPr>
    <w:rPr>
      <w:sz w:val="20"/>
    </w:rPr>
  </w:style>
  <w:style w:type="paragraph" w:customStyle="1" w:styleId="123">
    <w:name w:val="--编号内缩进"/>
    <w:basedOn w:val="1"/>
    <w:qFormat/>
    <w:uiPriority w:val="0"/>
    <w:pPr>
      <w:spacing w:line="360" w:lineRule="auto"/>
      <w:ind w:left="420" w:firstLine="200" w:firstLineChars="200"/>
    </w:pPr>
    <w:rPr>
      <w:szCs w:val="21"/>
    </w:rPr>
  </w:style>
  <w:style w:type="paragraph" w:customStyle="1" w:styleId="124">
    <w:name w:val="--规划-题注"/>
    <w:basedOn w:val="1"/>
    <w:next w:val="116"/>
    <w:qFormat/>
    <w:uiPriority w:val="0"/>
    <w:pPr>
      <w:spacing w:line="360" w:lineRule="auto"/>
      <w:jc w:val="center"/>
    </w:pPr>
    <w:rPr>
      <w:rFonts w:eastAsia="黑体"/>
    </w:rPr>
  </w:style>
  <w:style w:type="paragraph" w:customStyle="1" w:styleId="125">
    <w:name w:val="--规划-图和表"/>
    <w:next w:val="116"/>
    <w:qFormat/>
    <w:uiPriority w:val="0"/>
    <w:pPr>
      <w:jc w:val="center"/>
    </w:pPr>
    <w:rPr>
      <w:rFonts w:ascii="Times New Roman" w:hAnsi="Times New Roman" w:eastAsia="宋体" w:cs="Times New Roman"/>
      <w:kern w:val="2"/>
      <w:sz w:val="21"/>
      <w:lang w:val="en-US" w:eastAsia="zh-CN" w:bidi="ar-SA"/>
    </w:rPr>
  </w:style>
  <w:style w:type="paragraph" w:customStyle="1" w:styleId="126">
    <w:name w:val="--规划-小标题"/>
    <w:basedOn w:val="1"/>
    <w:next w:val="116"/>
    <w:qFormat/>
    <w:uiPriority w:val="0"/>
    <w:pPr>
      <w:keepNext/>
      <w:keepLines/>
      <w:spacing w:line="360" w:lineRule="auto"/>
      <w:outlineLvl w:val="4"/>
    </w:pPr>
    <w:rPr>
      <w:rFonts w:eastAsia="黑体"/>
    </w:rPr>
  </w:style>
  <w:style w:type="paragraph" w:customStyle="1" w:styleId="127">
    <w:name w:val="--规划正文 Char"/>
    <w:basedOn w:val="1"/>
    <w:qFormat/>
    <w:uiPriority w:val="0"/>
    <w:pPr>
      <w:spacing w:line="360" w:lineRule="auto"/>
      <w:ind w:firstLine="200" w:firstLineChars="200"/>
    </w:pPr>
    <w:rPr>
      <w:sz w:val="24"/>
    </w:rPr>
  </w:style>
  <w:style w:type="paragraph" w:customStyle="1" w:styleId="128">
    <w:name w:val="缺省文本"/>
    <w:basedOn w:val="1"/>
    <w:qFormat/>
    <w:uiPriority w:val="0"/>
    <w:pPr>
      <w:autoSpaceDE w:val="0"/>
      <w:autoSpaceDN w:val="0"/>
      <w:adjustRightInd w:val="0"/>
      <w:jc w:val="left"/>
    </w:pPr>
    <w:rPr>
      <w:kern w:val="0"/>
    </w:rPr>
  </w:style>
  <w:style w:type="paragraph" w:customStyle="1" w:styleId="129">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30">
    <w:name w:val="--规划正文 Char Char"/>
    <w:qFormat/>
    <w:uiPriority w:val="0"/>
    <w:rPr>
      <w:rFonts w:eastAsia="宋体"/>
      <w:kern w:val="2"/>
      <w:sz w:val="24"/>
      <w:szCs w:val="24"/>
      <w:lang w:val="en-US" w:eastAsia="zh-CN" w:bidi="ar-SA"/>
    </w:rPr>
  </w:style>
  <w:style w:type="paragraph" w:customStyle="1" w:styleId="131">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2">
    <w:name w:val="--规划正文 Char1"/>
    <w:qFormat/>
    <w:uiPriority w:val="0"/>
    <w:rPr>
      <w:rFonts w:eastAsia="宋体"/>
      <w:kern w:val="2"/>
      <w:sz w:val="21"/>
      <w:lang w:val="en-US" w:eastAsia="zh-CN" w:bidi="ar-SA"/>
    </w:rPr>
  </w:style>
  <w:style w:type="paragraph" w:customStyle="1" w:styleId="133">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4">
    <w:name w:val="列表项目"/>
    <w:basedOn w:val="1"/>
    <w:qFormat/>
    <w:uiPriority w:val="0"/>
    <w:pPr>
      <w:tabs>
        <w:tab w:val="left" w:pos="420"/>
        <w:tab w:val="left" w:pos="1080"/>
      </w:tabs>
      <w:spacing w:line="288" w:lineRule="auto"/>
      <w:ind w:left="1080" w:hanging="360"/>
    </w:pPr>
    <w:rPr>
      <w:sz w:val="24"/>
      <w:szCs w:val="20"/>
    </w:rPr>
  </w:style>
  <w:style w:type="character" w:customStyle="1" w:styleId="135">
    <w:name w:val="content1"/>
    <w:qFormat/>
    <w:uiPriority w:val="0"/>
    <w:rPr>
      <w:rFonts w:hint="default" w:ascii="??" w:hAnsi="??"/>
      <w:sz w:val="16"/>
      <w:szCs w:val="16"/>
      <w:u w:val="none"/>
    </w:rPr>
  </w:style>
  <w:style w:type="character" w:customStyle="1" w:styleId="136">
    <w:name w:val="unnamed4"/>
    <w:basedOn w:val="44"/>
    <w:qFormat/>
    <w:uiPriority w:val="0"/>
  </w:style>
  <w:style w:type="character" w:customStyle="1" w:styleId="137">
    <w:name w:val="font2"/>
    <w:basedOn w:val="44"/>
    <w:qFormat/>
    <w:uiPriority w:val="0"/>
  </w:style>
  <w:style w:type="character" w:customStyle="1" w:styleId="138">
    <w:name w:val="font41"/>
    <w:qFormat/>
    <w:uiPriority w:val="0"/>
    <w:rPr>
      <w:color w:val="000000"/>
      <w:spacing w:val="260"/>
      <w:sz w:val="18"/>
      <w:szCs w:val="18"/>
      <w:u w:val="none"/>
    </w:rPr>
  </w:style>
  <w:style w:type="paragraph" w:customStyle="1" w:styleId="139">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40">
    <w:name w:val="xl72"/>
    <w:basedOn w:val="1"/>
    <w:qFormat/>
    <w:uiPriority w:val="0"/>
    <w:pPr>
      <w:widowControl/>
      <w:spacing w:before="100" w:beforeAutospacing="1" w:after="100" w:afterAutospacing="1"/>
      <w:jc w:val="left"/>
    </w:pPr>
    <w:rPr>
      <w:rFonts w:ascii="宋体" w:hAnsi="宋体"/>
      <w:b/>
      <w:bCs/>
      <w:kern w:val="0"/>
      <w:sz w:val="28"/>
      <w:szCs w:val="28"/>
    </w:rPr>
  </w:style>
  <w:style w:type="paragraph" w:customStyle="1" w:styleId="141">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2">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3">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4">
    <w:name w:val="mode"/>
    <w:basedOn w:val="44"/>
    <w:qFormat/>
    <w:uiPriority w:val="0"/>
  </w:style>
  <w:style w:type="paragraph" w:customStyle="1" w:styleId="145">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6">
    <w:name w:val="unnamed3"/>
    <w:basedOn w:val="44"/>
    <w:qFormat/>
    <w:uiPriority w:val="0"/>
  </w:style>
  <w:style w:type="paragraph" w:customStyle="1" w:styleId="147">
    <w:name w:val="8"/>
    <w:basedOn w:val="1"/>
    <w:next w:val="19"/>
    <w:qFormat/>
    <w:uiPriority w:val="0"/>
    <w:pPr>
      <w:spacing w:after="120"/>
      <w:ind w:left="420" w:leftChars="200"/>
    </w:pPr>
  </w:style>
  <w:style w:type="paragraph" w:customStyle="1" w:styleId="148">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9">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50">
    <w:name w:val="5"/>
    <w:basedOn w:val="1"/>
    <w:qFormat/>
    <w:uiPriority w:val="0"/>
    <w:pPr>
      <w:autoSpaceDE w:val="0"/>
      <w:autoSpaceDN w:val="0"/>
      <w:adjustRightInd w:val="0"/>
      <w:jc w:val="left"/>
    </w:pPr>
    <w:rPr>
      <w:rFonts w:ascii="宋体"/>
      <w:b/>
      <w:bCs/>
      <w:kern w:val="0"/>
      <w:sz w:val="18"/>
      <w:szCs w:val="18"/>
    </w:rPr>
  </w:style>
  <w:style w:type="paragraph" w:customStyle="1" w:styleId="151">
    <w:name w:val="6"/>
    <w:basedOn w:val="150"/>
    <w:qFormat/>
    <w:uiPriority w:val="0"/>
    <w:pPr>
      <w:spacing w:line="270" w:lineRule="atLeast"/>
      <w:jc w:val="both"/>
    </w:pPr>
    <w:rPr>
      <w:b w:val="0"/>
      <w:bCs w:val="0"/>
    </w:rPr>
  </w:style>
  <w:style w:type="paragraph" w:customStyle="1" w:styleId="152">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3">
    <w:name w:val="姜文清定义的正文"/>
    <w:basedOn w:val="1"/>
    <w:qFormat/>
    <w:uiPriority w:val="0"/>
    <w:pPr>
      <w:spacing w:line="240" w:lineRule="atLeast"/>
      <w:ind w:firstLine="567"/>
    </w:pPr>
    <w:rPr>
      <w:szCs w:val="20"/>
    </w:rPr>
  </w:style>
  <w:style w:type="paragraph" w:customStyle="1" w:styleId="154">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5">
    <w:name w:val="CM2"/>
    <w:basedOn w:val="154"/>
    <w:next w:val="154"/>
    <w:qFormat/>
    <w:uiPriority w:val="0"/>
    <w:pPr>
      <w:spacing w:line="200" w:lineRule="atLeast"/>
    </w:pPr>
    <w:rPr>
      <w:rFonts w:ascii="Arial" w:hAnsi="Arial" w:eastAsia="宋体" w:cs="Times New Roman"/>
      <w:color w:val="auto"/>
    </w:rPr>
  </w:style>
  <w:style w:type="paragraph" w:customStyle="1" w:styleId="156">
    <w:name w:val="Normal Paragraph"/>
    <w:basedOn w:val="1"/>
    <w:qFormat/>
    <w:uiPriority w:val="0"/>
    <w:pPr>
      <w:widowControl/>
      <w:spacing w:before="120" w:line="360" w:lineRule="auto"/>
      <w:ind w:firstLine="425"/>
    </w:pPr>
    <w:rPr>
      <w:kern w:val="0"/>
      <w:sz w:val="24"/>
    </w:rPr>
  </w:style>
  <w:style w:type="character" w:customStyle="1" w:styleId="157">
    <w:name w:val="blue"/>
    <w:basedOn w:val="44"/>
    <w:qFormat/>
    <w:uiPriority w:val="0"/>
  </w:style>
  <w:style w:type="paragraph" w:customStyle="1" w:styleId="158">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9">
    <w:name w:val="font"/>
    <w:basedOn w:val="44"/>
    <w:qFormat/>
    <w:uiPriority w:val="0"/>
  </w:style>
  <w:style w:type="character" w:customStyle="1" w:styleId="160">
    <w:name w:val="font11"/>
    <w:qFormat/>
    <w:uiPriority w:val="0"/>
    <w:rPr>
      <w:rFonts w:hint="default" w:ascii="ˎ̥" w:hAnsi="ˎ̥"/>
    </w:rPr>
  </w:style>
  <w:style w:type="paragraph" w:customStyle="1" w:styleId="161">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2">
    <w:name w:val="proddescription"/>
    <w:basedOn w:val="44"/>
    <w:qFormat/>
    <w:uiPriority w:val="0"/>
  </w:style>
  <w:style w:type="character" w:customStyle="1" w:styleId="163">
    <w:name w:val="prodheadlines"/>
    <w:basedOn w:val="44"/>
    <w:qFormat/>
    <w:uiPriority w:val="0"/>
  </w:style>
  <w:style w:type="character" w:customStyle="1" w:styleId="164">
    <w:name w:val="text"/>
    <w:basedOn w:val="44"/>
    <w:qFormat/>
    <w:uiPriority w:val="0"/>
  </w:style>
  <w:style w:type="paragraph" w:customStyle="1" w:styleId="165">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z-窗体顶端1"/>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167">
    <w:name w:val="z-窗体底端1"/>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168">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9">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70">
    <w:name w:val="段落正文"/>
    <w:basedOn w:val="22"/>
    <w:qFormat/>
    <w:uiPriority w:val="0"/>
    <w:pPr>
      <w:ind w:firstLine="560" w:firstLineChars="200"/>
    </w:pPr>
    <w:rPr>
      <w:sz w:val="28"/>
    </w:rPr>
  </w:style>
  <w:style w:type="character" w:customStyle="1" w:styleId="171">
    <w:name w:val="gray6"/>
    <w:basedOn w:val="44"/>
    <w:qFormat/>
    <w:uiPriority w:val="0"/>
  </w:style>
  <w:style w:type="character" w:customStyle="1" w:styleId="172">
    <w:name w:val="style9"/>
    <w:basedOn w:val="44"/>
    <w:qFormat/>
    <w:uiPriority w:val="0"/>
  </w:style>
  <w:style w:type="paragraph" w:customStyle="1" w:styleId="173">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4">
    <w:name w:val="grame"/>
    <w:basedOn w:val="44"/>
    <w:qFormat/>
    <w:uiPriority w:val="0"/>
  </w:style>
  <w:style w:type="paragraph" w:customStyle="1" w:styleId="175">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6">
    <w:name w:val="Char1"/>
    <w:basedOn w:val="1"/>
    <w:qFormat/>
    <w:uiPriority w:val="0"/>
    <w:pPr>
      <w:jc w:val="left"/>
    </w:pPr>
    <w:rPr>
      <w:rFonts w:ascii="Tahoma" w:hAnsi="Tahoma"/>
      <w:sz w:val="24"/>
      <w:szCs w:val="20"/>
    </w:rPr>
  </w:style>
  <w:style w:type="paragraph" w:customStyle="1" w:styleId="177">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8">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9">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8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1">
    <w:name w:val="font6"/>
    <w:basedOn w:val="1"/>
    <w:qFormat/>
    <w:uiPriority w:val="0"/>
    <w:pPr>
      <w:widowControl/>
      <w:spacing w:before="100" w:beforeAutospacing="1" w:after="100" w:afterAutospacing="1"/>
      <w:jc w:val="left"/>
    </w:pPr>
    <w:rPr>
      <w:kern w:val="0"/>
      <w:sz w:val="24"/>
    </w:rPr>
  </w:style>
  <w:style w:type="paragraph" w:customStyle="1" w:styleId="18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4">
    <w:name w:val="表格字"/>
    <w:basedOn w:val="1"/>
    <w:qFormat/>
    <w:uiPriority w:val="0"/>
    <w:pPr>
      <w:adjustRightInd w:val="0"/>
      <w:jc w:val="center"/>
    </w:pPr>
    <w:rPr>
      <w:rFonts w:ascii="宋体"/>
      <w:sz w:val="24"/>
      <w:szCs w:val="20"/>
    </w:rPr>
  </w:style>
  <w:style w:type="character" w:customStyle="1" w:styleId="185">
    <w:name w:val="样式 小三 加粗"/>
    <w:qFormat/>
    <w:uiPriority w:val="0"/>
    <w:rPr>
      <w:rFonts w:eastAsia="宋体"/>
      <w:b/>
      <w:bCs/>
      <w:sz w:val="32"/>
    </w:rPr>
  </w:style>
  <w:style w:type="paragraph" w:customStyle="1" w:styleId="18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7">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8">
    <w:name w:val="Char Char Char"/>
    <w:basedOn w:val="1"/>
    <w:qFormat/>
    <w:uiPriority w:val="0"/>
    <w:rPr>
      <w:rFonts w:ascii="Tahoma" w:hAnsi="Tahoma"/>
      <w:sz w:val="24"/>
      <w:szCs w:val="20"/>
    </w:rPr>
  </w:style>
  <w:style w:type="paragraph" w:customStyle="1" w:styleId="189">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90">
    <w:name w:val="info4"/>
    <w:basedOn w:val="44"/>
    <w:qFormat/>
    <w:uiPriority w:val="0"/>
  </w:style>
  <w:style w:type="paragraph" w:customStyle="1" w:styleId="191">
    <w:name w:val="缩进正文"/>
    <w:basedOn w:val="1"/>
    <w:link w:val="192"/>
    <w:qFormat/>
    <w:uiPriority w:val="0"/>
    <w:pPr>
      <w:ind w:firstLine="560" w:firstLineChars="200"/>
    </w:pPr>
    <w:rPr>
      <w:rFonts w:eastAsia="仿宋_GB2312" w:cs="宋体"/>
      <w:sz w:val="28"/>
      <w:szCs w:val="20"/>
    </w:rPr>
  </w:style>
  <w:style w:type="character" w:customStyle="1" w:styleId="192">
    <w:name w:val="缩进正文 Char"/>
    <w:link w:val="191"/>
    <w:qFormat/>
    <w:uiPriority w:val="0"/>
    <w:rPr>
      <w:rFonts w:eastAsia="仿宋_GB2312" w:cs="宋体"/>
      <w:kern w:val="2"/>
      <w:sz w:val="28"/>
      <w:lang w:val="en-US" w:eastAsia="zh-CN" w:bidi="ar-SA"/>
    </w:rPr>
  </w:style>
  <w:style w:type="paragraph" w:customStyle="1" w:styleId="193">
    <w:name w:val="列出段落1"/>
    <w:basedOn w:val="1"/>
    <w:qFormat/>
    <w:uiPriority w:val="0"/>
    <w:pPr>
      <w:ind w:firstLine="420" w:firstLineChars="200"/>
    </w:pPr>
    <w:rPr>
      <w:rFonts w:ascii="Calibri" w:hAnsi="Calibri" w:cs="Calibri"/>
      <w:szCs w:val="21"/>
    </w:rPr>
  </w:style>
  <w:style w:type="paragraph" w:customStyle="1" w:styleId="194">
    <w:name w:val="评价"/>
    <w:basedOn w:val="1"/>
    <w:qFormat/>
    <w:uiPriority w:val="0"/>
    <w:pPr>
      <w:spacing w:afterLines="20"/>
      <w:ind w:firstLine="1446" w:firstLineChars="200"/>
    </w:pPr>
    <w:rPr>
      <w:rFonts w:ascii="Calibri" w:hAnsi="Calibri"/>
      <w:sz w:val="24"/>
    </w:rPr>
  </w:style>
  <w:style w:type="paragraph" w:customStyle="1" w:styleId="195">
    <w:name w:val="修订1"/>
    <w:semiHidden/>
    <w:qFormat/>
    <w:uiPriority w:val="99"/>
    <w:rPr>
      <w:rFonts w:ascii="Times New Roman" w:hAnsi="Times New Roman" w:eastAsia="宋体" w:cs="Times New Roman"/>
      <w:kern w:val="2"/>
      <w:sz w:val="21"/>
      <w:szCs w:val="24"/>
      <w:lang w:val="en-US" w:eastAsia="zh-CN" w:bidi="ar-SA"/>
    </w:rPr>
  </w:style>
  <w:style w:type="character" w:customStyle="1" w:styleId="196">
    <w:name w:val="alt-edited1"/>
    <w:qFormat/>
    <w:uiPriority w:val="0"/>
    <w:rPr>
      <w:color w:val="4D90F0"/>
    </w:rPr>
  </w:style>
  <w:style w:type="character" w:customStyle="1" w:styleId="197">
    <w:name w:val="body text Char1"/>
    <w:qFormat/>
    <w:uiPriority w:val="0"/>
    <w:rPr>
      <w:rFonts w:eastAsia="宋体"/>
      <w:kern w:val="2"/>
      <w:sz w:val="21"/>
      <w:lang w:val="en-US" w:eastAsia="zh-CN" w:bidi="ar-SA"/>
    </w:rPr>
  </w:style>
  <w:style w:type="character" w:customStyle="1" w:styleId="198">
    <w:name w:val="批注文字 Char1"/>
    <w:qFormat/>
    <w:uiPriority w:val="99"/>
    <w:rPr>
      <w:rFonts w:ascii="宋体"/>
      <w:sz w:val="34"/>
    </w:rPr>
  </w:style>
  <w:style w:type="character" w:customStyle="1" w:styleId="199">
    <w:name w:val="正文缩进 Char1"/>
    <w:qFormat/>
    <w:uiPriority w:val="0"/>
    <w:rPr>
      <w:rFonts w:eastAsia="宋体"/>
      <w:kern w:val="2"/>
      <w:sz w:val="21"/>
      <w:lang w:val="en-US" w:eastAsia="zh-CN" w:bidi="ar-SA"/>
    </w:rPr>
  </w:style>
  <w:style w:type="table" w:customStyle="1" w:styleId="200">
    <w:name w:val="网格型1"/>
    <w:basedOn w:val="42"/>
    <w:qFormat/>
    <w:uiPriority w:val="0"/>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1">
    <w:name w:val="Revision"/>
    <w:unhideWhenUsed/>
    <w:qFormat/>
    <w:uiPriority w:val="99"/>
    <w:rPr>
      <w:rFonts w:ascii="Times New Roman" w:hAnsi="Times New Roman" w:eastAsia="宋体" w:cs="Times New Roman"/>
      <w:kern w:val="2"/>
      <w:sz w:val="21"/>
      <w:szCs w:val="24"/>
      <w:lang w:val="en-US" w:eastAsia="zh-CN" w:bidi="ar-SA"/>
    </w:rPr>
  </w:style>
  <w:style w:type="paragraph" w:styleId="202">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203">
    <w:name w:val="hover"/>
    <w:basedOn w:val="44"/>
    <w:qFormat/>
    <w:uiPriority w:val="0"/>
    <w:rPr>
      <w:color w:val="2590EB"/>
    </w:rPr>
  </w:style>
  <w:style w:type="character" w:customStyle="1" w:styleId="204">
    <w:name w:val="hover1"/>
    <w:basedOn w:val="44"/>
    <w:qFormat/>
    <w:uiPriority w:val="0"/>
    <w:rPr>
      <w:color w:val="2590EB"/>
    </w:rPr>
  </w:style>
  <w:style w:type="character" w:customStyle="1" w:styleId="205">
    <w:name w:val="hover2"/>
    <w:basedOn w:val="44"/>
    <w:qFormat/>
    <w:uiPriority w:val="0"/>
  </w:style>
  <w:style w:type="character" w:customStyle="1" w:styleId="206">
    <w:name w:val="hover3"/>
    <w:basedOn w:val="44"/>
    <w:qFormat/>
    <w:uiPriority w:val="0"/>
    <w:rPr>
      <w:color w:val="2590EB"/>
      <w:shd w:val="clear" w:color="auto" w:fill="E9F4FD"/>
    </w:rPr>
  </w:style>
  <w:style w:type="character" w:customStyle="1" w:styleId="207">
    <w:name w:val="font01"/>
    <w:basedOn w:val="44"/>
    <w:qFormat/>
    <w:uiPriority w:val="0"/>
    <w:rPr>
      <w:rFonts w:hint="eastAsia" w:ascii="宋体" w:hAnsi="宋体" w:eastAsia="宋体" w:cs="宋体"/>
      <w:color w:val="000000"/>
      <w:sz w:val="22"/>
      <w:szCs w:val="22"/>
      <w:u w:val="none"/>
    </w:rPr>
  </w:style>
  <w:style w:type="paragraph" w:customStyle="1" w:styleId="208">
    <w:name w:val="列出段落2"/>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209">
    <w:name w:val="Normal Indent"/>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210">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211">
    <w:name w:val="Body Text 3"/>
    <w:qFormat/>
    <w:uiPriority w:val="0"/>
    <w:pPr>
      <w:widowControl w:val="0"/>
      <w:spacing w:after="120" w:afterLines="0"/>
      <w:jc w:val="both"/>
    </w:pPr>
    <w:rPr>
      <w:rFonts w:ascii="Times New Roman" w:hAnsi="Times New Roman" w:eastAsia="宋体" w:cs="Times New Roman"/>
      <w:kern w:val="2"/>
      <w:sz w:val="16"/>
      <w:szCs w:val="16"/>
      <w:lang w:val="en-US" w:eastAsia="zh-CN" w:bidi="ar-SA"/>
    </w:rPr>
  </w:style>
  <w:style w:type="paragraph" w:customStyle="1" w:styleId="212">
    <w:name w:val="Plain Text"/>
    <w:qFormat/>
    <w:uiPriority w:val="0"/>
    <w:pPr>
      <w:widowControl w:val="0"/>
      <w:jc w:val="both"/>
    </w:pPr>
    <w:rPr>
      <w:rFonts w:ascii="宋体" w:hAnsi="Courier New" w:eastAsia="宋体" w:cs="Courier New"/>
      <w:kern w:val="2"/>
      <w:sz w:val="21"/>
      <w:szCs w:val="21"/>
      <w:lang w:val="en-US" w:eastAsia="zh-CN" w:bidi="ar-SA"/>
    </w:rPr>
  </w:style>
  <w:style w:type="paragraph" w:customStyle="1" w:styleId="213">
    <w:name w:val="MsoNormal"/>
    <w:basedOn w:val="1"/>
    <w:qFormat/>
    <w:uiPriority w:val="0"/>
  </w:style>
  <w:style w:type="table" w:customStyle="1" w:styleId="214">
    <w:name w:val="MsoNormalTable"/>
    <w:basedOn w:val="42"/>
    <w:qFormat/>
    <w:uiPriority w:val="0"/>
  </w:style>
  <w:style w:type="character" w:customStyle="1" w:styleId="215">
    <w:name w:val="font61"/>
    <w:basedOn w:val="44"/>
    <w:qFormat/>
    <w:uiPriority w:val="0"/>
    <w:rPr>
      <w:rFonts w:hint="eastAsia" w:ascii="宋体" w:hAnsi="宋体" w:eastAsia="宋体" w:cs="宋体"/>
      <w:color w:val="000000"/>
      <w:sz w:val="24"/>
      <w:szCs w:val="24"/>
      <w:u w:val="none"/>
    </w:rPr>
  </w:style>
  <w:style w:type="character" w:customStyle="1" w:styleId="216">
    <w:name w:val="font51"/>
    <w:basedOn w:val="44"/>
    <w:qFormat/>
    <w:uiPriority w:val="0"/>
    <w:rPr>
      <w:rFonts w:hint="default" w:ascii="Times New Roman" w:hAnsi="Times New Roman" w:cs="Times New Roman"/>
      <w:color w:val="000000"/>
      <w:sz w:val="24"/>
      <w:szCs w:val="24"/>
      <w:u w:val="none"/>
    </w:rPr>
  </w:style>
  <w:style w:type="paragraph" w:customStyle="1" w:styleId="217">
    <w:name w:val="16"/>
    <w:basedOn w:val="1"/>
    <w:qFormat/>
    <w:uiPriority w:val="0"/>
  </w:style>
  <w:style w:type="paragraph" w:customStyle="1" w:styleId="218">
    <w:name w:val="17"/>
    <w:basedOn w:val="1"/>
    <w:qFormat/>
    <w:uiPriority w:val="0"/>
  </w:style>
  <w:style w:type="paragraph" w:customStyle="1" w:styleId="219">
    <w:name w:val="15"/>
    <w:basedOn w:val="1"/>
    <w:qFormat/>
    <w:uiPriority w:val="0"/>
  </w:style>
  <w:style w:type="paragraph" w:customStyle="1" w:styleId="220">
    <w:name w:val="MsoNormalIndent"/>
    <w:basedOn w:val="1"/>
    <w:qFormat/>
    <w:uiPriority w:val="0"/>
  </w:style>
  <w:style w:type="table" w:customStyle="1" w:styleId="221">
    <w:name w:val="16 Table"/>
    <w:basedOn w:val="42"/>
    <w:qFormat/>
    <w:uiPriority w:val="0"/>
  </w:style>
  <w:style w:type="character" w:customStyle="1" w:styleId="222">
    <w:name w:val="msoIns"/>
    <w:basedOn w:val="44"/>
    <w:qFormat/>
    <w:uiPriority w:val="0"/>
  </w:style>
  <w:style w:type="character" w:customStyle="1" w:styleId="223">
    <w:name w:val="15 Character"/>
    <w:basedOn w:val="44"/>
    <w:qFormat/>
    <w:uiPriority w:val="0"/>
  </w:style>
  <w:style w:type="character" w:customStyle="1" w:styleId="224">
    <w:name w:val="16 Character"/>
    <w:basedOn w:val="44"/>
    <w:qFormat/>
    <w:uiPriority w:val="0"/>
  </w:style>
  <w:style w:type="paragraph" w:customStyle="1" w:styleId="225">
    <w:name w:val="MsoBodyText"/>
    <w:basedOn w:val="1"/>
    <w:qFormat/>
    <w:uiPriority w:val="0"/>
  </w:style>
  <w:style w:type="paragraph" w:customStyle="1" w:styleId="226">
    <w:name w:val="20"/>
    <w:basedOn w:val="1"/>
    <w:qFormat/>
    <w:uiPriority w:val="0"/>
  </w:style>
  <w:style w:type="table" w:customStyle="1" w:styleId="227">
    <w:name w:val="23"/>
    <w:basedOn w:val="42"/>
    <w:qFormat/>
    <w:uiPriority w:val="0"/>
  </w:style>
  <w:style w:type="paragraph" w:customStyle="1" w:styleId="228">
    <w:name w:val="21"/>
    <w:basedOn w:val="1"/>
    <w:qFormat/>
    <w:uiPriority w:val="0"/>
  </w:style>
  <w:style w:type="paragraph" w:customStyle="1" w:styleId="229">
    <w:name w:val="22"/>
    <w:basedOn w:val="1"/>
    <w:qFormat/>
    <w:uiPriority w:val="0"/>
  </w:style>
  <w:style w:type="table" w:customStyle="1" w:styleId="230">
    <w:name w:val="17 Table"/>
    <w:basedOn w:val="42"/>
    <w:qFormat/>
    <w:uiPriority w:val="0"/>
  </w:style>
  <w:style w:type="table" w:customStyle="1" w:styleId="231">
    <w:name w:val="18"/>
    <w:basedOn w:val="42"/>
    <w:qFormat/>
    <w:uiPriority w:val="0"/>
  </w:style>
  <w:style w:type="paragraph" w:customStyle="1" w:styleId="232">
    <w:name w:val="MsoBodyTextIndent"/>
    <w:qFormat/>
    <w:uiPriority w:val="0"/>
    <w:rPr>
      <w:rFonts w:ascii="Times New Roman" w:hAnsi="Times New Roman" w:eastAsia="Times New Roman" w:cs="Times New Roman"/>
      <w:sz w:val="24"/>
      <w:szCs w:val="24"/>
      <w:lang w:val="en-US" w:eastAsia="en-US" w:bidi="ar-SA"/>
    </w:rPr>
  </w:style>
  <w:style w:type="character" w:customStyle="1" w:styleId="233">
    <w:name w:val="无"/>
    <w:qFormat/>
    <w:uiPriority w:val="0"/>
  </w:style>
  <w:style w:type="paragraph" w:customStyle="1" w:styleId="234">
    <w:name w:val="正文-yxw"/>
    <w:basedOn w:val="1"/>
    <w:qFormat/>
    <w:uiPriority w:val="0"/>
    <w:pPr>
      <w:spacing w:line="360" w:lineRule="auto"/>
      <w:ind w:firstLine="480" w:firstLineChars="200"/>
    </w:pPr>
    <w:rPr>
      <w:sz w:val="24"/>
      <w:szCs w:val="22"/>
    </w:rPr>
  </w:style>
  <w:style w:type="table" w:customStyle="1" w:styleId="235">
    <w:name w:val="Table Normal"/>
    <w:qFormat/>
    <w:uiPriority w:val="0"/>
    <w:tblPr>
      <w:tblCellMar>
        <w:top w:w="0" w:type="dxa"/>
        <w:left w:w="0" w:type="dxa"/>
        <w:bottom w:w="0" w:type="dxa"/>
        <w:right w:w="0" w:type="dxa"/>
      </w:tblCellMar>
    </w:tblPr>
  </w:style>
  <w:style w:type="character" w:customStyle="1" w:styleId="236">
    <w:name w:val="Hyperlink.2"/>
    <w:basedOn w:val="233"/>
    <w:qFormat/>
    <w:uiPriority w:val="0"/>
    <w:rPr>
      <w:rFonts w:ascii="宋体" w:hAnsi="宋体" w:eastAsia="宋体" w:cs="宋体"/>
      <w:kern w:val="0"/>
      <w:lang w:val="zh-TW" w:eastAsia="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8611\Desktop\&#32447;&#19979;&#25307;&#26631;&#29256;&#26412;WZ0809V1--&#22269;&#23478;&#31246;&#21153;&#24635;&#23616;&#28145;&#22323;&#24066;&#22378;&#23665;&#21306;&#31246;&#21153;&#23616;&#19996;&#32437;&#36335;145-147&#21495;&#29289;&#19994;&#31649;&#29702;&#26381;&#21153;&#37319;&#36141;.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0"/>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线下招标版本WZ0809V1--国家税务总局深圳市坪山区税务局东纵路145-147号物业管理服务采购.dotx</Template>
  <Pages>48</Pages>
  <Words>7662</Words>
  <Characters>8189</Characters>
  <Lines>332</Lines>
  <Paragraphs>93</Paragraphs>
  <TotalTime>12</TotalTime>
  <ScaleCrop>false</ScaleCrop>
  <LinksUpToDate>false</LinksUpToDate>
  <CharactersWithSpaces>8255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2025-08-10T09:36:00Z</dcterms:created>
  <dc:creator>箴言</dc:creator>
  <cp:lastModifiedBy>陈凯锋</cp:lastModifiedBy>
  <dcterms:modified xsi:type="dcterms:W3CDTF">2026-08-20T06:31:03Z</dcterms:modified>
  <dc:title>招  标　文　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0281C3DF1BC5405491BAF707BAAF4125_13</vt:lpwstr>
  </property>
  <property fmtid="{D5CDD505-2E9C-101B-9397-08002B2CF9AE}" pid="4" name="KSOTemplateDocerSaveRecord">
    <vt:lpwstr>eyJoZGlkIjoiMjMzY2QxYTRjM2E4NWVmMjk4OGIxNGE5ZDczZTg5YmIiLCJ1c2VySWQiOiI0NDM0NDExNTcifQ==</vt:lpwstr>
  </property>
</Properties>
</file>