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C975D">
      <w:pPr>
        <w:adjustRightInd w:val="0"/>
        <w:snapToGrid w:val="0"/>
        <w:spacing w:line="360" w:lineRule="auto"/>
        <w:jc w:val="center"/>
        <w:rPr>
          <w:rFonts w:hint="eastAsia" w:ascii="宋体" w:hAnsi="宋体" w:eastAsia="宋体" w:cs="宋体"/>
          <w:sz w:val="20"/>
          <w:szCs w:val="22"/>
          <w:lang w:eastAsia="zh-CN"/>
        </w:rPr>
      </w:pPr>
      <w:r>
        <w:rPr>
          <w:rFonts w:hint="eastAsia" w:ascii="宋体" w:hAnsi="宋体" w:cs="宋体"/>
          <w:b/>
          <w:bCs/>
          <w:sz w:val="44"/>
          <w:szCs w:val="44"/>
          <w:lang w:eastAsia="zh-CN"/>
        </w:rPr>
        <w:t>昆明理工大学智慧校园建设项目购置（双一流25）-昆明理工大学2024-2026年网络安全等级保护测评服务项目（2025）(二次)</w:t>
      </w:r>
    </w:p>
    <w:p w14:paraId="2FD65F20">
      <w:pPr>
        <w:adjustRightInd w:val="0"/>
        <w:snapToGrid w:val="0"/>
        <w:spacing w:line="360" w:lineRule="auto"/>
        <w:rPr>
          <w:rFonts w:ascii="宋体" w:hAnsi="宋体" w:cs="宋体"/>
        </w:rPr>
      </w:pPr>
    </w:p>
    <w:p w14:paraId="542C11C2">
      <w:pPr>
        <w:adjustRightInd w:val="0"/>
        <w:snapToGrid w:val="0"/>
        <w:spacing w:line="360" w:lineRule="auto"/>
        <w:rPr>
          <w:rFonts w:ascii="宋体" w:hAnsi="宋体" w:cs="宋体"/>
        </w:rPr>
      </w:pPr>
    </w:p>
    <w:p w14:paraId="4A9835D6">
      <w:pPr>
        <w:adjustRightInd w:val="0"/>
        <w:snapToGrid w:val="0"/>
        <w:spacing w:line="360" w:lineRule="auto"/>
        <w:rPr>
          <w:rFonts w:ascii="宋体" w:hAnsi="宋体" w:cs="宋体"/>
        </w:rPr>
      </w:pPr>
    </w:p>
    <w:p w14:paraId="73214C73">
      <w:pPr>
        <w:adjustRightInd w:val="0"/>
        <w:snapToGrid w:val="0"/>
        <w:spacing w:line="360" w:lineRule="auto"/>
        <w:rPr>
          <w:rFonts w:ascii="宋体" w:hAnsi="宋体" w:cs="宋体"/>
        </w:rPr>
      </w:pPr>
    </w:p>
    <w:p w14:paraId="1DC80EAD">
      <w:pPr>
        <w:adjustRightInd w:val="0"/>
        <w:snapToGrid w:val="0"/>
        <w:spacing w:line="360" w:lineRule="auto"/>
        <w:rPr>
          <w:rFonts w:ascii="宋体" w:hAnsi="宋体" w:cs="宋体"/>
        </w:rPr>
      </w:pPr>
    </w:p>
    <w:p w14:paraId="742228CE">
      <w:pPr>
        <w:pStyle w:val="18"/>
        <w:snapToGrid w:val="0"/>
        <w:spacing w:line="360" w:lineRule="auto"/>
        <w:jc w:val="center"/>
        <w:rPr>
          <w:rFonts w:hAnsi="宋体" w:cs="宋体"/>
          <w:b/>
          <w:bCs/>
          <w:sz w:val="96"/>
          <w:szCs w:val="96"/>
        </w:rPr>
      </w:pPr>
      <w:r>
        <w:rPr>
          <w:rFonts w:hint="eastAsia" w:hAnsi="宋体" w:cs="宋体"/>
          <w:b/>
          <w:bCs/>
          <w:sz w:val="96"/>
          <w:szCs w:val="96"/>
        </w:rPr>
        <w:t>竞争性谈判文件</w:t>
      </w:r>
    </w:p>
    <w:p w14:paraId="6DDD416B">
      <w:pPr>
        <w:pStyle w:val="18"/>
        <w:snapToGrid w:val="0"/>
        <w:spacing w:line="360" w:lineRule="auto"/>
        <w:rPr>
          <w:rFonts w:hAnsi="宋体" w:cs="宋体"/>
        </w:rPr>
      </w:pPr>
    </w:p>
    <w:p w14:paraId="22E048B0">
      <w:pPr>
        <w:pStyle w:val="18"/>
        <w:snapToGrid w:val="0"/>
        <w:spacing w:line="360" w:lineRule="auto"/>
        <w:jc w:val="center"/>
        <w:rPr>
          <w:rFonts w:hint="eastAsia" w:hAnsi="宋体" w:eastAsia="宋体" w:cs="宋体"/>
          <w:b/>
          <w:bCs/>
          <w:sz w:val="32"/>
          <w:szCs w:val="32"/>
          <w:lang w:eastAsia="zh-CN"/>
        </w:rPr>
      </w:pPr>
      <w:r>
        <w:rPr>
          <w:rFonts w:hint="eastAsia" w:hAnsi="宋体" w:cs="宋体"/>
          <w:b/>
          <w:bCs/>
          <w:sz w:val="32"/>
          <w:szCs w:val="32"/>
        </w:rPr>
        <w:t>项目编号：</w:t>
      </w:r>
      <w:r>
        <w:rPr>
          <w:rFonts w:hint="eastAsia" w:hAnsi="宋体" w:cs="宋体"/>
          <w:b/>
          <w:bCs/>
          <w:sz w:val="32"/>
          <w:szCs w:val="32"/>
          <w:lang w:eastAsia="zh-CN"/>
        </w:rPr>
        <w:t>YNZC2025-J3-04122-YNGR-0195</w:t>
      </w:r>
    </w:p>
    <w:p w14:paraId="139BBCF4">
      <w:pPr>
        <w:pStyle w:val="18"/>
        <w:snapToGrid w:val="0"/>
        <w:spacing w:line="360" w:lineRule="auto"/>
        <w:jc w:val="center"/>
        <w:rPr>
          <w:rFonts w:hAnsi="宋体" w:cs="宋体"/>
        </w:rPr>
      </w:pPr>
    </w:p>
    <w:p w14:paraId="6E022B17">
      <w:pPr>
        <w:pStyle w:val="18"/>
        <w:snapToGrid w:val="0"/>
        <w:spacing w:line="360" w:lineRule="auto"/>
        <w:rPr>
          <w:rFonts w:hAnsi="宋体" w:cs="宋体"/>
        </w:rPr>
      </w:pPr>
    </w:p>
    <w:p w14:paraId="281D5A4D">
      <w:pPr>
        <w:pStyle w:val="18"/>
        <w:snapToGrid w:val="0"/>
        <w:spacing w:line="360" w:lineRule="auto"/>
        <w:jc w:val="center"/>
        <w:rPr>
          <w:rFonts w:hAnsi="宋体" w:cs="宋体"/>
          <w:b/>
          <w:bCs/>
          <w:color w:val="FF0000"/>
          <w:sz w:val="32"/>
          <w:highlight w:val="yellow"/>
        </w:rPr>
      </w:pPr>
    </w:p>
    <w:p w14:paraId="566AF0B1">
      <w:pPr>
        <w:adjustRightInd w:val="0"/>
        <w:snapToGrid w:val="0"/>
        <w:spacing w:line="360" w:lineRule="auto"/>
        <w:rPr>
          <w:rFonts w:ascii="宋体" w:hAnsi="宋体" w:cs="宋体"/>
        </w:rPr>
      </w:pPr>
    </w:p>
    <w:p w14:paraId="0D6BF77A">
      <w:pPr>
        <w:pStyle w:val="18"/>
        <w:snapToGrid w:val="0"/>
        <w:spacing w:line="360" w:lineRule="auto"/>
        <w:jc w:val="center"/>
        <w:rPr>
          <w:rFonts w:hAnsi="宋体" w:cs="宋体"/>
          <w:b/>
          <w:bCs/>
          <w:sz w:val="32"/>
          <w:szCs w:val="32"/>
        </w:rPr>
      </w:pPr>
    </w:p>
    <w:p w14:paraId="257AA7DE">
      <w:pPr>
        <w:pStyle w:val="18"/>
        <w:snapToGrid w:val="0"/>
        <w:spacing w:line="360" w:lineRule="auto"/>
        <w:jc w:val="center"/>
        <w:rPr>
          <w:rFonts w:hAnsi="宋体" w:cs="宋体"/>
          <w:b/>
          <w:bCs/>
          <w:sz w:val="32"/>
          <w:szCs w:val="32"/>
        </w:rPr>
      </w:pPr>
    </w:p>
    <w:p w14:paraId="45200367">
      <w:pPr>
        <w:pStyle w:val="18"/>
        <w:snapToGrid w:val="0"/>
        <w:spacing w:line="360" w:lineRule="auto"/>
        <w:jc w:val="center"/>
        <w:rPr>
          <w:rFonts w:hint="eastAsia" w:hAnsi="宋体" w:cs="宋体"/>
          <w:b/>
          <w:bCs/>
          <w:sz w:val="32"/>
          <w:szCs w:val="32"/>
        </w:rPr>
      </w:pPr>
    </w:p>
    <w:p w14:paraId="52F44BA2">
      <w:pPr>
        <w:pStyle w:val="18"/>
        <w:snapToGrid w:val="0"/>
        <w:spacing w:line="360" w:lineRule="auto"/>
        <w:jc w:val="center"/>
        <w:rPr>
          <w:rFonts w:hAnsi="宋体" w:cs="宋体"/>
          <w:b/>
          <w:bCs/>
          <w:sz w:val="32"/>
          <w:szCs w:val="32"/>
        </w:rPr>
      </w:pPr>
      <w:r>
        <w:rPr>
          <w:rFonts w:hint="eastAsia" w:hAnsi="宋体" w:cs="宋体"/>
          <w:b/>
          <w:bCs/>
          <w:sz w:val="32"/>
          <w:szCs w:val="32"/>
        </w:rPr>
        <w:t>采购人：昆明理工大学</w:t>
      </w:r>
    </w:p>
    <w:p w14:paraId="60EA6369">
      <w:pPr>
        <w:pStyle w:val="18"/>
        <w:snapToGrid w:val="0"/>
        <w:spacing w:line="360" w:lineRule="auto"/>
        <w:jc w:val="center"/>
        <w:rPr>
          <w:rFonts w:hAnsi="宋体" w:cs="宋体"/>
          <w:b/>
          <w:bCs/>
          <w:sz w:val="32"/>
          <w:szCs w:val="32"/>
        </w:rPr>
      </w:pPr>
      <w:r>
        <w:rPr>
          <w:rFonts w:hint="eastAsia" w:hAnsi="宋体" w:cs="宋体"/>
          <w:b/>
          <w:bCs/>
          <w:sz w:val="32"/>
          <w:szCs w:val="32"/>
        </w:rPr>
        <w:t>采购代理机构：云南冠睿咨询有限公司</w:t>
      </w:r>
    </w:p>
    <w:p w14:paraId="4CBEACBB">
      <w:pPr>
        <w:pStyle w:val="18"/>
        <w:snapToGrid w:val="0"/>
        <w:spacing w:line="360" w:lineRule="auto"/>
        <w:ind w:firstLine="218" w:firstLineChars="68"/>
        <w:jc w:val="center"/>
        <w:rPr>
          <w:rFonts w:hAnsi="宋体" w:cs="宋体"/>
          <w:b/>
          <w:bCs/>
          <w:sz w:val="32"/>
          <w:szCs w:val="32"/>
        </w:rPr>
      </w:pPr>
      <w:r>
        <w:rPr>
          <w:rFonts w:hint="eastAsia" w:hAnsi="宋体" w:cs="宋体"/>
          <w:b/>
          <w:bCs/>
          <w:sz w:val="32"/>
          <w:szCs w:val="32"/>
        </w:rPr>
        <w:t>2025年0</w:t>
      </w:r>
      <w:r>
        <w:rPr>
          <w:rFonts w:hint="eastAsia" w:hAnsi="宋体" w:cs="宋体"/>
          <w:b/>
          <w:bCs/>
          <w:sz w:val="32"/>
          <w:szCs w:val="32"/>
          <w:lang w:val="en-US" w:eastAsia="zh-CN"/>
        </w:rPr>
        <w:t>7</w:t>
      </w:r>
      <w:r>
        <w:rPr>
          <w:rFonts w:hint="eastAsia" w:hAnsi="宋体" w:cs="宋体"/>
          <w:b/>
          <w:bCs/>
          <w:sz w:val="32"/>
          <w:szCs w:val="32"/>
        </w:rPr>
        <w:t>月</w:t>
      </w:r>
    </w:p>
    <w:p w14:paraId="3467FDB2">
      <w:pPr>
        <w:adjustRightInd w:val="0"/>
        <w:snapToGrid w:val="0"/>
        <w:spacing w:line="360" w:lineRule="auto"/>
        <w:jc w:val="center"/>
        <w:rPr>
          <w:rFonts w:ascii="宋体" w:hAnsi="宋体" w:cs="宋体"/>
          <w:b/>
          <w:bCs/>
          <w:sz w:val="30"/>
          <w:szCs w:val="30"/>
        </w:rPr>
      </w:pPr>
      <w:r>
        <w:rPr>
          <w:rFonts w:hint="eastAsia" w:ascii="宋体" w:hAnsi="宋体" w:cs="宋体"/>
          <w:b/>
          <w:bCs/>
          <w:sz w:val="30"/>
          <w:szCs w:val="30"/>
        </w:rPr>
        <w:br w:type="page"/>
      </w:r>
    </w:p>
    <w:p w14:paraId="5300C839">
      <w:pPr>
        <w:pStyle w:val="16"/>
        <w:adjustRightInd w:val="0"/>
        <w:snapToGrid w:val="0"/>
        <w:spacing w:line="360" w:lineRule="auto"/>
        <w:ind w:firstLine="0" w:firstLineChars="0"/>
        <w:jc w:val="center"/>
        <w:rPr>
          <w:rFonts w:ascii="宋体" w:hAnsi="宋体" w:eastAsia="宋体" w:cs="宋体"/>
          <w:b/>
          <w:bCs/>
          <w:sz w:val="32"/>
          <w:szCs w:val="32"/>
        </w:rPr>
      </w:pPr>
      <w:r>
        <w:rPr>
          <w:rFonts w:hint="eastAsia" w:ascii="宋体" w:hAnsi="宋体" w:eastAsia="宋体" w:cs="宋体"/>
          <w:b/>
          <w:bCs/>
          <w:sz w:val="32"/>
          <w:szCs w:val="32"/>
        </w:rPr>
        <w:t>目 录</w:t>
      </w:r>
    </w:p>
    <w:p w14:paraId="40CD4B73">
      <w:pPr>
        <w:pStyle w:val="25"/>
        <w:tabs>
          <w:tab w:val="right" w:leader="dot" w:pos="8306"/>
        </w:tabs>
        <w:spacing w:line="360" w:lineRule="auto"/>
        <w:rPr>
          <w:b/>
          <w:bCs/>
        </w:rPr>
      </w:pPr>
      <w:r>
        <w:rPr>
          <w:rStyle w:val="45"/>
          <w:rFonts w:hint="eastAsia"/>
          <w:caps/>
          <w:snapToGrid w:val="0"/>
          <w:color w:val="auto"/>
          <w:kern w:val="21"/>
          <w:sz w:val="22"/>
          <w:szCs w:val="28"/>
        </w:rPr>
        <w:fldChar w:fldCharType="begin"/>
      </w:r>
      <w:r>
        <w:rPr>
          <w:rStyle w:val="45"/>
          <w:rFonts w:hint="eastAsia" w:ascii="宋体" w:hAnsi="宋体" w:cs="宋体"/>
          <w:b/>
          <w:bCs/>
          <w:caps/>
          <w:snapToGrid w:val="0"/>
          <w:color w:val="auto"/>
          <w:kern w:val="21"/>
          <w:sz w:val="22"/>
          <w:szCs w:val="28"/>
        </w:rPr>
        <w:instrText xml:space="preserve"> TOC \o "1-3" \h \z </w:instrText>
      </w:r>
      <w:r>
        <w:rPr>
          <w:rStyle w:val="45"/>
          <w:rFonts w:hint="eastAsia"/>
          <w:caps/>
          <w:snapToGrid w:val="0"/>
          <w:color w:val="auto"/>
          <w:kern w:val="21"/>
          <w:sz w:val="22"/>
          <w:szCs w:val="28"/>
        </w:rPr>
        <w:fldChar w:fldCharType="separate"/>
      </w:r>
      <w:r>
        <w:fldChar w:fldCharType="begin"/>
      </w:r>
      <w:r>
        <w:instrText xml:space="preserve"> HYPERLINK \l "_Toc32259" </w:instrText>
      </w:r>
      <w:r>
        <w:fldChar w:fldCharType="separate"/>
      </w:r>
      <w:r>
        <w:rPr>
          <w:rFonts w:hint="eastAsia" w:ascii="宋体" w:hAnsi="宋体" w:cs="宋体"/>
          <w:b/>
          <w:bCs/>
        </w:rPr>
        <w:t>第一章  竞争性谈判公告</w:t>
      </w:r>
      <w:r>
        <w:rPr>
          <w:b/>
          <w:bCs/>
        </w:rPr>
        <w:tab/>
      </w:r>
      <w:r>
        <w:rPr>
          <w:b/>
          <w:bCs/>
        </w:rPr>
        <w:fldChar w:fldCharType="begin"/>
      </w:r>
      <w:r>
        <w:rPr>
          <w:b/>
          <w:bCs/>
        </w:rPr>
        <w:instrText xml:space="preserve"> PAGEREF _Toc32259 \h </w:instrText>
      </w:r>
      <w:r>
        <w:rPr>
          <w:b/>
          <w:bCs/>
        </w:rPr>
        <w:fldChar w:fldCharType="separate"/>
      </w:r>
      <w:r>
        <w:rPr>
          <w:b/>
          <w:bCs/>
        </w:rPr>
        <w:t>1</w:t>
      </w:r>
      <w:r>
        <w:rPr>
          <w:b/>
          <w:bCs/>
        </w:rPr>
        <w:fldChar w:fldCharType="end"/>
      </w:r>
      <w:r>
        <w:rPr>
          <w:b/>
          <w:bCs/>
        </w:rPr>
        <w:fldChar w:fldCharType="end"/>
      </w:r>
    </w:p>
    <w:p w14:paraId="16FEF4F4">
      <w:pPr>
        <w:pStyle w:val="25"/>
        <w:tabs>
          <w:tab w:val="right" w:leader="dot" w:pos="8306"/>
        </w:tabs>
        <w:spacing w:line="360" w:lineRule="auto"/>
        <w:rPr>
          <w:b/>
          <w:bCs/>
        </w:rPr>
      </w:pPr>
      <w:r>
        <w:fldChar w:fldCharType="begin"/>
      </w:r>
      <w:r>
        <w:instrText xml:space="preserve"> HYPERLINK \l "_Toc28590" </w:instrText>
      </w:r>
      <w:r>
        <w:fldChar w:fldCharType="separate"/>
      </w:r>
      <w:r>
        <w:rPr>
          <w:rFonts w:hint="eastAsia" w:ascii="宋体" w:hAnsi="宋体" w:cs="宋体"/>
          <w:b/>
          <w:bCs/>
        </w:rPr>
        <w:t>第二章  供应商须知</w:t>
      </w:r>
      <w:r>
        <w:rPr>
          <w:b/>
          <w:bCs/>
        </w:rPr>
        <w:tab/>
      </w:r>
      <w:r>
        <w:rPr>
          <w:b/>
          <w:bCs/>
        </w:rPr>
        <w:fldChar w:fldCharType="begin"/>
      </w:r>
      <w:r>
        <w:rPr>
          <w:b/>
          <w:bCs/>
        </w:rPr>
        <w:instrText xml:space="preserve"> PAGEREF _Toc28590 \h </w:instrText>
      </w:r>
      <w:r>
        <w:rPr>
          <w:b/>
          <w:bCs/>
        </w:rPr>
        <w:fldChar w:fldCharType="separate"/>
      </w:r>
      <w:r>
        <w:rPr>
          <w:b/>
          <w:bCs/>
        </w:rPr>
        <w:t>5</w:t>
      </w:r>
      <w:r>
        <w:rPr>
          <w:b/>
          <w:bCs/>
        </w:rPr>
        <w:fldChar w:fldCharType="end"/>
      </w:r>
      <w:r>
        <w:rPr>
          <w:b/>
          <w:bCs/>
        </w:rPr>
        <w:fldChar w:fldCharType="end"/>
      </w:r>
    </w:p>
    <w:p w14:paraId="6F902368">
      <w:pPr>
        <w:pStyle w:val="31"/>
        <w:tabs>
          <w:tab w:val="right" w:leader="dot" w:pos="8306"/>
          <w:tab w:val="clear" w:pos="9515"/>
        </w:tabs>
        <w:spacing w:line="360" w:lineRule="auto"/>
        <w:ind w:right="210"/>
      </w:pPr>
      <w:r>
        <w:fldChar w:fldCharType="begin"/>
      </w:r>
      <w:r>
        <w:instrText xml:space="preserve"> HYPERLINK \l "_Toc32516" </w:instrText>
      </w:r>
      <w:r>
        <w:fldChar w:fldCharType="separate"/>
      </w:r>
      <w:r>
        <w:rPr>
          <w:rFonts w:hint="eastAsia" w:ascii="宋体" w:hAnsi="宋体" w:cs="宋体"/>
          <w:szCs w:val="28"/>
        </w:rPr>
        <w:t>供应商须知前附表</w:t>
      </w:r>
      <w:r>
        <w:tab/>
      </w:r>
      <w:r>
        <w:fldChar w:fldCharType="begin"/>
      </w:r>
      <w:r>
        <w:instrText xml:space="preserve"> PAGEREF _Toc32516 \h </w:instrText>
      </w:r>
      <w:r>
        <w:fldChar w:fldCharType="separate"/>
      </w:r>
      <w:r>
        <w:t>5</w:t>
      </w:r>
      <w:r>
        <w:fldChar w:fldCharType="end"/>
      </w:r>
      <w:r>
        <w:fldChar w:fldCharType="end"/>
      </w:r>
    </w:p>
    <w:p w14:paraId="298D77CE">
      <w:pPr>
        <w:pStyle w:val="25"/>
        <w:tabs>
          <w:tab w:val="right" w:leader="dot" w:pos="8306"/>
        </w:tabs>
        <w:spacing w:line="360" w:lineRule="auto"/>
      </w:pPr>
      <w:r>
        <w:fldChar w:fldCharType="begin"/>
      </w:r>
      <w:r>
        <w:instrText xml:space="preserve"> HYPERLINK \l "_Toc27872" </w:instrText>
      </w:r>
      <w:r>
        <w:fldChar w:fldCharType="separate"/>
      </w:r>
      <w:r>
        <w:rPr>
          <w:rFonts w:hint="eastAsia" w:ascii="宋体" w:hAnsi="宋体" w:cs="宋体"/>
          <w:b/>
          <w:bCs/>
          <w:szCs w:val="32"/>
        </w:rPr>
        <w:t>第三章  合同书样式</w:t>
      </w:r>
      <w:r>
        <w:rPr>
          <w:b/>
          <w:bCs/>
        </w:rPr>
        <w:tab/>
      </w:r>
      <w:r>
        <w:rPr>
          <w:b/>
          <w:bCs/>
        </w:rPr>
        <w:fldChar w:fldCharType="begin"/>
      </w:r>
      <w:r>
        <w:rPr>
          <w:b/>
          <w:bCs/>
        </w:rPr>
        <w:instrText xml:space="preserve"> PAGEREF _Toc27872 \h </w:instrText>
      </w:r>
      <w:r>
        <w:rPr>
          <w:b/>
          <w:bCs/>
        </w:rPr>
        <w:fldChar w:fldCharType="separate"/>
      </w:r>
      <w:r>
        <w:rPr>
          <w:b/>
          <w:bCs/>
        </w:rPr>
        <w:t>24</w:t>
      </w:r>
      <w:r>
        <w:rPr>
          <w:b/>
          <w:bCs/>
        </w:rPr>
        <w:fldChar w:fldCharType="end"/>
      </w:r>
      <w:r>
        <w:rPr>
          <w:b/>
          <w:bCs/>
        </w:rPr>
        <w:fldChar w:fldCharType="end"/>
      </w:r>
    </w:p>
    <w:p w14:paraId="422EB111">
      <w:pPr>
        <w:pStyle w:val="25"/>
        <w:tabs>
          <w:tab w:val="right" w:leader="dot" w:pos="8306"/>
        </w:tabs>
        <w:spacing w:line="360" w:lineRule="auto"/>
        <w:rPr>
          <w:b/>
          <w:bCs/>
        </w:rPr>
      </w:pPr>
      <w:r>
        <w:fldChar w:fldCharType="begin"/>
      </w:r>
      <w:r>
        <w:instrText xml:space="preserve"> HYPERLINK \l "_Toc12921" </w:instrText>
      </w:r>
      <w:r>
        <w:fldChar w:fldCharType="separate"/>
      </w:r>
      <w:r>
        <w:rPr>
          <w:rFonts w:hint="eastAsia" w:ascii="宋体" w:hAnsi="宋体" w:cs="宋体"/>
          <w:b/>
          <w:bCs/>
          <w:szCs w:val="32"/>
        </w:rPr>
        <w:t>第四章  响应文件格式</w:t>
      </w:r>
      <w:r>
        <w:rPr>
          <w:b/>
          <w:bCs/>
        </w:rPr>
        <w:tab/>
      </w:r>
      <w:r>
        <w:rPr>
          <w:b/>
          <w:bCs/>
        </w:rPr>
        <w:fldChar w:fldCharType="begin"/>
      </w:r>
      <w:r>
        <w:rPr>
          <w:b/>
          <w:bCs/>
        </w:rPr>
        <w:instrText xml:space="preserve"> PAGEREF _Toc12921 \h </w:instrText>
      </w:r>
      <w:r>
        <w:rPr>
          <w:b/>
          <w:bCs/>
        </w:rPr>
        <w:fldChar w:fldCharType="separate"/>
      </w:r>
      <w:r>
        <w:rPr>
          <w:b/>
          <w:bCs/>
        </w:rPr>
        <w:t>31</w:t>
      </w:r>
      <w:r>
        <w:rPr>
          <w:b/>
          <w:bCs/>
        </w:rPr>
        <w:fldChar w:fldCharType="end"/>
      </w:r>
      <w:r>
        <w:rPr>
          <w:b/>
          <w:bCs/>
        </w:rPr>
        <w:fldChar w:fldCharType="end"/>
      </w:r>
    </w:p>
    <w:p w14:paraId="740100B8">
      <w:pPr>
        <w:pStyle w:val="25"/>
        <w:tabs>
          <w:tab w:val="right" w:leader="dot" w:pos="8306"/>
        </w:tabs>
        <w:spacing w:line="360" w:lineRule="auto"/>
        <w:rPr>
          <w:b/>
          <w:bCs/>
        </w:rPr>
      </w:pPr>
      <w:r>
        <w:fldChar w:fldCharType="begin"/>
      </w:r>
      <w:r>
        <w:instrText xml:space="preserve"> HYPERLINK \l "_Toc17173" </w:instrText>
      </w:r>
      <w:r>
        <w:fldChar w:fldCharType="separate"/>
      </w:r>
      <w:r>
        <w:rPr>
          <w:rFonts w:hint="eastAsia" w:ascii="宋体" w:hAnsi="宋体" w:cs="宋体"/>
          <w:b/>
          <w:bCs/>
          <w:szCs w:val="32"/>
        </w:rPr>
        <w:t>第五章  采购需求</w:t>
      </w:r>
      <w:r>
        <w:rPr>
          <w:b/>
          <w:bCs/>
        </w:rPr>
        <w:tab/>
      </w:r>
      <w:r>
        <w:rPr>
          <w:b/>
          <w:bCs/>
        </w:rPr>
        <w:fldChar w:fldCharType="begin"/>
      </w:r>
      <w:r>
        <w:rPr>
          <w:b/>
          <w:bCs/>
        </w:rPr>
        <w:instrText xml:space="preserve"> PAGEREF _Toc17173 \h </w:instrText>
      </w:r>
      <w:r>
        <w:rPr>
          <w:b/>
          <w:bCs/>
        </w:rPr>
        <w:fldChar w:fldCharType="separate"/>
      </w:r>
      <w:r>
        <w:rPr>
          <w:b/>
          <w:bCs/>
        </w:rPr>
        <w:t>62</w:t>
      </w:r>
      <w:r>
        <w:rPr>
          <w:b/>
          <w:bCs/>
        </w:rPr>
        <w:fldChar w:fldCharType="end"/>
      </w:r>
      <w:r>
        <w:rPr>
          <w:b/>
          <w:bCs/>
        </w:rPr>
        <w:fldChar w:fldCharType="end"/>
      </w:r>
    </w:p>
    <w:p w14:paraId="60BF7573">
      <w:pPr>
        <w:pStyle w:val="25"/>
        <w:tabs>
          <w:tab w:val="right" w:leader="dot" w:pos="8306"/>
        </w:tabs>
        <w:spacing w:line="360" w:lineRule="auto"/>
        <w:rPr>
          <w:b/>
          <w:bCs/>
        </w:rPr>
      </w:pPr>
      <w:r>
        <w:fldChar w:fldCharType="begin"/>
      </w:r>
      <w:r>
        <w:instrText xml:space="preserve"> HYPERLINK \l "_Toc14076" </w:instrText>
      </w:r>
      <w:r>
        <w:fldChar w:fldCharType="separate"/>
      </w:r>
      <w:r>
        <w:rPr>
          <w:rFonts w:hint="eastAsia" w:ascii="宋体" w:hAnsi="宋体" w:cs="宋体"/>
          <w:b/>
          <w:bCs/>
          <w:szCs w:val="32"/>
        </w:rPr>
        <w:t>第六章  谈判程序和方法</w:t>
      </w:r>
      <w:r>
        <w:rPr>
          <w:b/>
          <w:bCs/>
        </w:rPr>
        <w:tab/>
      </w:r>
      <w:r>
        <w:rPr>
          <w:b/>
          <w:bCs/>
        </w:rPr>
        <w:fldChar w:fldCharType="begin"/>
      </w:r>
      <w:r>
        <w:rPr>
          <w:b/>
          <w:bCs/>
        </w:rPr>
        <w:instrText xml:space="preserve"> PAGEREF _Toc14076 \h </w:instrText>
      </w:r>
      <w:r>
        <w:rPr>
          <w:b/>
          <w:bCs/>
        </w:rPr>
        <w:fldChar w:fldCharType="separate"/>
      </w:r>
      <w:r>
        <w:rPr>
          <w:b/>
          <w:bCs/>
        </w:rPr>
        <w:t>68</w:t>
      </w:r>
      <w:r>
        <w:rPr>
          <w:b/>
          <w:bCs/>
        </w:rPr>
        <w:fldChar w:fldCharType="end"/>
      </w:r>
      <w:r>
        <w:rPr>
          <w:b/>
          <w:bCs/>
        </w:rPr>
        <w:fldChar w:fldCharType="end"/>
      </w:r>
    </w:p>
    <w:p w14:paraId="661BAC4A">
      <w:pPr>
        <w:pStyle w:val="31"/>
        <w:tabs>
          <w:tab w:val="right" w:leader="dot" w:pos="8306"/>
          <w:tab w:val="clear" w:pos="9515"/>
        </w:tabs>
        <w:spacing w:line="360" w:lineRule="auto"/>
        <w:ind w:right="210"/>
      </w:pPr>
      <w:r>
        <w:fldChar w:fldCharType="begin"/>
      </w:r>
      <w:r>
        <w:instrText xml:space="preserve"> HYPERLINK \l "_Toc9459" </w:instrText>
      </w:r>
      <w:r>
        <w:fldChar w:fldCharType="separate"/>
      </w:r>
      <w:r>
        <w:rPr>
          <w:rFonts w:hint="eastAsia" w:ascii="宋体" w:hAnsi="宋体" w:cs="宋体"/>
          <w:szCs w:val="28"/>
        </w:rPr>
        <w:t>谈判程序和方法前附表</w:t>
      </w:r>
      <w:r>
        <w:tab/>
      </w:r>
      <w:r>
        <w:fldChar w:fldCharType="begin"/>
      </w:r>
      <w:r>
        <w:instrText xml:space="preserve"> PAGEREF _Toc9459 \h </w:instrText>
      </w:r>
      <w:r>
        <w:fldChar w:fldCharType="separate"/>
      </w:r>
      <w:r>
        <w:t>68</w:t>
      </w:r>
      <w:r>
        <w:fldChar w:fldCharType="end"/>
      </w:r>
      <w:r>
        <w:fldChar w:fldCharType="end"/>
      </w:r>
    </w:p>
    <w:p w14:paraId="4A207D44">
      <w:pPr>
        <w:pStyle w:val="17"/>
        <w:tabs>
          <w:tab w:val="right" w:leader="dot" w:pos="9525"/>
          <w:tab w:val="clear" w:pos="9515"/>
        </w:tabs>
        <w:adjustRightInd w:val="0"/>
        <w:snapToGrid w:val="0"/>
        <w:spacing w:line="360" w:lineRule="auto"/>
        <w:ind w:left="0" w:leftChars="0"/>
        <w:rPr>
          <w:rFonts w:ascii="宋体" w:hAnsi="宋体" w:cs="宋体"/>
          <w:szCs w:val="21"/>
        </w:rPr>
      </w:pPr>
      <w:r>
        <w:rPr>
          <w:rFonts w:hint="eastAsia" w:ascii="宋体" w:hAnsi="宋体" w:cs="宋体"/>
          <w:b/>
          <w:bCs/>
          <w:szCs w:val="22"/>
        </w:rPr>
        <w:fldChar w:fldCharType="end"/>
      </w:r>
    </w:p>
    <w:p w14:paraId="3029636F">
      <w:pPr>
        <w:pStyle w:val="4"/>
        <w:snapToGrid w:val="0"/>
        <w:spacing w:line="360" w:lineRule="auto"/>
        <w:jc w:val="center"/>
        <w:rPr>
          <w:rFonts w:ascii="宋体" w:hAnsi="宋体" w:eastAsia="宋体" w:cs="宋体"/>
          <w:color w:val="auto"/>
          <w:sz w:val="32"/>
        </w:rPr>
        <w:sectPr>
          <w:headerReference r:id="rId4" w:type="first"/>
          <w:footerReference r:id="rId6" w:type="first"/>
          <w:headerReference r:id="rId3" w:type="default"/>
          <w:footerReference r:id="rId5" w:type="default"/>
          <w:pgSz w:w="11906" w:h="16838"/>
          <w:pgMar w:top="1440" w:right="1800" w:bottom="1440" w:left="1800" w:header="510" w:footer="680" w:gutter="0"/>
          <w:pgNumType w:start="0"/>
          <w:cols w:space="0" w:num="1"/>
          <w:titlePg/>
          <w:docGrid w:type="lines" w:linePitch="312" w:charSpace="0"/>
        </w:sectPr>
      </w:pPr>
    </w:p>
    <w:p w14:paraId="7643484F">
      <w:pPr>
        <w:pStyle w:val="4"/>
        <w:snapToGrid w:val="0"/>
        <w:spacing w:line="360" w:lineRule="auto"/>
        <w:jc w:val="center"/>
        <w:rPr>
          <w:rFonts w:ascii="宋体" w:hAnsi="宋体" w:eastAsia="宋体" w:cs="宋体"/>
          <w:color w:val="auto"/>
          <w:sz w:val="32"/>
        </w:rPr>
      </w:pPr>
      <w:bookmarkStart w:id="0" w:name="_Toc32259"/>
      <w:r>
        <w:rPr>
          <w:rFonts w:hint="eastAsia" w:ascii="宋体" w:hAnsi="宋体" w:eastAsia="宋体" w:cs="宋体"/>
          <w:color w:val="auto"/>
          <w:sz w:val="32"/>
        </w:rPr>
        <w:t>第一章  竞争性谈判公告</w:t>
      </w:r>
      <w:bookmarkEnd w:id="0"/>
    </w:p>
    <w:p w14:paraId="1B94BFC4">
      <w:pPr>
        <w:pBdr>
          <w:top w:val="single" w:color="auto" w:sz="4" w:space="1"/>
          <w:left w:val="single" w:color="auto" w:sz="4" w:space="4"/>
          <w:bottom w:val="single" w:color="auto" w:sz="4" w:space="1"/>
          <w:right w:val="single" w:color="auto" w:sz="4" w:space="4"/>
        </w:pBdr>
        <w:adjustRightInd w:val="0"/>
        <w:snapToGrid w:val="0"/>
        <w:spacing w:line="360" w:lineRule="auto"/>
        <w:jc w:val="center"/>
        <w:rPr>
          <w:rFonts w:ascii="宋体" w:hAnsi="宋体" w:cs="宋体"/>
          <w:b/>
          <w:bCs/>
          <w:sz w:val="24"/>
        </w:rPr>
      </w:pPr>
      <w:bookmarkStart w:id="1" w:name="_Toc24673"/>
      <w:bookmarkStart w:id="2" w:name="_Toc496805350"/>
      <w:bookmarkStart w:id="3" w:name="_Toc38338259"/>
      <w:bookmarkStart w:id="4" w:name="_Toc496805383"/>
      <w:bookmarkStart w:id="5" w:name="_Toc37716339"/>
      <w:bookmarkStart w:id="6" w:name="_Toc86124033"/>
      <w:bookmarkStart w:id="7" w:name="_Toc496805422"/>
      <w:bookmarkStart w:id="8" w:name="_Toc492340329"/>
      <w:bookmarkStart w:id="9" w:name="_Toc22851"/>
      <w:bookmarkStart w:id="10" w:name="_Toc14124"/>
      <w:r>
        <w:rPr>
          <w:rFonts w:hint="eastAsia" w:ascii="宋体" w:hAnsi="宋体" w:cs="宋体"/>
          <w:b/>
          <w:bCs/>
          <w:sz w:val="24"/>
        </w:rPr>
        <w:t>项目概况</w:t>
      </w:r>
    </w:p>
    <w:p w14:paraId="720AB78F">
      <w:pPr>
        <w:pBdr>
          <w:top w:val="single" w:color="auto" w:sz="4" w:space="1"/>
          <w:left w:val="single" w:color="auto" w:sz="4" w:space="4"/>
          <w:bottom w:val="single" w:color="auto" w:sz="4" w:space="1"/>
          <w:right w:val="single" w:color="auto" w:sz="4" w:space="4"/>
        </w:pBdr>
        <w:wordWrap w:val="0"/>
        <w:adjustRightInd w:val="0"/>
        <w:snapToGrid w:val="0"/>
        <w:spacing w:line="360" w:lineRule="auto"/>
        <w:ind w:firstLine="420" w:firstLineChars="200"/>
        <w:rPr>
          <w:rFonts w:ascii="宋体" w:hAnsi="宋体" w:cs="宋体"/>
          <w:sz w:val="24"/>
        </w:rPr>
      </w:pPr>
      <w:r>
        <w:rPr>
          <w:rFonts w:hint="eastAsia" w:ascii="宋体" w:hAnsi="宋体" w:cs="宋体"/>
          <w:szCs w:val="21"/>
          <w:lang w:eastAsia="zh-CN"/>
        </w:rPr>
        <w:t>昆明理工大学智慧校园建设项目购置（双一流25）-昆明理工大学2024-2026年网络安全等级保护测评服务项目（2025）(二次)</w:t>
      </w:r>
      <w:r>
        <w:rPr>
          <w:rFonts w:hint="eastAsia" w:ascii="宋体" w:hAnsi="宋体" w:cs="宋体"/>
          <w:szCs w:val="21"/>
        </w:rPr>
        <w:t>的潜在供应商应在政采云平台（https://www.zcygov.cn/）线上获取采购文件，并于</w:t>
      </w:r>
      <w:r>
        <w:rPr>
          <w:rFonts w:hint="eastAsia" w:ascii="宋体" w:hAnsi="宋体" w:cs="宋体"/>
          <w:color w:val="auto"/>
          <w:szCs w:val="21"/>
        </w:rPr>
        <w:t>2025</w:t>
      </w:r>
      <w:r>
        <w:rPr>
          <w:rFonts w:hint="eastAsia" w:ascii="宋体" w:hAnsi="宋体" w:cs="宋体"/>
          <w:bCs/>
          <w:color w:val="auto"/>
          <w:szCs w:val="21"/>
        </w:rPr>
        <w:t>年</w:t>
      </w:r>
      <w:r>
        <w:rPr>
          <w:rFonts w:hint="eastAsia" w:ascii="宋体" w:hAnsi="宋体" w:cs="宋体"/>
          <w:bCs/>
          <w:color w:val="auto"/>
          <w:szCs w:val="21"/>
          <w:lang w:val="en-US" w:eastAsia="zh-CN"/>
        </w:rPr>
        <w:t>07</w:t>
      </w:r>
      <w:r>
        <w:rPr>
          <w:rFonts w:hint="eastAsia" w:ascii="宋体" w:hAnsi="宋体" w:cs="宋体"/>
          <w:bCs/>
          <w:color w:val="auto"/>
          <w:szCs w:val="21"/>
        </w:rPr>
        <w:t>月</w:t>
      </w:r>
      <w:r>
        <w:rPr>
          <w:rFonts w:hint="eastAsia" w:ascii="宋体" w:hAnsi="宋体" w:cs="宋体"/>
          <w:bCs/>
          <w:color w:val="auto"/>
          <w:szCs w:val="21"/>
          <w:lang w:val="en-US" w:eastAsia="zh-CN"/>
        </w:rPr>
        <w:t>16</w:t>
      </w:r>
      <w:r>
        <w:rPr>
          <w:rFonts w:hint="eastAsia" w:ascii="宋体" w:hAnsi="宋体" w:cs="宋体"/>
          <w:bCs/>
          <w:color w:val="auto"/>
          <w:szCs w:val="21"/>
        </w:rPr>
        <w:t>日</w:t>
      </w:r>
      <w:r>
        <w:rPr>
          <w:rFonts w:hint="eastAsia" w:ascii="宋体" w:hAnsi="宋体" w:cs="宋体"/>
          <w:bCs/>
          <w:color w:val="auto"/>
          <w:szCs w:val="21"/>
          <w:lang w:val="en-US" w:eastAsia="zh-CN"/>
        </w:rPr>
        <w:t>14</w:t>
      </w:r>
      <w:r>
        <w:rPr>
          <w:rFonts w:hint="eastAsia" w:ascii="宋体" w:hAnsi="宋体" w:cs="宋体"/>
          <w:bCs/>
          <w:color w:val="auto"/>
          <w:szCs w:val="21"/>
        </w:rPr>
        <w:t>点</w:t>
      </w:r>
      <w:r>
        <w:rPr>
          <w:rFonts w:hint="eastAsia" w:ascii="宋体" w:hAnsi="宋体" w:cs="宋体"/>
          <w:bCs/>
          <w:color w:val="auto"/>
          <w:szCs w:val="21"/>
          <w:lang w:val="en-US" w:eastAsia="zh-CN"/>
        </w:rPr>
        <w:t>00</w:t>
      </w:r>
      <w:r>
        <w:rPr>
          <w:rFonts w:hint="eastAsia" w:ascii="宋体" w:hAnsi="宋体" w:cs="宋体"/>
          <w:bCs/>
          <w:color w:val="auto"/>
          <w:szCs w:val="21"/>
        </w:rPr>
        <w:t>分（北</w:t>
      </w:r>
      <w:r>
        <w:rPr>
          <w:rFonts w:hint="eastAsia" w:ascii="宋体" w:hAnsi="宋体" w:cs="宋体"/>
          <w:bCs/>
          <w:szCs w:val="21"/>
        </w:rPr>
        <w:t>京时间）前提交响应文件</w:t>
      </w:r>
      <w:r>
        <w:rPr>
          <w:rFonts w:hint="eastAsia" w:ascii="宋体" w:hAnsi="宋体" w:cs="宋体"/>
          <w:sz w:val="24"/>
        </w:rPr>
        <w:t>。</w:t>
      </w:r>
    </w:p>
    <w:p w14:paraId="4E527594">
      <w:pPr>
        <w:pStyle w:val="6"/>
        <w:adjustRightInd w:val="0"/>
        <w:snapToGrid w:val="0"/>
        <w:spacing w:before="0" w:after="0"/>
        <w:ind w:firstLine="482"/>
        <w:jc w:val="left"/>
        <w:rPr>
          <w:rFonts w:hAnsi="宋体" w:cs="宋体"/>
          <w:szCs w:val="24"/>
        </w:rPr>
      </w:pPr>
      <w:bookmarkStart w:id="11" w:name="_Toc35393790"/>
      <w:bookmarkStart w:id="12" w:name="_Toc28359079"/>
      <w:bookmarkStart w:id="13" w:name="_Toc28359002"/>
      <w:bookmarkStart w:id="14" w:name="_Toc28120"/>
      <w:bookmarkStart w:id="15" w:name="_Toc35393621"/>
      <w:bookmarkStart w:id="16" w:name="_Hlk24379207"/>
      <w:bookmarkStart w:id="17" w:name="_Toc28359087"/>
      <w:bookmarkStart w:id="18" w:name="_Toc28359010"/>
      <w:r>
        <w:rPr>
          <w:rFonts w:hint="eastAsia" w:hAnsi="宋体" w:cs="宋体"/>
          <w:szCs w:val="24"/>
        </w:rPr>
        <w:t>一、项目基本情况</w:t>
      </w:r>
      <w:bookmarkEnd w:id="11"/>
      <w:bookmarkEnd w:id="12"/>
      <w:bookmarkEnd w:id="13"/>
      <w:bookmarkEnd w:id="14"/>
      <w:bookmarkEnd w:id="15"/>
    </w:p>
    <w:p w14:paraId="0666637F">
      <w:pPr>
        <w:adjustRightInd w:val="0"/>
        <w:snapToGrid w:val="0"/>
        <w:spacing w:line="360" w:lineRule="auto"/>
        <w:ind w:firstLine="420" w:firstLineChars="200"/>
        <w:rPr>
          <w:rFonts w:hint="eastAsia" w:ascii="宋体" w:hAnsi="宋体" w:eastAsia="宋体" w:cs="宋体"/>
          <w:szCs w:val="21"/>
          <w:lang w:eastAsia="zh-CN"/>
        </w:rPr>
      </w:pPr>
      <w:r>
        <w:rPr>
          <w:rFonts w:hint="eastAsia" w:ascii="宋体" w:hAnsi="宋体" w:cs="宋体"/>
          <w:szCs w:val="21"/>
        </w:rPr>
        <w:t>项目编号：</w:t>
      </w:r>
      <w:r>
        <w:rPr>
          <w:rFonts w:hint="eastAsia" w:ascii="宋体" w:hAnsi="宋体" w:cs="宋体"/>
          <w:szCs w:val="21"/>
          <w:lang w:eastAsia="zh-CN"/>
        </w:rPr>
        <w:t>YNZC2025-J3-04122-YNGR-0195</w:t>
      </w:r>
    </w:p>
    <w:p w14:paraId="5CA41093">
      <w:pPr>
        <w:adjustRightInd w:val="0"/>
        <w:snapToGrid w:val="0"/>
        <w:spacing w:line="360" w:lineRule="auto"/>
        <w:ind w:firstLine="420" w:firstLineChars="200"/>
        <w:rPr>
          <w:rFonts w:ascii="宋体" w:hAnsi="宋体" w:cs="宋体"/>
          <w:szCs w:val="21"/>
        </w:rPr>
      </w:pPr>
      <w:r>
        <w:rPr>
          <w:rFonts w:hint="eastAsia" w:ascii="宋体" w:hAnsi="宋体" w:cs="宋体"/>
          <w:szCs w:val="21"/>
        </w:rPr>
        <w:t>项目名称：</w:t>
      </w:r>
      <w:r>
        <w:rPr>
          <w:rFonts w:hint="eastAsia" w:ascii="宋体" w:hAnsi="宋体" w:cs="宋体"/>
          <w:szCs w:val="21"/>
          <w:lang w:eastAsia="zh-CN"/>
        </w:rPr>
        <w:t>昆明理工大学智慧校园建设项目购置（双一流25）-昆明理工大学2024-2026年网络安全等级保护测评服务项目（2025）(二次)</w:t>
      </w:r>
    </w:p>
    <w:bookmarkEnd w:id="16"/>
    <w:p w14:paraId="205CCC43">
      <w:pPr>
        <w:adjustRightInd w:val="0"/>
        <w:snapToGrid w:val="0"/>
        <w:spacing w:line="360" w:lineRule="auto"/>
        <w:ind w:firstLine="420" w:firstLineChars="200"/>
        <w:rPr>
          <w:rFonts w:ascii="宋体" w:hAnsi="宋体" w:cs="宋体"/>
          <w:szCs w:val="21"/>
        </w:rPr>
      </w:pPr>
      <w:r>
        <w:rPr>
          <w:rFonts w:hint="eastAsia" w:ascii="宋体" w:hAnsi="宋体" w:cs="宋体"/>
          <w:szCs w:val="21"/>
        </w:rPr>
        <w:t>采购方式：竞争性谈判</w:t>
      </w:r>
    </w:p>
    <w:p w14:paraId="252BC171">
      <w:pPr>
        <w:adjustRightInd w:val="0"/>
        <w:snapToGrid w:val="0"/>
        <w:spacing w:line="360" w:lineRule="auto"/>
        <w:ind w:firstLine="420" w:firstLineChars="200"/>
        <w:rPr>
          <w:rFonts w:ascii="宋体" w:hAnsi="宋体" w:cs="宋体"/>
          <w:szCs w:val="21"/>
        </w:rPr>
      </w:pPr>
      <w:r>
        <w:rPr>
          <w:rFonts w:hint="eastAsia" w:ascii="宋体" w:hAnsi="宋体" w:cs="宋体"/>
          <w:szCs w:val="21"/>
        </w:rPr>
        <w:t>预算金额：210000.00元</w:t>
      </w:r>
    </w:p>
    <w:p w14:paraId="3B1E3FAC">
      <w:pPr>
        <w:adjustRightInd w:val="0"/>
        <w:snapToGrid w:val="0"/>
        <w:spacing w:line="360" w:lineRule="auto"/>
        <w:ind w:firstLine="420" w:firstLineChars="200"/>
        <w:rPr>
          <w:rFonts w:ascii="宋体" w:hAnsi="宋体" w:cs="宋体"/>
          <w:szCs w:val="21"/>
        </w:rPr>
      </w:pPr>
      <w:r>
        <w:rPr>
          <w:rFonts w:hint="eastAsia" w:ascii="宋体" w:hAnsi="宋体" w:cs="宋体"/>
          <w:szCs w:val="21"/>
        </w:rPr>
        <w:t>最高限价：210000.00元</w:t>
      </w:r>
    </w:p>
    <w:p w14:paraId="2C7EE31C">
      <w:pPr>
        <w:adjustRightInd w:val="0"/>
        <w:snapToGrid w:val="0"/>
        <w:spacing w:line="360" w:lineRule="auto"/>
        <w:ind w:firstLine="420" w:firstLineChars="200"/>
        <w:rPr>
          <w:rFonts w:ascii="宋体" w:hAnsi="宋体" w:cs="宋体"/>
          <w:szCs w:val="21"/>
        </w:rPr>
      </w:pPr>
      <w:r>
        <w:rPr>
          <w:rFonts w:hint="eastAsia" w:ascii="宋体" w:hAnsi="宋体" w:cs="宋体"/>
          <w:szCs w:val="21"/>
        </w:rPr>
        <w:t>采购需求：</w:t>
      </w:r>
    </w:p>
    <w:tbl>
      <w:tblPr>
        <w:tblStyle w:val="39"/>
        <w:tblW w:w="868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454"/>
        <w:gridCol w:w="1134"/>
        <w:gridCol w:w="454"/>
        <w:gridCol w:w="454"/>
        <w:gridCol w:w="6187"/>
      </w:tblGrid>
      <w:tr w14:paraId="613B54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454" w:type="dxa"/>
            <w:tcBorders>
              <w:tl2br w:val="nil"/>
              <w:tr2bl w:val="nil"/>
            </w:tcBorders>
            <w:tcMar>
              <w:top w:w="0" w:type="dxa"/>
              <w:left w:w="108" w:type="dxa"/>
              <w:bottom w:w="0" w:type="dxa"/>
              <w:right w:w="108" w:type="dxa"/>
            </w:tcMar>
            <w:vAlign w:val="center"/>
          </w:tcPr>
          <w:p w14:paraId="1126EF8F">
            <w:pPr>
              <w:pStyle w:val="35"/>
              <w:adjustRightInd w:val="0"/>
              <w:snapToGrid w:val="0"/>
              <w:spacing w:before="0" w:beforeAutospacing="0" w:after="0" w:afterAutospacing="0" w:line="360" w:lineRule="auto"/>
              <w:jc w:val="center"/>
              <w:rPr>
                <w:rFonts w:cs="宋体"/>
                <w:b/>
                <w:sz w:val="21"/>
                <w:szCs w:val="21"/>
              </w:rPr>
            </w:pPr>
            <w:r>
              <w:rPr>
                <w:rFonts w:hint="eastAsia" w:cs="宋体"/>
                <w:b/>
                <w:sz w:val="21"/>
                <w:szCs w:val="21"/>
              </w:rPr>
              <w:t>序号</w:t>
            </w:r>
          </w:p>
        </w:tc>
        <w:tc>
          <w:tcPr>
            <w:tcW w:w="1134" w:type="dxa"/>
            <w:tcBorders>
              <w:tl2br w:val="nil"/>
              <w:tr2bl w:val="nil"/>
            </w:tcBorders>
            <w:tcMar>
              <w:top w:w="0" w:type="dxa"/>
              <w:left w:w="108" w:type="dxa"/>
              <w:bottom w:w="0" w:type="dxa"/>
              <w:right w:w="108" w:type="dxa"/>
            </w:tcMar>
            <w:vAlign w:val="center"/>
          </w:tcPr>
          <w:p w14:paraId="0257909C">
            <w:pPr>
              <w:pStyle w:val="35"/>
              <w:adjustRightInd w:val="0"/>
              <w:snapToGrid w:val="0"/>
              <w:spacing w:before="0" w:beforeAutospacing="0" w:after="0" w:afterAutospacing="0" w:line="360" w:lineRule="auto"/>
              <w:jc w:val="center"/>
              <w:rPr>
                <w:rFonts w:cs="宋体"/>
                <w:sz w:val="21"/>
                <w:szCs w:val="21"/>
              </w:rPr>
            </w:pPr>
            <w:r>
              <w:rPr>
                <w:rStyle w:val="42"/>
                <w:rFonts w:hint="eastAsia" w:cs="宋体"/>
                <w:sz w:val="21"/>
                <w:szCs w:val="21"/>
              </w:rPr>
              <w:t>项目（标的）名称</w:t>
            </w:r>
          </w:p>
        </w:tc>
        <w:tc>
          <w:tcPr>
            <w:tcW w:w="454" w:type="dxa"/>
            <w:tcBorders>
              <w:tl2br w:val="nil"/>
              <w:tr2bl w:val="nil"/>
            </w:tcBorders>
            <w:tcMar>
              <w:top w:w="0" w:type="dxa"/>
              <w:left w:w="108" w:type="dxa"/>
              <w:bottom w:w="0" w:type="dxa"/>
              <w:right w:w="108" w:type="dxa"/>
            </w:tcMar>
            <w:vAlign w:val="center"/>
          </w:tcPr>
          <w:p w14:paraId="51B41C8C">
            <w:pPr>
              <w:pStyle w:val="35"/>
              <w:adjustRightInd w:val="0"/>
              <w:snapToGrid w:val="0"/>
              <w:spacing w:before="0" w:beforeAutospacing="0" w:after="0" w:afterAutospacing="0" w:line="360" w:lineRule="auto"/>
              <w:jc w:val="center"/>
              <w:rPr>
                <w:rFonts w:cs="宋体"/>
                <w:sz w:val="21"/>
                <w:szCs w:val="21"/>
              </w:rPr>
            </w:pPr>
            <w:r>
              <w:rPr>
                <w:rStyle w:val="42"/>
                <w:rFonts w:hint="eastAsia" w:cs="宋体"/>
                <w:sz w:val="21"/>
                <w:szCs w:val="21"/>
              </w:rPr>
              <w:t>数量</w:t>
            </w:r>
          </w:p>
        </w:tc>
        <w:tc>
          <w:tcPr>
            <w:tcW w:w="454" w:type="dxa"/>
            <w:tcBorders>
              <w:tl2br w:val="nil"/>
              <w:tr2bl w:val="nil"/>
            </w:tcBorders>
            <w:tcMar>
              <w:top w:w="0" w:type="dxa"/>
              <w:left w:w="108" w:type="dxa"/>
              <w:bottom w:w="0" w:type="dxa"/>
              <w:right w:w="108" w:type="dxa"/>
            </w:tcMar>
            <w:vAlign w:val="center"/>
          </w:tcPr>
          <w:p w14:paraId="5B431E15">
            <w:pPr>
              <w:pStyle w:val="35"/>
              <w:adjustRightInd w:val="0"/>
              <w:snapToGrid w:val="0"/>
              <w:spacing w:before="0" w:beforeAutospacing="0" w:after="0" w:afterAutospacing="0" w:line="360" w:lineRule="auto"/>
              <w:jc w:val="center"/>
              <w:rPr>
                <w:rStyle w:val="42"/>
                <w:rFonts w:cs="宋体"/>
                <w:sz w:val="21"/>
                <w:szCs w:val="21"/>
              </w:rPr>
            </w:pPr>
            <w:r>
              <w:rPr>
                <w:rStyle w:val="42"/>
                <w:rFonts w:hint="eastAsia" w:cs="宋体"/>
                <w:sz w:val="21"/>
                <w:szCs w:val="21"/>
              </w:rPr>
              <w:t>计量</w:t>
            </w:r>
          </w:p>
          <w:p w14:paraId="7D8CADFA">
            <w:pPr>
              <w:pStyle w:val="35"/>
              <w:adjustRightInd w:val="0"/>
              <w:snapToGrid w:val="0"/>
              <w:spacing w:before="0" w:beforeAutospacing="0" w:after="0" w:afterAutospacing="0" w:line="360" w:lineRule="auto"/>
              <w:jc w:val="center"/>
              <w:rPr>
                <w:rFonts w:cs="宋体"/>
                <w:sz w:val="21"/>
                <w:szCs w:val="21"/>
              </w:rPr>
            </w:pPr>
            <w:r>
              <w:rPr>
                <w:rStyle w:val="42"/>
                <w:rFonts w:hint="eastAsia" w:cs="宋体"/>
                <w:sz w:val="21"/>
                <w:szCs w:val="21"/>
              </w:rPr>
              <w:t>单位</w:t>
            </w:r>
          </w:p>
        </w:tc>
        <w:tc>
          <w:tcPr>
            <w:tcW w:w="6187" w:type="dxa"/>
            <w:tcBorders>
              <w:tl2br w:val="nil"/>
              <w:tr2bl w:val="nil"/>
            </w:tcBorders>
            <w:tcMar>
              <w:top w:w="0" w:type="dxa"/>
              <w:left w:w="108" w:type="dxa"/>
              <w:bottom w:w="0" w:type="dxa"/>
              <w:right w:w="108" w:type="dxa"/>
            </w:tcMar>
            <w:vAlign w:val="center"/>
          </w:tcPr>
          <w:p w14:paraId="5D206391">
            <w:pPr>
              <w:pStyle w:val="35"/>
              <w:adjustRightInd w:val="0"/>
              <w:snapToGrid w:val="0"/>
              <w:spacing w:before="0" w:beforeAutospacing="0" w:after="0" w:afterAutospacing="0" w:line="360" w:lineRule="auto"/>
              <w:jc w:val="center"/>
              <w:rPr>
                <w:rFonts w:cs="宋体"/>
                <w:b/>
                <w:bCs/>
                <w:sz w:val="21"/>
                <w:szCs w:val="21"/>
              </w:rPr>
            </w:pPr>
            <w:r>
              <w:rPr>
                <w:rStyle w:val="42"/>
                <w:rFonts w:hint="eastAsia" w:cs="宋体"/>
                <w:sz w:val="21"/>
                <w:szCs w:val="21"/>
              </w:rPr>
              <w:t>简要技术需求或服务要求</w:t>
            </w:r>
          </w:p>
        </w:tc>
      </w:tr>
      <w:tr w14:paraId="02551B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454" w:type="dxa"/>
            <w:tcBorders>
              <w:tl2br w:val="nil"/>
              <w:tr2bl w:val="nil"/>
            </w:tcBorders>
            <w:tcMar>
              <w:top w:w="0" w:type="dxa"/>
              <w:left w:w="108" w:type="dxa"/>
              <w:bottom w:w="0" w:type="dxa"/>
              <w:right w:w="108" w:type="dxa"/>
            </w:tcMar>
            <w:vAlign w:val="center"/>
          </w:tcPr>
          <w:p w14:paraId="6E9E99C8">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1</w:t>
            </w:r>
          </w:p>
        </w:tc>
        <w:tc>
          <w:tcPr>
            <w:tcW w:w="1134" w:type="dxa"/>
            <w:tcBorders>
              <w:tl2br w:val="nil"/>
              <w:tr2bl w:val="nil"/>
            </w:tcBorders>
            <w:tcMar>
              <w:top w:w="0" w:type="dxa"/>
              <w:left w:w="108" w:type="dxa"/>
              <w:bottom w:w="0" w:type="dxa"/>
              <w:right w:w="108" w:type="dxa"/>
            </w:tcMar>
            <w:vAlign w:val="center"/>
          </w:tcPr>
          <w:p w14:paraId="524CE5DD">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三级系统网络安全等级保护测评</w:t>
            </w:r>
          </w:p>
        </w:tc>
        <w:tc>
          <w:tcPr>
            <w:tcW w:w="454" w:type="dxa"/>
            <w:tcBorders>
              <w:tl2br w:val="nil"/>
              <w:tr2bl w:val="nil"/>
            </w:tcBorders>
            <w:tcMar>
              <w:top w:w="0" w:type="dxa"/>
              <w:left w:w="108" w:type="dxa"/>
              <w:bottom w:w="0" w:type="dxa"/>
              <w:right w:w="108" w:type="dxa"/>
            </w:tcMar>
            <w:vAlign w:val="center"/>
          </w:tcPr>
          <w:p w14:paraId="4A90BAC5">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3</w:t>
            </w:r>
          </w:p>
        </w:tc>
        <w:tc>
          <w:tcPr>
            <w:tcW w:w="454" w:type="dxa"/>
            <w:tcBorders>
              <w:tl2br w:val="nil"/>
              <w:tr2bl w:val="nil"/>
            </w:tcBorders>
            <w:tcMar>
              <w:top w:w="0" w:type="dxa"/>
              <w:left w:w="108" w:type="dxa"/>
              <w:bottom w:w="0" w:type="dxa"/>
              <w:right w:w="108" w:type="dxa"/>
            </w:tcMar>
            <w:vAlign w:val="center"/>
          </w:tcPr>
          <w:p w14:paraId="0FCF1872">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项</w:t>
            </w:r>
          </w:p>
        </w:tc>
        <w:tc>
          <w:tcPr>
            <w:tcW w:w="6187" w:type="dxa"/>
            <w:vMerge w:val="restart"/>
            <w:tcBorders>
              <w:tl2br w:val="nil"/>
              <w:tr2bl w:val="nil"/>
            </w:tcBorders>
            <w:tcMar>
              <w:top w:w="0" w:type="dxa"/>
              <w:left w:w="108" w:type="dxa"/>
              <w:bottom w:w="0" w:type="dxa"/>
              <w:right w:w="108" w:type="dxa"/>
            </w:tcMar>
            <w:vAlign w:val="center"/>
          </w:tcPr>
          <w:p w14:paraId="3736247E">
            <w:pPr>
              <w:keepNext w:val="0"/>
              <w:keepLines w:val="0"/>
              <w:pageBreakBefore w:val="0"/>
              <w:widowControl/>
              <w:kinsoku/>
              <w:wordWrap/>
              <w:overflowPunct/>
              <w:topLinePunct w:val="0"/>
              <w:autoSpaceDE/>
              <w:autoSpaceDN/>
              <w:bidi w:val="0"/>
              <w:adjustRightInd w:val="0"/>
              <w:snapToGrid w:val="0"/>
              <w:spacing w:line="360" w:lineRule="auto"/>
              <w:ind w:firstLine="420" w:firstLineChars="200"/>
              <w:jc w:val="left"/>
              <w:textAlignment w:val="center"/>
              <w:rPr>
                <w:rFonts w:hint="eastAsia" w:ascii="宋体" w:hAnsi="宋体" w:eastAsia="宋体" w:cs="宋体"/>
                <w:kern w:val="0"/>
                <w:szCs w:val="21"/>
                <w:lang w:eastAsia="zh-CN"/>
              </w:rPr>
            </w:pPr>
            <w:bookmarkStart w:id="19" w:name="OLE_LINK10"/>
            <w:r>
              <w:rPr>
                <w:rFonts w:hint="eastAsia" w:ascii="宋体" w:hAnsi="宋体" w:cs="宋体"/>
                <w:color w:val="000000"/>
                <w:kern w:val="0"/>
                <w:szCs w:val="21"/>
              </w:rPr>
              <w:t>按照《网络安全法》、《信息安全技术 网络安全等级保护基本要求》（GB/T 22239-2019）（“《等保基本要求》”）、《信息安全技术 网络安全等级保护测评要求》（GB/T28448-2019）、《信息安全技术 网络安全等级保护安全设计技术要求》（GB/T 25070-2019） 和 GB/T28449-2018《信息系统安全等级保护测评过程指南》、国家有关部门有关网络安全等级保护工作文件（公网安〔2025〕1001号、公网安〔2025〕1846号）要求，开展信息系统测评及相关服务工作</w:t>
            </w:r>
            <w:r>
              <w:rPr>
                <w:rFonts w:hint="eastAsia" w:ascii="宋体" w:hAnsi="宋体" w:cs="宋体"/>
                <w:color w:val="000000"/>
                <w:kern w:val="0"/>
                <w:szCs w:val="21"/>
                <w:lang w:eastAsia="zh-CN"/>
              </w:rPr>
              <w:t>。</w:t>
            </w:r>
            <w:r>
              <w:rPr>
                <w:rFonts w:hint="eastAsia" w:ascii="宋体" w:hAnsi="宋体" w:cs="宋体"/>
                <w:kern w:val="0"/>
                <w:szCs w:val="21"/>
              </w:rPr>
              <w:t>详见本竞争性谈判文件第五章《采购需求》</w:t>
            </w:r>
            <w:bookmarkEnd w:id="19"/>
            <w:r>
              <w:rPr>
                <w:rFonts w:hint="eastAsia" w:ascii="宋体" w:hAnsi="宋体" w:cs="宋体"/>
                <w:kern w:val="0"/>
                <w:szCs w:val="21"/>
                <w:lang w:eastAsia="zh-CN"/>
              </w:rPr>
              <w:t>。</w:t>
            </w:r>
          </w:p>
        </w:tc>
      </w:tr>
      <w:tr w14:paraId="231C7E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454" w:type="dxa"/>
            <w:tcBorders>
              <w:tl2br w:val="nil"/>
              <w:tr2bl w:val="nil"/>
            </w:tcBorders>
            <w:tcMar>
              <w:top w:w="0" w:type="dxa"/>
              <w:left w:w="108" w:type="dxa"/>
              <w:bottom w:w="0" w:type="dxa"/>
              <w:right w:w="108" w:type="dxa"/>
            </w:tcMar>
            <w:vAlign w:val="center"/>
          </w:tcPr>
          <w:p w14:paraId="7DF9A7B6">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2</w:t>
            </w:r>
          </w:p>
        </w:tc>
        <w:tc>
          <w:tcPr>
            <w:tcW w:w="1134" w:type="dxa"/>
            <w:tcBorders>
              <w:tl2br w:val="nil"/>
              <w:tr2bl w:val="nil"/>
            </w:tcBorders>
            <w:tcMar>
              <w:top w:w="0" w:type="dxa"/>
              <w:left w:w="108" w:type="dxa"/>
              <w:bottom w:w="0" w:type="dxa"/>
              <w:right w:w="108" w:type="dxa"/>
            </w:tcMar>
            <w:vAlign w:val="center"/>
          </w:tcPr>
          <w:p w14:paraId="7B76DD57">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二级系统网络安全等级保护测评</w:t>
            </w:r>
          </w:p>
        </w:tc>
        <w:tc>
          <w:tcPr>
            <w:tcW w:w="454" w:type="dxa"/>
            <w:tcBorders>
              <w:tl2br w:val="nil"/>
              <w:tr2bl w:val="nil"/>
            </w:tcBorders>
            <w:tcMar>
              <w:top w:w="0" w:type="dxa"/>
              <w:left w:w="108" w:type="dxa"/>
              <w:bottom w:w="0" w:type="dxa"/>
              <w:right w:w="108" w:type="dxa"/>
            </w:tcMar>
            <w:vAlign w:val="center"/>
          </w:tcPr>
          <w:p w14:paraId="3492A6C9">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5</w:t>
            </w:r>
          </w:p>
        </w:tc>
        <w:tc>
          <w:tcPr>
            <w:tcW w:w="454" w:type="dxa"/>
            <w:tcBorders>
              <w:tl2br w:val="nil"/>
              <w:tr2bl w:val="nil"/>
            </w:tcBorders>
            <w:tcMar>
              <w:top w:w="0" w:type="dxa"/>
              <w:left w:w="108" w:type="dxa"/>
              <w:bottom w:w="0" w:type="dxa"/>
              <w:right w:w="108" w:type="dxa"/>
            </w:tcMar>
            <w:vAlign w:val="center"/>
          </w:tcPr>
          <w:p w14:paraId="4576F699">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项</w:t>
            </w:r>
          </w:p>
        </w:tc>
        <w:tc>
          <w:tcPr>
            <w:tcW w:w="6187" w:type="dxa"/>
            <w:vMerge w:val="continue"/>
            <w:tcBorders>
              <w:tl2br w:val="nil"/>
              <w:tr2bl w:val="nil"/>
            </w:tcBorders>
            <w:tcMar>
              <w:top w:w="0" w:type="dxa"/>
              <w:left w:w="108" w:type="dxa"/>
              <w:bottom w:w="0" w:type="dxa"/>
              <w:right w:w="108" w:type="dxa"/>
            </w:tcMar>
            <w:vAlign w:val="center"/>
          </w:tcPr>
          <w:p w14:paraId="1ABE4A57">
            <w:pPr>
              <w:widowControl/>
              <w:adjustRightInd w:val="0"/>
              <w:snapToGrid w:val="0"/>
              <w:spacing w:line="360" w:lineRule="auto"/>
              <w:jc w:val="center"/>
              <w:textAlignment w:val="center"/>
              <w:rPr>
                <w:rFonts w:ascii="宋体" w:hAnsi="宋体" w:cs="宋体"/>
                <w:kern w:val="0"/>
                <w:szCs w:val="21"/>
              </w:rPr>
            </w:pPr>
          </w:p>
        </w:tc>
      </w:tr>
    </w:tbl>
    <w:p w14:paraId="32771C11">
      <w:pPr>
        <w:adjustRightInd w:val="0"/>
        <w:snapToGrid w:val="0"/>
        <w:spacing w:line="360" w:lineRule="auto"/>
        <w:ind w:firstLine="420" w:firstLineChars="200"/>
        <w:rPr>
          <w:rFonts w:ascii="宋体" w:hAnsi="宋体" w:cs="宋体"/>
          <w:b/>
          <w:bCs/>
          <w:szCs w:val="21"/>
        </w:rPr>
      </w:pPr>
      <w:r>
        <w:rPr>
          <w:rFonts w:hint="eastAsia" w:ascii="宋体" w:hAnsi="宋体" w:cs="宋体"/>
          <w:szCs w:val="21"/>
        </w:rPr>
        <w:t>注：本项目为</w:t>
      </w:r>
      <w:r>
        <w:rPr>
          <w:rFonts w:hint="eastAsia" w:ascii="宋体" w:hAnsi="宋体" w:cs="宋体"/>
          <w:szCs w:val="21"/>
          <w:lang w:eastAsia="zh-CN"/>
        </w:rPr>
        <w:t>昆明理工大学智慧校园建设项目购置（双一流25）-昆明理工大学2024-2026年网络安全等级保护测评服务项目（2025）(二次)</w:t>
      </w:r>
      <w:r>
        <w:rPr>
          <w:rFonts w:hint="eastAsia" w:ascii="宋体" w:hAnsi="宋体" w:cs="宋体"/>
          <w:szCs w:val="21"/>
        </w:rPr>
        <w:t>，共设一个标段，供应商必须对所投项目所有内容作出完整唯一的谈判报价，不得缺项、漏项或出现无报价情况，否则按无效响应处理。具体要求等详见本竞争性谈判文件第五章《采购需求》。</w:t>
      </w:r>
    </w:p>
    <w:p w14:paraId="71CD63A9">
      <w:pPr>
        <w:adjustRightInd w:val="0"/>
        <w:snapToGrid w:val="0"/>
        <w:spacing w:line="360" w:lineRule="auto"/>
        <w:ind w:firstLine="420" w:firstLineChars="200"/>
        <w:rPr>
          <w:rFonts w:ascii="宋体" w:hAnsi="宋体" w:cs="宋体"/>
          <w:szCs w:val="21"/>
        </w:rPr>
      </w:pPr>
      <w:r>
        <w:rPr>
          <w:rFonts w:hint="eastAsia" w:ascii="宋体" w:hAnsi="宋体" w:cs="宋体"/>
          <w:szCs w:val="21"/>
        </w:rPr>
        <w:t>▲服务期限：</w:t>
      </w:r>
      <w:r>
        <w:rPr>
          <w:rFonts w:hint="eastAsia" w:hAnsi="宋体"/>
          <w:szCs w:val="21"/>
        </w:rPr>
        <w:t>自合同签订之日起1年内。具体期限要求详见本竞争性谈判文件第五章《采购需求》商务要求中的服务要求的内容。</w:t>
      </w:r>
    </w:p>
    <w:p w14:paraId="2C8876DD">
      <w:pPr>
        <w:adjustRightInd w:val="0"/>
        <w:snapToGrid w:val="0"/>
        <w:spacing w:line="360" w:lineRule="auto"/>
        <w:ind w:firstLine="420" w:firstLineChars="200"/>
        <w:rPr>
          <w:rFonts w:ascii="宋体" w:hAnsi="宋体" w:cs="宋体"/>
          <w:szCs w:val="21"/>
          <w:highlight w:val="yellow"/>
        </w:rPr>
      </w:pPr>
      <w:r>
        <w:rPr>
          <w:rFonts w:hint="eastAsia" w:ascii="宋体" w:hAnsi="宋体" w:cs="宋体"/>
          <w:szCs w:val="21"/>
        </w:rPr>
        <w:t>▲服务地点：昆明理工大学指定地点。</w:t>
      </w:r>
    </w:p>
    <w:p w14:paraId="577B2496">
      <w:pPr>
        <w:adjustRightInd w:val="0"/>
        <w:snapToGrid w:val="0"/>
        <w:spacing w:line="360" w:lineRule="auto"/>
        <w:ind w:firstLine="420" w:firstLineChars="200"/>
        <w:rPr>
          <w:rFonts w:ascii="宋体" w:hAnsi="宋体" w:cs="宋体"/>
          <w:szCs w:val="21"/>
        </w:rPr>
      </w:pPr>
      <w:r>
        <w:rPr>
          <w:rFonts w:hint="eastAsia" w:ascii="宋体" w:hAnsi="宋体" w:cs="宋体"/>
          <w:szCs w:val="21"/>
        </w:rPr>
        <w:t>合同履行期限：同服务期限。</w:t>
      </w:r>
    </w:p>
    <w:p w14:paraId="6E3195F8">
      <w:pPr>
        <w:adjustRightInd w:val="0"/>
        <w:snapToGrid w:val="0"/>
        <w:spacing w:line="360" w:lineRule="auto"/>
        <w:ind w:firstLine="420" w:firstLineChars="200"/>
        <w:rPr>
          <w:rFonts w:ascii="宋体" w:hAnsi="宋体" w:cs="宋体"/>
          <w:szCs w:val="21"/>
        </w:rPr>
      </w:pPr>
      <w:r>
        <w:rPr>
          <w:rFonts w:hint="eastAsia" w:ascii="宋体" w:hAnsi="宋体" w:cs="宋体"/>
          <w:szCs w:val="21"/>
        </w:rPr>
        <w:t>▲本项目</w:t>
      </w:r>
      <w:r>
        <w:rPr>
          <w:rFonts w:hint="eastAsia" w:ascii="宋体" w:hAnsi="宋体" w:cs="宋体"/>
          <w:b/>
          <w:bCs/>
          <w:szCs w:val="21"/>
          <w:u w:val="single"/>
        </w:rPr>
        <w:t>不接受</w:t>
      </w:r>
      <w:r>
        <w:rPr>
          <w:rFonts w:hint="eastAsia" w:ascii="宋体" w:hAnsi="宋体" w:cs="宋体"/>
          <w:szCs w:val="21"/>
        </w:rPr>
        <w:t>联合体。</w:t>
      </w:r>
    </w:p>
    <w:p w14:paraId="059F1A30">
      <w:pPr>
        <w:pStyle w:val="5"/>
        <w:adjustRightInd w:val="0"/>
        <w:snapToGrid w:val="0"/>
        <w:spacing w:before="0" w:after="0"/>
        <w:jc w:val="left"/>
        <w:rPr>
          <w:rFonts w:ascii="宋体" w:hAnsi="宋体" w:cs="宋体"/>
          <w:bCs w:val="0"/>
          <w:sz w:val="24"/>
          <w:szCs w:val="24"/>
        </w:rPr>
      </w:pPr>
      <w:bookmarkStart w:id="20" w:name="_Toc35393622"/>
      <w:bookmarkStart w:id="21" w:name="_Toc35393791"/>
      <w:bookmarkStart w:id="22" w:name="_Toc28359003"/>
      <w:bookmarkStart w:id="23" w:name="_Toc28359080"/>
      <w:bookmarkStart w:id="24" w:name="_Toc20926"/>
      <w:r>
        <w:rPr>
          <w:rFonts w:hint="eastAsia" w:ascii="宋体" w:hAnsi="宋体" w:cs="宋体"/>
          <w:szCs w:val="24"/>
        </w:rPr>
        <w:t>二、</w:t>
      </w:r>
      <w:bookmarkEnd w:id="20"/>
      <w:bookmarkEnd w:id="21"/>
      <w:bookmarkEnd w:id="22"/>
      <w:bookmarkEnd w:id="23"/>
      <w:bookmarkStart w:id="25" w:name="_Toc28359081"/>
      <w:bookmarkStart w:id="26" w:name="_Toc28359004"/>
      <w:r>
        <w:rPr>
          <w:rFonts w:hint="eastAsia" w:ascii="宋体" w:hAnsi="宋体" w:cs="宋体"/>
          <w:bCs w:val="0"/>
          <w:sz w:val="24"/>
          <w:szCs w:val="24"/>
        </w:rPr>
        <w:t>供应商资格要求：</w:t>
      </w:r>
      <w:bookmarkEnd w:id="24"/>
    </w:p>
    <w:p w14:paraId="2649E109">
      <w:pPr>
        <w:adjustRightInd w:val="0"/>
        <w:snapToGrid w:val="0"/>
        <w:spacing w:line="360" w:lineRule="auto"/>
        <w:ind w:firstLine="420" w:firstLineChars="200"/>
        <w:rPr>
          <w:rFonts w:ascii="宋体" w:hAnsi="宋体" w:cs="宋体"/>
          <w:szCs w:val="21"/>
        </w:rPr>
      </w:pPr>
      <w:r>
        <w:rPr>
          <w:rFonts w:hint="eastAsia" w:ascii="宋体" w:hAnsi="宋体" w:cs="宋体"/>
          <w:szCs w:val="21"/>
        </w:rPr>
        <w:t>1.满足《中华人民共和国政府采购法》第二十二条规定；</w:t>
      </w:r>
    </w:p>
    <w:p w14:paraId="0A6BF6AE">
      <w:pPr>
        <w:adjustRightInd w:val="0"/>
        <w:snapToGrid w:val="0"/>
        <w:spacing w:line="360" w:lineRule="auto"/>
        <w:ind w:firstLine="420" w:firstLineChars="200"/>
        <w:rPr>
          <w:rFonts w:ascii="宋体" w:hAnsi="宋体" w:cs="宋体"/>
          <w:szCs w:val="21"/>
        </w:rPr>
      </w:pPr>
      <w:r>
        <w:rPr>
          <w:rFonts w:hint="eastAsia" w:ascii="宋体" w:hAnsi="宋体" w:cs="宋体"/>
          <w:szCs w:val="21"/>
        </w:rPr>
        <w:t>1.1具有独立承担民事责任的能力：供应商为法人、其他组织或者自然人，提供有效的营业执照或事业单位法人证书或民办非企业登记证书或社会团体登记证或自然人身份证明；</w:t>
      </w:r>
    </w:p>
    <w:p w14:paraId="34584245">
      <w:pPr>
        <w:adjustRightInd w:val="0"/>
        <w:snapToGrid w:val="0"/>
        <w:spacing w:line="360" w:lineRule="auto"/>
        <w:ind w:firstLine="420" w:firstLineChars="200"/>
        <w:rPr>
          <w:rFonts w:ascii="宋体" w:hAnsi="宋体" w:cs="宋体"/>
          <w:szCs w:val="21"/>
        </w:rPr>
      </w:pPr>
      <w:r>
        <w:rPr>
          <w:rFonts w:hint="eastAsia" w:ascii="宋体" w:hAnsi="宋体" w:cs="宋体"/>
          <w:szCs w:val="21"/>
        </w:rPr>
        <w:t>1.2具有良好的商业信誉和健全的财务会计制度：供应商可根据自身情况提供下述①-④任意一种证明材料：①2023年或2024年任意一年度经审计的财务会计报告及报表（至少包括资产负债表、利润表（损益表）、现金流量表)；若为新成立不满1年的公司，</w:t>
      </w:r>
      <w:r>
        <w:rPr>
          <w:kern w:val="0"/>
          <w:szCs w:val="21"/>
        </w:rPr>
        <w:t>可提供成立至今的财务报表</w:t>
      </w:r>
      <w:r>
        <w:rPr>
          <w:rFonts w:hint="eastAsia" w:ascii="宋体" w:hAnsi="宋体" w:cs="宋体"/>
          <w:szCs w:val="21"/>
        </w:rPr>
        <w:t>；②提供其开户行出具的至本项目响应文件提交截止时间前1年内的资信证明或财政部门认可的政府采购专业担保机构出具的投标担保函（需同时提供专业担保机构经财政部门认可的证明文件）。③供应商为事业单位提供财务报表；④供应商为自然人的提供具有良好的商业信誉和健全的财务会计制度的承诺函（加盖自然人供应商电子签名）。</w:t>
      </w:r>
    </w:p>
    <w:p w14:paraId="5517F8CC">
      <w:pPr>
        <w:adjustRightInd w:val="0"/>
        <w:snapToGrid w:val="0"/>
        <w:spacing w:line="360" w:lineRule="auto"/>
        <w:ind w:firstLine="420" w:firstLineChars="200"/>
        <w:rPr>
          <w:rFonts w:ascii="宋体" w:hAnsi="宋体" w:cs="宋体"/>
          <w:szCs w:val="21"/>
        </w:rPr>
      </w:pPr>
      <w:r>
        <w:rPr>
          <w:rFonts w:hint="eastAsia" w:ascii="宋体" w:hAnsi="宋体" w:cs="宋体"/>
          <w:szCs w:val="21"/>
        </w:rPr>
        <w:t>1.3具有履行合同所必需的设备和专业技术能力：供应商须提供具有履行合同所必需的设备和专业技术能力的承诺函（加盖供应商电子公章）或证明材料；</w:t>
      </w:r>
    </w:p>
    <w:p w14:paraId="0B457B74">
      <w:pPr>
        <w:adjustRightInd w:val="0"/>
        <w:snapToGrid w:val="0"/>
        <w:spacing w:line="360" w:lineRule="auto"/>
        <w:ind w:firstLine="420" w:firstLineChars="200"/>
        <w:rPr>
          <w:rFonts w:ascii="宋体" w:hAnsi="宋体" w:cs="宋体"/>
          <w:szCs w:val="21"/>
        </w:rPr>
      </w:pPr>
      <w:r>
        <w:rPr>
          <w:rFonts w:hint="eastAsia" w:ascii="宋体" w:hAnsi="宋体" w:cs="宋体"/>
          <w:szCs w:val="21"/>
        </w:rPr>
        <w:t>1.4有依法缴纳税收和社会保障资金的良好记录：</w:t>
      </w:r>
    </w:p>
    <w:p w14:paraId="21AE9D11">
      <w:pPr>
        <w:adjustRightInd w:val="0"/>
        <w:snapToGrid w:val="0"/>
        <w:spacing w:line="360" w:lineRule="auto"/>
        <w:ind w:firstLine="420" w:firstLineChars="200"/>
        <w:rPr>
          <w:rFonts w:ascii="宋体" w:hAnsi="宋体" w:cs="宋体"/>
          <w:szCs w:val="21"/>
        </w:rPr>
      </w:pPr>
      <w:r>
        <w:rPr>
          <w:rFonts w:hint="eastAsia" w:ascii="宋体" w:hAnsi="宋体" w:cs="宋体"/>
          <w:szCs w:val="21"/>
        </w:rPr>
        <w:t>1.4.1提供供应商缴税所属时间在2024年01月至本项目响应文件提交截止时间前任意2个月的税务局税收通用缴款书或银行电子缴税（费）凭证或税务局出具纳税情况的相关证明，成立未满2个月的提供成立以来的纳税证明材料，依法免税的应提供依法免税的相关证明文件；</w:t>
      </w:r>
    </w:p>
    <w:p w14:paraId="7855C211">
      <w:pPr>
        <w:adjustRightInd w:val="0"/>
        <w:snapToGrid w:val="0"/>
        <w:spacing w:line="360" w:lineRule="auto"/>
        <w:ind w:firstLine="420" w:firstLineChars="200"/>
        <w:rPr>
          <w:rFonts w:ascii="宋体" w:hAnsi="宋体" w:cs="宋体"/>
          <w:szCs w:val="21"/>
        </w:rPr>
      </w:pPr>
      <w:r>
        <w:rPr>
          <w:rFonts w:hint="eastAsia" w:ascii="宋体" w:hAnsi="宋体" w:cs="宋体"/>
          <w:szCs w:val="21"/>
        </w:rPr>
        <w:t>1.4.2提供供应商缴费所属时间在2024年01月至本项目响应文件提交截止时间前任意2个月的社会保险费缴款书或银行电子缴税（费）凭证或社保管理部门出具的有效的缴款证明，成立未满2个月的提供成立以来的社保资金缴纳证明材料，依法免缴的应提供依法免缴的相关证明文件；</w:t>
      </w:r>
    </w:p>
    <w:p w14:paraId="31C4E263">
      <w:pPr>
        <w:adjustRightInd w:val="0"/>
        <w:snapToGrid w:val="0"/>
        <w:spacing w:line="360" w:lineRule="auto"/>
        <w:ind w:firstLine="420" w:firstLineChars="200"/>
        <w:rPr>
          <w:rFonts w:ascii="宋体" w:hAnsi="宋体" w:cs="宋体"/>
          <w:szCs w:val="21"/>
        </w:rPr>
      </w:pPr>
      <w:r>
        <w:rPr>
          <w:rFonts w:hint="eastAsia" w:ascii="宋体" w:hAnsi="宋体" w:cs="宋体"/>
          <w:szCs w:val="21"/>
        </w:rPr>
        <w:t>1.5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加盖供应商电子公章）；</w:t>
      </w:r>
    </w:p>
    <w:p w14:paraId="1F0B4EB0">
      <w:pPr>
        <w:adjustRightInd w:val="0"/>
        <w:snapToGrid w:val="0"/>
        <w:spacing w:line="360" w:lineRule="auto"/>
        <w:ind w:firstLine="420" w:firstLineChars="200"/>
        <w:rPr>
          <w:rFonts w:ascii="宋体" w:hAnsi="宋体" w:cs="宋体"/>
          <w:szCs w:val="21"/>
        </w:rPr>
      </w:pPr>
      <w:r>
        <w:rPr>
          <w:rFonts w:hint="eastAsia" w:ascii="宋体" w:hAnsi="宋体" w:cs="宋体"/>
          <w:szCs w:val="21"/>
        </w:rPr>
        <w:t>1.6法律、行政法规规定的其他条件：</w:t>
      </w:r>
    </w:p>
    <w:p w14:paraId="454A36CB">
      <w:pPr>
        <w:adjustRightInd w:val="0"/>
        <w:snapToGrid w:val="0"/>
        <w:spacing w:line="360" w:lineRule="auto"/>
        <w:ind w:firstLine="420" w:firstLineChars="200"/>
        <w:rPr>
          <w:rFonts w:ascii="宋体" w:hAnsi="宋体" w:cs="宋体"/>
          <w:szCs w:val="21"/>
        </w:rPr>
      </w:pPr>
      <w:r>
        <w:rPr>
          <w:rFonts w:hint="eastAsia" w:ascii="宋体" w:hAnsi="宋体" w:cs="宋体"/>
          <w:szCs w:val="21"/>
        </w:rPr>
        <w:t>1.6.1单位负责人为同一人或者存在直接控股、管理关系不同的供应商，不得同时参与本项目的采购活动（提供承诺函加盖供应商电子公章）；</w:t>
      </w:r>
    </w:p>
    <w:p w14:paraId="276159A4">
      <w:pPr>
        <w:adjustRightInd w:val="0"/>
        <w:snapToGrid w:val="0"/>
        <w:spacing w:line="360" w:lineRule="auto"/>
        <w:ind w:firstLine="420" w:firstLineChars="200"/>
        <w:rPr>
          <w:rFonts w:ascii="宋体" w:hAnsi="宋体" w:cs="宋体"/>
          <w:szCs w:val="21"/>
        </w:rPr>
      </w:pPr>
      <w:r>
        <w:rPr>
          <w:rFonts w:hint="eastAsia" w:ascii="宋体" w:hAnsi="宋体" w:cs="宋体"/>
          <w:szCs w:val="21"/>
        </w:rPr>
        <w:t>1.6.2为采购项目提供整体设计、规范编制和项目管理、监理、检测等服务的供应商，不得参与本项目采购活动（提供承诺函加盖供应商电子公章）；</w:t>
      </w:r>
    </w:p>
    <w:p w14:paraId="47165AE5">
      <w:pPr>
        <w:adjustRightInd w:val="0"/>
        <w:snapToGrid w:val="0"/>
        <w:spacing w:line="360" w:lineRule="auto"/>
        <w:ind w:firstLine="420" w:firstLineChars="200"/>
        <w:rPr>
          <w:rFonts w:ascii="宋体" w:hAnsi="宋体" w:cs="宋体"/>
          <w:szCs w:val="21"/>
        </w:rPr>
      </w:pPr>
      <w:r>
        <w:rPr>
          <w:rFonts w:hint="eastAsia" w:ascii="宋体" w:hAnsi="宋体" w:cs="宋体"/>
          <w:szCs w:val="21"/>
        </w:rPr>
        <w:t>1.6.3供应商在“信用中国”网站（www.creditchina.gov.cn）信用服务查询栏查询的“失信被执行人（按网站要求链接到中国执行信息网（http：//zxgk.court.gov.cn/shixin/）查询）、重大税收违法失信主体名录”未出现不良信用信息记录（查询时间为本公告发布之日起至本项目开标当日为止，查询结果以采购人、采购代理机构查询结果为准，并将查询记录和证据留存）；</w:t>
      </w:r>
    </w:p>
    <w:p w14:paraId="41703C73">
      <w:pPr>
        <w:adjustRightInd w:val="0"/>
        <w:snapToGrid w:val="0"/>
        <w:spacing w:line="360" w:lineRule="auto"/>
        <w:ind w:firstLine="420" w:firstLineChars="200"/>
        <w:rPr>
          <w:rFonts w:ascii="宋体" w:hAnsi="宋体" w:cs="宋体"/>
          <w:szCs w:val="21"/>
        </w:rPr>
      </w:pPr>
      <w:r>
        <w:rPr>
          <w:rFonts w:hint="eastAsia" w:ascii="宋体" w:hAnsi="宋体" w:cs="宋体"/>
          <w:szCs w:val="21"/>
        </w:rPr>
        <w:t>1.6.4供应商在“中国政府采购网（www.ccgp.gov.cn）”政府采购严重违法失信行为记录名单内无不良信息记录（查询时间为本公告发布之日起至本项目提交投标文件截止时间为止，查询结果以采购人、采购代理机构查询结果为准，并将查询记录和证据留存）；</w:t>
      </w:r>
    </w:p>
    <w:p w14:paraId="0A75E87A">
      <w:pPr>
        <w:adjustRightInd w:val="0"/>
        <w:snapToGrid w:val="0"/>
        <w:spacing w:line="360" w:lineRule="auto"/>
        <w:ind w:firstLine="420" w:firstLineChars="200"/>
        <w:rPr>
          <w:rFonts w:ascii="宋体" w:hAnsi="宋体" w:cs="宋体"/>
          <w:szCs w:val="21"/>
        </w:rPr>
      </w:pPr>
      <w:r>
        <w:rPr>
          <w:rFonts w:hint="eastAsia" w:ascii="宋体" w:hAnsi="宋体" w:cs="宋体"/>
          <w:szCs w:val="21"/>
        </w:rPr>
        <w:t>2.落实政府采购政策需满足的资格要求：无；</w:t>
      </w:r>
    </w:p>
    <w:p w14:paraId="3733871D">
      <w:pPr>
        <w:adjustRightInd w:val="0"/>
        <w:snapToGrid w:val="0"/>
        <w:spacing w:line="360" w:lineRule="auto"/>
        <w:ind w:firstLine="420" w:firstLineChars="200"/>
        <w:rPr>
          <w:rFonts w:ascii="宋体" w:hAnsi="宋体" w:cs="宋体"/>
          <w:szCs w:val="21"/>
        </w:rPr>
      </w:pPr>
      <w:r>
        <w:rPr>
          <w:rFonts w:hint="eastAsia" w:ascii="宋体" w:hAnsi="宋体" w:cs="宋体"/>
          <w:szCs w:val="21"/>
        </w:rPr>
        <w:t>3.本项目的特定资格要求：</w:t>
      </w:r>
      <w:r>
        <w:rPr>
          <w:rFonts w:hint="eastAsia" w:hAnsi="宋体" w:cs="宋体"/>
          <w:szCs w:val="21"/>
        </w:rPr>
        <w:t>供应商须具有经公安部第三研究所认证发放的有效的《网络安全等级测评与检测评估机构服务认证证书》</w:t>
      </w:r>
      <w:r>
        <w:rPr>
          <w:rFonts w:hint="eastAsia" w:ascii="宋体" w:hAnsi="宋体" w:cs="宋体"/>
          <w:szCs w:val="21"/>
        </w:rPr>
        <w:t>。</w:t>
      </w:r>
    </w:p>
    <w:p w14:paraId="67037722">
      <w:pPr>
        <w:pStyle w:val="6"/>
        <w:adjustRightInd w:val="0"/>
        <w:snapToGrid w:val="0"/>
        <w:spacing w:before="0" w:after="0"/>
        <w:ind w:firstLine="482"/>
        <w:jc w:val="left"/>
        <w:rPr>
          <w:rFonts w:hAnsi="宋体" w:cs="宋体"/>
          <w:bCs w:val="0"/>
          <w:szCs w:val="24"/>
        </w:rPr>
      </w:pPr>
      <w:bookmarkStart w:id="27" w:name="_Toc35393623"/>
      <w:bookmarkStart w:id="28" w:name="_Toc35393792"/>
      <w:bookmarkStart w:id="29" w:name="_Toc9866"/>
      <w:r>
        <w:rPr>
          <w:rFonts w:hint="eastAsia" w:hAnsi="宋体" w:cs="宋体"/>
          <w:szCs w:val="24"/>
        </w:rPr>
        <w:t>三、</w:t>
      </w:r>
      <w:bookmarkEnd w:id="25"/>
      <w:bookmarkEnd w:id="26"/>
      <w:bookmarkEnd w:id="27"/>
      <w:bookmarkEnd w:id="28"/>
      <w:r>
        <w:rPr>
          <w:rFonts w:hint="eastAsia" w:hAnsi="宋体" w:cs="宋体"/>
          <w:bCs w:val="0"/>
          <w:szCs w:val="24"/>
        </w:rPr>
        <w:t>获取采购文件</w:t>
      </w:r>
      <w:bookmarkEnd w:id="29"/>
    </w:p>
    <w:p w14:paraId="35E7F910">
      <w:pPr>
        <w:adjustRightInd w:val="0"/>
        <w:snapToGrid w:val="0"/>
        <w:spacing w:line="360" w:lineRule="auto"/>
        <w:ind w:firstLine="540"/>
        <w:rPr>
          <w:rFonts w:ascii="宋体" w:hAnsi="宋体" w:cs="宋体"/>
          <w:szCs w:val="21"/>
        </w:rPr>
      </w:pPr>
      <w:r>
        <w:rPr>
          <w:rFonts w:hint="eastAsia" w:ascii="宋体" w:hAnsi="宋体" w:cs="宋体"/>
          <w:color w:val="auto"/>
          <w:szCs w:val="21"/>
        </w:rPr>
        <w:t>时间：2025年</w:t>
      </w:r>
      <w:r>
        <w:rPr>
          <w:rFonts w:hint="eastAsia" w:ascii="宋体" w:hAnsi="宋体" w:cs="宋体"/>
          <w:color w:val="auto"/>
          <w:szCs w:val="21"/>
          <w:lang w:val="en-US" w:eastAsia="zh-CN"/>
        </w:rPr>
        <w:t>07</w:t>
      </w:r>
      <w:r>
        <w:rPr>
          <w:rFonts w:hint="eastAsia" w:ascii="宋体" w:hAnsi="宋体" w:cs="宋体"/>
          <w:color w:val="auto"/>
          <w:szCs w:val="21"/>
        </w:rPr>
        <w:t>月</w:t>
      </w:r>
      <w:r>
        <w:rPr>
          <w:rFonts w:hint="eastAsia" w:ascii="宋体" w:hAnsi="宋体" w:cs="宋体"/>
          <w:color w:val="auto"/>
          <w:szCs w:val="21"/>
          <w:lang w:val="en-US" w:eastAsia="zh-CN"/>
        </w:rPr>
        <w:t>10</w:t>
      </w:r>
      <w:r>
        <w:rPr>
          <w:rFonts w:hint="eastAsia" w:ascii="宋体" w:hAnsi="宋体" w:cs="宋体"/>
          <w:color w:val="auto"/>
          <w:szCs w:val="21"/>
        </w:rPr>
        <w:t>日至2025年</w:t>
      </w:r>
      <w:r>
        <w:rPr>
          <w:rFonts w:hint="eastAsia" w:ascii="宋体" w:hAnsi="宋体" w:cs="宋体"/>
          <w:color w:val="auto"/>
          <w:szCs w:val="21"/>
          <w:lang w:val="en-US" w:eastAsia="zh-CN"/>
        </w:rPr>
        <w:t>07</w:t>
      </w:r>
      <w:r>
        <w:rPr>
          <w:rFonts w:hint="eastAsia" w:ascii="宋体" w:hAnsi="宋体" w:cs="宋体"/>
          <w:color w:val="auto"/>
          <w:szCs w:val="21"/>
        </w:rPr>
        <w:t>月</w:t>
      </w:r>
      <w:r>
        <w:rPr>
          <w:rFonts w:hint="eastAsia" w:ascii="宋体" w:hAnsi="宋体" w:cs="宋体"/>
          <w:color w:val="auto"/>
          <w:szCs w:val="21"/>
          <w:lang w:val="en-US" w:eastAsia="zh-CN"/>
        </w:rPr>
        <w:t>14</w:t>
      </w:r>
      <w:r>
        <w:rPr>
          <w:rFonts w:hint="eastAsia" w:ascii="宋体" w:hAnsi="宋体" w:cs="宋体"/>
          <w:color w:val="auto"/>
          <w:szCs w:val="21"/>
        </w:rPr>
        <w:t>日，</w:t>
      </w:r>
      <w:r>
        <w:rPr>
          <w:rFonts w:hint="eastAsia" w:ascii="宋体" w:hAnsi="宋体" w:cs="宋体"/>
          <w:szCs w:val="21"/>
        </w:rPr>
        <w:t>每天上午06:00至12:00，下午12:00至23:59（北京时间，法定节假日除外）。</w:t>
      </w:r>
    </w:p>
    <w:p w14:paraId="6BD35AC3">
      <w:pPr>
        <w:adjustRightInd w:val="0"/>
        <w:snapToGrid w:val="0"/>
        <w:spacing w:line="360" w:lineRule="auto"/>
        <w:ind w:firstLine="540"/>
        <w:rPr>
          <w:rFonts w:ascii="宋体" w:hAnsi="宋体" w:cs="宋体"/>
          <w:szCs w:val="21"/>
          <w:u w:val="single"/>
        </w:rPr>
      </w:pPr>
      <w:r>
        <w:rPr>
          <w:rFonts w:hint="eastAsia" w:ascii="宋体" w:hAnsi="宋体" w:cs="宋体"/>
          <w:szCs w:val="21"/>
        </w:rPr>
        <w:t>地点：“政采云”平台（https：//www.zcygov.cn）（操作路径：登录“政采云”平台-项目采购-获取采购文件 -找到本项目-点击“申请获取采购文件”）。</w:t>
      </w:r>
    </w:p>
    <w:p w14:paraId="000E5718">
      <w:pPr>
        <w:adjustRightInd w:val="0"/>
        <w:snapToGrid w:val="0"/>
        <w:spacing w:line="360" w:lineRule="auto"/>
        <w:ind w:firstLine="420" w:firstLineChars="200"/>
        <w:rPr>
          <w:rFonts w:ascii="宋体" w:hAnsi="宋体" w:cs="宋体"/>
          <w:szCs w:val="21"/>
        </w:rPr>
      </w:pPr>
      <w:r>
        <w:rPr>
          <w:rFonts w:hint="eastAsia" w:ascii="宋体" w:hAnsi="宋体" w:cs="宋体"/>
          <w:szCs w:val="21"/>
        </w:rPr>
        <w:t>方式：（1）凡有意参与供应商，须在“政采云”平台办理数字证书（CA），并在“政采云”平台绑定数字证书（CA）后线上获取采购文件及其它采购资料。CA申领链接：https：//yzt.ynsmartcert.cn/cms/yztgr.html；CA申领后需登录“政采云”平台完成数字证书（CA）绑定才可以使用；若供应商之前已经注册并办理过企业数字证书（CA）的，可以直接绑定，无需重复办理。供应商在注册办理过程中若有疑问，可以拨打客服热线95763咨询。（2）供应商申领到企业数字证书（CA）后进入“政采云”平台（网址：https：//www.zcygov.cn/）并绑定企业数字证书（CA），在网上获取采购文件及其它采购资料（操作路径：登录““政采云”平台-项目采购-获取采购文件-找到本项目-点击“申请获取采购文件”），此为参与投标的唯一途径。（3）按上述要求获取采购文件的供应商视为合法获取了本项目采购文件，可以参加本项目。</w:t>
      </w:r>
    </w:p>
    <w:p w14:paraId="6101F783">
      <w:pPr>
        <w:adjustRightInd w:val="0"/>
        <w:snapToGrid w:val="0"/>
        <w:spacing w:line="360" w:lineRule="auto"/>
        <w:ind w:firstLine="420" w:firstLineChars="200"/>
        <w:rPr>
          <w:rFonts w:ascii="宋体" w:hAnsi="宋体" w:cs="宋体"/>
          <w:szCs w:val="21"/>
        </w:rPr>
      </w:pPr>
      <w:r>
        <w:rPr>
          <w:rFonts w:hint="eastAsia" w:ascii="宋体" w:hAnsi="宋体" w:cs="宋体"/>
          <w:szCs w:val="21"/>
        </w:rPr>
        <w:t>售价：0元。</w:t>
      </w:r>
    </w:p>
    <w:p w14:paraId="7237651D">
      <w:pPr>
        <w:pStyle w:val="5"/>
        <w:adjustRightInd w:val="0"/>
        <w:snapToGrid w:val="0"/>
        <w:spacing w:before="0" w:after="0"/>
        <w:jc w:val="left"/>
        <w:rPr>
          <w:rFonts w:ascii="宋体" w:hAnsi="宋体" w:cs="宋体"/>
          <w:bCs w:val="0"/>
          <w:sz w:val="24"/>
          <w:szCs w:val="24"/>
        </w:rPr>
      </w:pPr>
      <w:bookmarkStart w:id="30" w:name="_Toc35393632"/>
      <w:bookmarkStart w:id="31" w:name="_Toc28359015"/>
      <w:bookmarkStart w:id="32" w:name="_Toc35393801"/>
      <w:bookmarkStart w:id="33" w:name="_Toc28359092"/>
      <w:bookmarkStart w:id="34" w:name="_Toc14062"/>
      <w:bookmarkStart w:id="35" w:name="_Toc5796"/>
      <w:r>
        <w:rPr>
          <w:rFonts w:hint="eastAsia" w:ascii="宋体" w:hAnsi="宋体" w:cs="宋体"/>
          <w:bCs w:val="0"/>
          <w:sz w:val="24"/>
          <w:szCs w:val="24"/>
        </w:rPr>
        <w:t>四、响应文件提交</w:t>
      </w:r>
      <w:bookmarkEnd w:id="30"/>
      <w:bookmarkEnd w:id="31"/>
      <w:bookmarkEnd w:id="32"/>
      <w:bookmarkEnd w:id="33"/>
      <w:bookmarkEnd w:id="34"/>
      <w:bookmarkEnd w:id="35"/>
    </w:p>
    <w:p w14:paraId="02A6BC3D">
      <w:pPr>
        <w:adjustRightInd w:val="0"/>
        <w:snapToGrid w:val="0"/>
        <w:spacing w:line="360" w:lineRule="auto"/>
        <w:ind w:firstLine="420" w:firstLineChars="200"/>
        <w:rPr>
          <w:rFonts w:ascii="宋体" w:hAnsi="宋体" w:cs="宋体"/>
          <w:bCs/>
          <w:szCs w:val="21"/>
        </w:rPr>
      </w:pPr>
      <w:r>
        <w:rPr>
          <w:rFonts w:hint="eastAsia" w:ascii="宋体" w:hAnsi="宋体" w:cs="宋体"/>
          <w:szCs w:val="21"/>
        </w:rPr>
        <w:t>截止时</w:t>
      </w:r>
      <w:r>
        <w:rPr>
          <w:rFonts w:hint="eastAsia" w:ascii="宋体" w:hAnsi="宋体" w:cs="宋体"/>
          <w:color w:val="auto"/>
          <w:szCs w:val="21"/>
        </w:rPr>
        <w:t>间：2025</w:t>
      </w:r>
      <w:r>
        <w:rPr>
          <w:rFonts w:hint="eastAsia" w:ascii="宋体" w:hAnsi="宋体" w:cs="宋体"/>
          <w:bCs/>
          <w:color w:val="auto"/>
          <w:szCs w:val="21"/>
        </w:rPr>
        <w:t>年</w:t>
      </w:r>
      <w:r>
        <w:rPr>
          <w:rFonts w:hint="eastAsia" w:ascii="宋体" w:hAnsi="宋体" w:cs="宋体"/>
          <w:bCs/>
          <w:color w:val="auto"/>
          <w:szCs w:val="21"/>
          <w:lang w:val="en-US" w:eastAsia="zh-CN"/>
        </w:rPr>
        <w:t>07</w:t>
      </w:r>
      <w:r>
        <w:rPr>
          <w:rFonts w:hint="eastAsia" w:ascii="宋体" w:hAnsi="宋体" w:cs="宋体"/>
          <w:bCs/>
          <w:color w:val="auto"/>
          <w:szCs w:val="21"/>
        </w:rPr>
        <w:t>月</w:t>
      </w:r>
      <w:r>
        <w:rPr>
          <w:rFonts w:hint="eastAsia" w:ascii="宋体" w:hAnsi="宋体" w:cs="宋体"/>
          <w:bCs/>
          <w:color w:val="auto"/>
          <w:szCs w:val="21"/>
          <w:lang w:val="en-US" w:eastAsia="zh-CN"/>
        </w:rPr>
        <w:t>16</w:t>
      </w:r>
      <w:r>
        <w:rPr>
          <w:rFonts w:hint="eastAsia" w:ascii="宋体" w:hAnsi="宋体" w:cs="宋体"/>
          <w:bCs/>
          <w:color w:val="auto"/>
          <w:szCs w:val="21"/>
        </w:rPr>
        <w:t>日</w:t>
      </w:r>
      <w:r>
        <w:rPr>
          <w:rFonts w:hint="eastAsia" w:ascii="宋体" w:hAnsi="宋体" w:cs="宋体"/>
          <w:bCs/>
          <w:color w:val="auto"/>
          <w:szCs w:val="21"/>
          <w:lang w:val="en-US" w:eastAsia="zh-CN"/>
        </w:rPr>
        <w:t>14</w:t>
      </w:r>
      <w:r>
        <w:rPr>
          <w:rFonts w:hint="eastAsia" w:ascii="宋体" w:hAnsi="宋体" w:cs="宋体"/>
          <w:bCs/>
          <w:color w:val="auto"/>
          <w:szCs w:val="21"/>
        </w:rPr>
        <w:t>点</w:t>
      </w:r>
      <w:r>
        <w:rPr>
          <w:rFonts w:hint="eastAsia" w:ascii="宋体" w:hAnsi="宋体" w:cs="宋体"/>
          <w:bCs/>
          <w:color w:val="auto"/>
          <w:szCs w:val="21"/>
          <w:lang w:val="en-US" w:eastAsia="zh-CN"/>
        </w:rPr>
        <w:t>00</w:t>
      </w:r>
      <w:r>
        <w:rPr>
          <w:rFonts w:hint="eastAsia" w:ascii="宋体" w:hAnsi="宋体" w:cs="宋体"/>
          <w:bCs/>
          <w:color w:val="auto"/>
          <w:szCs w:val="21"/>
        </w:rPr>
        <w:t>分（</w:t>
      </w:r>
      <w:r>
        <w:rPr>
          <w:rFonts w:hint="eastAsia" w:ascii="宋体" w:hAnsi="宋体" w:cs="宋体"/>
          <w:bCs/>
          <w:szCs w:val="21"/>
        </w:rPr>
        <w:t>北京时间）。</w:t>
      </w:r>
    </w:p>
    <w:p w14:paraId="7EB4DFB1">
      <w:pPr>
        <w:adjustRightInd w:val="0"/>
        <w:snapToGrid w:val="0"/>
        <w:spacing w:line="360" w:lineRule="auto"/>
        <w:ind w:firstLine="420" w:firstLineChars="200"/>
        <w:rPr>
          <w:rFonts w:ascii="宋体" w:hAnsi="宋体" w:cs="宋体"/>
        </w:rPr>
      </w:pPr>
      <w:r>
        <w:rPr>
          <w:rFonts w:hint="eastAsia" w:ascii="宋体" w:hAnsi="宋体" w:cs="宋体"/>
          <w:szCs w:val="21"/>
        </w:rPr>
        <w:t>地点：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451355F4">
      <w:pPr>
        <w:pStyle w:val="5"/>
        <w:adjustRightInd w:val="0"/>
        <w:snapToGrid w:val="0"/>
        <w:spacing w:before="0" w:after="0"/>
        <w:jc w:val="left"/>
        <w:rPr>
          <w:rFonts w:ascii="宋体" w:hAnsi="宋体" w:cs="宋体"/>
          <w:bCs w:val="0"/>
          <w:sz w:val="24"/>
          <w:szCs w:val="24"/>
        </w:rPr>
      </w:pPr>
      <w:bookmarkStart w:id="36" w:name="_Toc27403"/>
      <w:bookmarkStart w:id="37" w:name="_Toc35393633"/>
      <w:bookmarkStart w:id="38" w:name="_Toc28359093"/>
      <w:bookmarkStart w:id="39" w:name="_Toc28359016"/>
      <w:bookmarkStart w:id="40" w:name="_Toc22563"/>
      <w:bookmarkStart w:id="41" w:name="_Toc35393802"/>
      <w:r>
        <w:rPr>
          <w:rFonts w:hint="eastAsia" w:ascii="宋体" w:hAnsi="宋体" w:cs="宋体"/>
          <w:bCs w:val="0"/>
          <w:sz w:val="24"/>
          <w:szCs w:val="24"/>
        </w:rPr>
        <w:t>五、开启</w:t>
      </w:r>
      <w:bookmarkEnd w:id="36"/>
      <w:bookmarkEnd w:id="37"/>
      <w:bookmarkEnd w:id="38"/>
      <w:bookmarkEnd w:id="39"/>
      <w:bookmarkEnd w:id="40"/>
      <w:bookmarkEnd w:id="41"/>
    </w:p>
    <w:p w14:paraId="26C5540F">
      <w:pPr>
        <w:adjustRightInd w:val="0"/>
        <w:snapToGrid w:val="0"/>
        <w:spacing w:line="360" w:lineRule="auto"/>
        <w:ind w:firstLine="420" w:firstLineChars="200"/>
        <w:rPr>
          <w:rFonts w:ascii="宋体" w:hAnsi="宋体" w:cs="宋体"/>
          <w:bCs/>
          <w:color w:val="auto"/>
          <w:szCs w:val="21"/>
          <w:u w:val="single"/>
        </w:rPr>
      </w:pPr>
      <w:r>
        <w:rPr>
          <w:rFonts w:hint="eastAsia" w:ascii="宋体" w:hAnsi="宋体" w:cs="宋体"/>
          <w:szCs w:val="21"/>
        </w:rPr>
        <w:t>时间：2025年07</w:t>
      </w:r>
      <w:r>
        <w:rPr>
          <w:rFonts w:hint="eastAsia" w:ascii="宋体" w:hAnsi="宋体" w:cs="宋体"/>
          <w:color w:val="auto"/>
          <w:szCs w:val="21"/>
        </w:rPr>
        <w:t>月16日14点00分（北京时间）</w:t>
      </w:r>
    </w:p>
    <w:p w14:paraId="7524F156">
      <w:pPr>
        <w:adjustRightInd w:val="0"/>
        <w:snapToGrid w:val="0"/>
        <w:spacing w:line="360" w:lineRule="auto"/>
        <w:ind w:firstLine="420" w:firstLineChars="200"/>
        <w:rPr>
          <w:rFonts w:ascii="宋体" w:hAnsi="宋体" w:cs="宋体"/>
          <w:bCs/>
          <w:szCs w:val="21"/>
          <w:u w:val="single"/>
        </w:rPr>
      </w:pPr>
      <w:r>
        <w:rPr>
          <w:rFonts w:hint="eastAsia" w:ascii="宋体" w:hAnsi="宋体" w:cs="宋体"/>
          <w:color w:val="auto"/>
          <w:szCs w:val="21"/>
        </w:rPr>
        <w:t>地点：</w:t>
      </w:r>
      <w:r>
        <w:rPr>
          <w:rFonts w:hint="eastAsia" w:ascii="宋体" w:hAnsi="宋体" w:cs="宋体"/>
          <w:color w:val="auto"/>
          <w:kern w:val="0"/>
          <w:szCs w:val="21"/>
        </w:rPr>
        <w:t>云南冠睿咨询有限公司</w:t>
      </w:r>
      <w:r>
        <w:rPr>
          <w:rFonts w:hint="eastAsia" w:ascii="宋体" w:hAnsi="宋体" w:cs="宋体"/>
          <w:color w:val="auto"/>
          <w:kern w:val="0"/>
          <w:szCs w:val="21"/>
          <w:lang w:val="en-US" w:eastAsia="zh-CN"/>
        </w:rPr>
        <w:t>评标六</w:t>
      </w:r>
      <w:r>
        <w:rPr>
          <w:rFonts w:hint="eastAsia" w:ascii="宋体" w:hAnsi="宋体" w:cs="宋体"/>
          <w:color w:val="auto"/>
          <w:kern w:val="0"/>
          <w:szCs w:val="21"/>
        </w:rPr>
        <w:t>厅（云南</w:t>
      </w:r>
      <w:r>
        <w:rPr>
          <w:rFonts w:hint="eastAsia" w:ascii="宋体" w:hAnsi="宋体" w:cs="宋体"/>
          <w:kern w:val="0"/>
          <w:szCs w:val="21"/>
        </w:rPr>
        <w:t>省昆明市西山区万达广场南塔</w:t>
      </w:r>
      <w:r>
        <w:rPr>
          <w:rFonts w:hint="eastAsia" w:ascii="宋体" w:hAnsi="宋体" w:cs="宋体"/>
          <w:kern w:val="0"/>
          <w:szCs w:val="21"/>
          <w:lang w:val="en-US" w:eastAsia="zh-CN"/>
        </w:rPr>
        <w:t>33</w:t>
      </w:r>
      <w:r>
        <w:rPr>
          <w:rFonts w:hint="eastAsia" w:ascii="宋体" w:hAnsi="宋体" w:cs="宋体"/>
          <w:kern w:val="0"/>
          <w:szCs w:val="21"/>
        </w:rPr>
        <w:t>层</w:t>
      </w:r>
      <w:r>
        <w:rPr>
          <w:rFonts w:hint="eastAsia" w:ascii="宋体" w:hAnsi="宋体" w:cs="宋体"/>
          <w:kern w:val="0"/>
          <w:szCs w:val="21"/>
          <w:lang w:val="en-US" w:eastAsia="zh-CN"/>
        </w:rPr>
        <w:t>33</w:t>
      </w:r>
      <w:r>
        <w:rPr>
          <w:rFonts w:hint="eastAsia" w:ascii="宋体" w:hAnsi="宋体" w:cs="宋体"/>
          <w:kern w:val="0"/>
          <w:szCs w:val="21"/>
        </w:rPr>
        <w:t>01号），供应商无需到达</w:t>
      </w:r>
      <w:r>
        <w:rPr>
          <w:rFonts w:hint="eastAsia" w:ascii="宋体" w:hAnsi="宋体" w:cs="宋体"/>
          <w:szCs w:val="21"/>
        </w:rPr>
        <w:t>开标地点</w:t>
      </w:r>
      <w:r>
        <w:rPr>
          <w:rFonts w:hint="eastAsia" w:ascii="宋体" w:hAnsi="宋体" w:cs="宋体"/>
          <w:kern w:val="0"/>
          <w:szCs w:val="21"/>
        </w:rPr>
        <w:t>，须在"政采云"平台进行远程解密电子版响应文件</w:t>
      </w:r>
      <w:r>
        <w:rPr>
          <w:rFonts w:hint="eastAsia" w:ascii="宋体" w:hAnsi="宋体" w:cs="宋体"/>
          <w:szCs w:val="21"/>
        </w:rPr>
        <w:t>。</w:t>
      </w:r>
    </w:p>
    <w:p w14:paraId="2E026D82">
      <w:pPr>
        <w:pStyle w:val="5"/>
        <w:adjustRightInd w:val="0"/>
        <w:snapToGrid w:val="0"/>
        <w:spacing w:before="0" w:after="0"/>
        <w:jc w:val="left"/>
        <w:rPr>
          <w:rFonts w:ascii="宋体" w:hAnsi="宋体" w:cs="宋体"/>
          <w:bCs w:val="0"/>
          <w:sz w:val="24"/>
          <w:szCs w:val="24"/>
        </w:rPr>
      </w:pPr>
      <w:bookmarkStart w:id="42" w:name="_Toc35393634"/>
      <w:bookmarkStart w:id="43" w:name="_Toc28359017"/>
      <w:bookmarkStart w:id="44" w:name="_Toc14330"/>
      <w:bookmarkStart w:id="45" w:name="_Toc35393803"/>
      <w:bookmarkStart w:id="46" w:name="_Toc28359094"/>
      <w:bookmarkStart w:id="47" w:name="_Toc28455"/>
      <w:r>
        <w:rPr>
          <w:rFonts w:hint="eastAsia" w:ascii="宋体" w:hAnsi="宋体" w:cs="宋体"/>
          <w:bCs w:val="0"/>
          <w:sz w:val="24"/>
          <w:szCs w:val="24"/>
        </w:rPr>
        <w:t>六、公告期限</w:t>
      </w:r>
      <w:bookmarkEnd w:id="42"/>
      <w:bookmarkEnd w:id="43"/>
      <w:bookmarkEnd w:id="44"/>
      <w:bookmarkEnd w:id="45"/>
      <w:bookmarkEnd w:id="46"/>
      <w:bookmarkEnd w:id="47"/>
    </w:p>
    <w:p w14:paraId="04DAB528">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自本公告发布之日起3个工作日。</w:t>
      </w:r>
    </w:p>
    <w:p w14:paraId="7EF83483">
      <w:pPr>
        <w:pStyle w:val="5"/>
        <w:adjustRightInd w:val="0"/>
        <w:snapToGrid w:val="0"/>
        <w:spacing w:before="0" w:after="0"/>
        <w:jc w:val="left"/>
        <w:rPr>
          <w:rFonts w:ascii="宋体" w:hAnsi="宋体" w:cs="宋体"/>
          <w:bCs w:val="0"/>
          <w:sz w:val="24"/>
          <w:szCs w:val="24"/>
        </w:rPr>
      </w:pPr>
      <w:bookmarkStart w:id="48" w:name="_Toc35393804"/>
      <w:bookmarkStart w:id="49" w:name="_Toc22465"/>
      <w:bookmarkStart w:id="50" w:name="_Toc20625"/>
      <w:bookmarkStart w:id="51" w:name="_Toc35393635"/>
      <w:r>
        <w:rPr>
          <w:rFonts w:hint="eastAsia" w:ascii="宋体" w:hAnsi="宋体" w:cs="宋体"/>
          <w:bCs w:val="0"/>
          <w:sz w:val="24"/>
          <w:szCs w:val="24"/>
        </w:rPr>
        <w:t>七、其他补充事宜</w:t>
      </w:r>
      <w:bookmarkEnd w:id="48"/>
      <w:bookmarkEnd w:id="49"/>
      <w:bookmarkEnd w:id="50"/>
      <w:bookmarkEnd w:id="51"/>
    </w:p>
    <w:p w14:paraId="60B2DDBC">
      <w:pPr>
        <w:adjustRightInd w:val="0"/>
        <w:snapToGrid w:val="0"/>
        <w:spacing w:line="360" w:lineRule="auto"/>
        <w:ind w:firstLine="420" w:firstLineChars="200"/>
        <w:rPr>
          <w:rFonts w:ascii="宋体" w:hAnsi="宋体" w:cs="宋体"/>
          <w:szCs w:val="21"/>
        </w:rPr>
      </w:pPr>
      <w:r>
        <w:rPr>
          <w:rFonts w:hint="eastAsia" w:ascii="宋体" w:hAnsi="宋体" w:cs="宋体"/>
          <w:szCs w:val="21"/>
        </w:rPr>
        <w:t>1.本次竞争性谈判公告在《云南省政府采购网》</w:t>
      </w:r>
      <w:r>
        <w:rPr>
          <w:rFonts w:hint="eastAsia" w:ascii="宋体" w:hAnsi="宋体" w:cs="宋体"/>
          <w:szCs w:val="21"/>
          <w:lang w:eastAsia="zh-CN"/>
        </w:rPr>
        <w:t>、《</w:t>
      </w:r>
      <w:r>
        <w:rPr>
          <w:rFonts w:hint="eastAsia" w:ascii="宋体" w:hAnsi="宋体" w:cs="宋体"/>
          <w:szCs w:val="21"/>
          <w:lang w:val="en-US" w:eastAsia="zh-CN"/>
        </w:rPr>
        <w:t>昆明理工大学官网</w:t>
      </w:r>
      <w:r>
        <w:rPr>
          <w:rFonts w:hint="eastAsia" w:ascii="宋体" w:hAnsi="宋体" w:cs="宋体"/>
          <w:szCs w:val="21"/>
          <w:lang w:eastAsia="zh-CN"/>
        </w:rPr>
        <w:t>》</w:t>
      </w:r>
      <w:r>
        <w:rPr>
          <w:rFonts w:hint="eastAsia" w:ascii="宋体" w:hAnsi="宋体" w:cs="宋体"/>
          <w:szCs w:val="21"/>
        </w:rPr>
        <w:t>上发布。</w:t>
      </w:r>
    </w:p>
    <w:p w14:paraId="510F0326">
      <w:pPr>
        <w:adjustRightInd w:val="0"/>
        <w:snapToGrid w:val="0"/>
        <w:spacing w:line="360" w:lineRule="auto"/>
        <w:ind w:firstLine="420" w:firstLineChars="200"/>
        <w:rPr>
          <w:rFonts w:ascii="宋体" w:hAnsi="宋体" w:cs="宋体"/>
          <w:szCs w:val="21"/>
        </w:rPr>
      </w:pPr>
      <w:r>
        <w:rPr>
          <w:rFonts w:hint="eastAsia" w:ascii="宋体" w:hAnsi="宋体" w:cs="宋体"/>
          <w:szCs w:val="21"/>
        </w:rPr>
        <w:t>2.采购项目需要落实的政府采购政策：节能产品、环境标志产品、促进中小企业发展、促进残疾人就业、支持监狱企业发展、政府采购活动中查询及使用信用记录等，政府采购政策具体落实情况详见本项目竞争性谈判文件。</w:t>
      </w:r>
    </w:p>
    <w:p w14:paraId="00EBB3B8">
      <w:pPr>
        <w:adjustRightInd w:val="0"/>
        <w:snapToGrid w:val="0"/>
        <w:spacing w:line="360" w:lineRule="auto"/>
        <w:ind w:firstLine="420" w:firstLineChars="200"/>
        <w:rPr>
          <w:rFonts w:ascii="宋体" w:hAnsi="宋体" w:cs="宋体"/>
          <w:szCs w:val="21"/>
        </w:rPr>
      </w:pPr>
      <w:r>
        <w:rPr>
          <w:rFonts w:hint="eastAsia" w:ascii="宋体" w:hAnsi="宋体" w:cs="宋体"/>
          <w:szCs w:val="21"/>
        </w:rPr>
        <w:t>3.采购代理机构账户信息：</w:t>
      </w:r>
    </w:p>
    <w:p w14:paraId="26C42D1D">
      <w:pPr>
        <w:adjustRightInd w:val="0"/>
        <w:snapToGrid w:val="0"/>
        <w:spacing w:line="360" w:lineRule="auto"/>
        <w:ind w:firstLine="420" w:firstLineChars="200"/>
        <w:rPr>
          <w:rFonts w:ascii="宋体" w:hAnsi="宋体" w:cs="宋体"/>
          <w:szCs w:val="21"/>
        </w:rPr>
      </w:pPr>
      <w:r>
        <w:rPr>
          <w:rFonts w:hint="eastAsia" w:ascii="宋体" w:hAnsi="宋体" w:cs="宋体"/>
          <w:szCs w:val="21"/>
        </w:rPr>
        <w:t>开户名称：云南冠睿咨询有限公司</w:t>
      </w:r>
    </w:p>
    <w:p w14:paraId="4972C721">
      <w:pPr>
        <w:adjustRightInd w:val="0"/>
        <w:snapToGrid w:val="0"/>
        <w:spacing w:line="360" w:lineRule="auto"/>
        <w:ind w:firstLine="420" w:firstLineChars="200"/>
        <w:rPr>
          <w:rFonts w:ascii="宋体" w:hAnsi="宋体" w:cs="宋体"/>
          <w:szCs w:val="21"/>
        </w:rPr>
      </w:pPr>
      <w:r>
        <w:rPr>
          <w:rFonts w:hint="eastAsia" w:ascii="宋体" w:hAnsi="宋体" w:cs="宋体"/>
          <w:szCs w:val="21"/>
        </w:rPr>
        <w:t>开户银行：中国民生银行股份有限公司昆明拓东路支行</w:t>
      </w:r>
    </w:p>
    <w:p w14:paraId="5EB9BA31">
      <w:pPr>
        <w:adjustRightInd w:val="0"/>
        <w:snapToGrid w:val="0"/>
        <w:spacing w:line="360" w:lineRule="auto"/>
        <w:ind w:firstLine="420" w:firstLineChars="200"/>
        <w:rPr>
          <w:rFonts w:ascii="宋体" w:hAnsi="宋体" w:cs="宋体"/>
          <w:szCs w:val="21"/>
        </w:rPr>
      </w:pPr>
      <w:r>
        <w:rPr>
          <w:rFonts w:hint="eastAsia" w:ascii="宋体" w:hAnsi="宋体" w:cs="宋体"/>
          <w:szCs w:val="21"/>
        </w:rPr>
        <w:t>账号：636611192</w:t>
      </w:r>
    </w:p>
    <w:p w14:paraId="0FCA6D15">
      <w:pPr>
        <w:pStyle w:val="5"/>
        <w:adjustRightInd w:val="0"/>
        <w:snapToGrid w:val="0"/>
        <w:spacing w:before="0" w:after="0"/>
        <w:jc w:val="left"/>
        <w:rPr>
          <w:rFonts w:ascii="宋体" w:hAnsi="宋体" w:cs="宋体"/>
          <w:bCs w:val="0"/>
          <w:sz w:val="24"/>
          <w:szCs w:val="24"/>
        </w:rPr>
      </w:pPr>
      <w:bookmarkStart w:id="52" w:name="_Toc19977"/>
      <w:bookmarkStart w:id="53" w:name="_Toc23928"/>
      <w:bookmarkStart w:id="54" w:name="_Toc35393636"/>
      <w:bookmarkStart w:id="55" w:name="_Toc28359018"/>
      <w:bookmarkStart w:id="56" w:name="_Toc35393805"/>
      <w:bookmarkStart w:id="57" w:name="_Toc28359095"/>
      <w:r>
        <w:rPr>
          <w:rFonts w:hint="eastAsia" w:ascii="宋体" w:hAnsi="宋体" w:cs="宋体"/>
          <w:bCs w:val="0"/>
          <w:sz w:val="24"/>
          <w:szCs w:val="24"/>
        </w:rPr>
        <w:t>八、凡对本次采购提出询问，请按以下方式联系。</w:t>
      </w:r>
      <w:bookmarkEnd w:id="52"/>
      <w:bookmarkEnd w:id="53"/>
      <w:bookmarkEnd w:id="54"/>
      <w:bookmarkEnd w:id="55"/>
      <w:bookmarkEnd w:id="56"/>
      <w:bookmarkEnd w:id="57"/>
    </w:p>
    <w:p w14:paraId="24A18616">
      <w:pPr>
        <w:adjustRightInd w:val="0"/>
        <w:snapToGrid w:val="0"/>
        <w:spacing w:line="360" w:lineRule="auto"/>
        <w:ind w:firstLine="420" w:firstLineChars="200"/>
        <w:rPr>
          <w:rFonts w:ascii="宋体" w:hAnsi="宋体" w:cs="宋体"/>
          <w:szCs w:val="21"/>
        </w:rPr>
      </w:pPr>
      <w:bookmarkStart w:id="58" w:name="_Toc28359019"/>
      <w:bookmarkStart w:id="59" w:name="_Toc35393637"/>
      <w:bookmarkStart w:id="60" w:name="_Toc28359096"/>
      <w:bookmarkStart w:id="61" w:name="_Toc35393806"/>
      <w:r>
        <w:rPr>
          <w:rFonts w:hint="eastAsia" w:ascii="宋体" w:hAnsi="宋体" w:cs="宋体"/>
          <w:szCs w:val="21"/>
        </w:rPr>
        <w:t>1.采购人信息</w:t>
      </w:r>
      <w:bookmarkEnd w:id="58"/>
      <w:bookmarkEnd w:id="59"/>
      <w:bookmarkEnd w:id="60"/>
      <w:bookmarkEnd w:id="61"/>
    </w:p>
    <w:p w14:paraId="0C34A294">
      <w:pPr>
        <w:adjustRightInd w:val="0"/>
        <w:snapToGrid w:val="0"/>
        <w:spacing w:line="360" w:lineRule="auto"/>
        <w:ind w:firstLine="420" w:firstLineChars="200"/>
        <w:rPr>
          <w:rFonts w:ascii="宋体" w:hAnsi="宋体" w:cs="宋体"/>
        </w:rPr>
      </w:pPr>
      <w:r>
        <w:rPr>
          <w:rFonts w:hint="eastAsia" w:ascii="宋体" w:hAnsi="宋体" w:cs="宋体"/>
        </w:rPr>
        <w:t>名称：昆明理工大学</w:t>
      </w:r>
    </w:p>
    <w:p w14:paraId="1D5D23ED">
      <w:pPr>
        <w:wordWrap w:val="0"/>
        <w:adjustRightInd w:val="0"/>
        <w:snapToGrid w:val="0"/>
        <w:spacing w:line="360" w:lineRule="auto"/>
        <w:ind w:firstLine="420" w:firstLineChars="200"/>
        <w:rPr>
          <w:rFonts w:ascii="宋体" w:hAnsi="宋体" w:cs="宋体"/>
        </w:rPr>
      </w:pPr>
      <w:r>
        <w:rPr>
          <w:rFonts w:hint="eastAsia" w:ascii="宋体" w:hAnsi="宋体" w:cs="宋体"/>
        </w:rPr>
        <w:t>地址：</w:t>
      </w:r>
      <w:r>
        <w:rPr>
          <w:rFonts w:hint="eastAsia" w:ascii="宋体" w:hAnsi="宋体" w:cs="宋体"/>
          <w:kern w:val="0"/>
          <w:szCs w:val="21"/>
        </w:rPr>
        <w:t>云南省昆明市一二一大街文昌路68号</w:t>
      </w:r>
    </w:p>
    <w:p w14:paraId="3CF309EA">
      <w:pPr>
        <w:adjustRightInd w:val="0"/>
        <w:snapToGrid w:val="0"/>
        <w:spacing w:line="360" w:lineRule="auto"/>
        <w:ind w:firstLine="420" w:firstLineChars="200"/>
        <w:rPr>
          <w:rFonts w:ascii="宋体" w:hAnsi="宋体" w:cs="宋体"/>
        </w:rPr>
      </w:pPr>
      <w:r>
        <w:rPr>
          <w:rFonts w:hint="eastAsia" w:ascii="宋体" w:hAnsi="宋体" w:cs="宋体"/>
        </w:rPr>
        <w:t>联系方式：李老师0871-65944936</w:t>
      </w:r>
    </w:p>
    <w:p w14:paraId="35769CC7">
      <w:pPr>
        <w:adjustRightInd w:val="0"/>
        <w:snapToGrid w:val="0"/>
        <w:spacing w:line="360" w:lineRule="auto"/>
        <w:ind w:firstLine="420" w:firstLineChars="200"/>
        <w:rPr>
          <w:rFonts w:ascii="宋体" w:hAnsi="宋体" w:cs="宋体"/>
          <w:szCs w:val="21"/>
        </w:rPr>
      </w:pPr>
      <w:bookmarkStart w:id="62" w:name="_Toc35393807"/>
      <w:bookmarkStart w:id="63" w:name="_Toc28359020"/>
      <w:bookmarkStart w:id="64" w:name="_Toc28359097"/>
      <w:bookmarkStart w:id="65" w:name="_Toc35393638"/>
    </w:p>
    <w:p w14:paraId="08DE773D">
      <w:pPr>
        <w:adjustRightInd w:val="0"/>
        <w:snapToGrid w:val="0"/>
        <w:spacing w:line="360" w:lineRule="auto"/>
        <w:ind w:firstLine="420" w:firstLineChars="200"/>
        <w:rPr>
          <w:rFonts w:ascii="宋体" w:hAnsi="宋体" w:cs="宋体"/>
          <w:szCs w:val="21"/>
        </w:rPr>
      </w:pPr>
      <w:r>
        <w:rPr>
          <w:rFonts w:hint="eastAsia" w:ascii="宋体" w:hAnsi="宋体" w:cs="宋体"/>
          <w:szCs w:val="21"/>
        </w:rPr>
        <w:t>2.采购代理机构信息</w:t>
      </w:r>
      <w:bookmarkEnd w:id="62"/>
      <w:bookmarkEnd w:id="63"/>
      <w:bookmarkEnd w:id="64"/>
      <w:bookmarkEnd w:id="65"/>
    </w:p>
    <w:p w14:paraId="749387E0">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名称：云南冠睿咨询有限公司</w:t>
      </w:r>
    </w:p>
    <w:p w14:paraId="0A6CD521">
      <w:pPr>
        <w:adjustRightInd w:val="0"/>
        <w:snapToGrid w:val="0"/>
        <w:spacing w:line="360" w:lineRule="auto"/>
        <w:ind w:firstLine="420" w:firstLineChars="200"/>
        <w:rPr>
          <w:rFonts w:ascii="宋体" w:hAnsi="宋体" w:cs="宋体"/>
          <w:szCs w:val="21"/>
        </w:rPr>
      </w:pPr>
      <w:r>
        <w:rPr>
          <w:rFonts w:hint="eastAsia" w:ascii="宋体" w:hAnsi="宋体" w:cs="宋体"/>
          <w:szCs w:val="21"/>
        </w:rPr>
        <w:t>地址：云南省昆明市西山区万达广场南塔32层3201号</w:t>
      </w:r>
    </w:p>
    <w:p w14:paraId="6FB04493">
      <w:pPr>
        <w:adjustRightInd w:val="0"/>
        <w:snapToGrid w:val="0"/>
        <w:spacing w:line="360" w:lineRule="auto"/>
        <w:ind w:firstLine="420" w:firstLineChars="200"/>
        <w:rPr>
          <w:rFonts w:ascii="宋体" w:hAnsi="宋体" w:cs="宋体"/>
          <w:szCs w:val="21"/>
        </w:rPr>
      </w:pPr>
      <w:r>
        <w:rPr>
          <w:rFonts w:hint="eastAsia" w:ascii="宋体" w:hAnsi="宋体" w:cs="宋体"/>
          <w:szCs w:val="21"/>
        </w:rPr>
        <w:t>联系方式：0871-65511240、65511241</w:t>
      </w:r>
    </w:p>
    <w:p w14:paraId="409ABCAD">
      <w:pPr>
        <w:adjustRightInd w:val="0"/>
        <w:snapToGrid w:val="0"/>
        <w:spacing w:line="360" w:lineRule="auto"/>
        <w:ind w:firstLine="420" w:firstLineChars="200"/>
        <w:rPr>
          <w:rFonts w:ascii="宋体" w:hAnsi="宋体" w:cs="宋体"/>
          <w:szCs w:val="21"/>
        </w:rPr>
      </w:pPr>
      <w:r>
        <w:rPr>
          <w:rFonts w:hint="eastAsia" w:ascii="宋体" w:hAnsi="宋体" w:cs="宋体"/>
          <w:kern w:val="0"/>
          <w:szCs w:val="21"/>
        </w:rPr>
        <w:t>电子邮箱：yngrzx@126.com</w:t>
      </w:r>
    </w:p>
    <w:p w14:paraId="51AF30D5">
      <w:pPr>
        <w:adjustRightInd w:val="0"/>
        <w:snapToGrid w:val="0"/>
        <w:spacing w:line="360" w:lineRule="auto"/>
        <w:ind w:firstLine="420" w:firstLineChars="200"/>
        <w:rPr>
          <w:rFonts w:ascii="宋体" w:hAnsi="宋体" w:cs="宋体"/>
          <w:szCs w:val="21"/>
        </w:rPr>
      </w:pPr>
      <w:bookmarkStart w:id="66" w:name="_Toc35393808"/>
      <w:bookmarkStart w:id="67" w:name="_Toc35393639"/>
      <w:bookmarkStart w:id="68" w:name="_Toc28359098"/>
      <w:bookmarkStart w:id="69" w:name="_Toc28359021"/>
    </w:p>
    <w:p w14:paraId="05320523">
      <w:pPr>
        <w:adjustRightInd w:val="0"/>
        <w:snapToGrid w:val="0"/>
        <w:spacing w:line="360" w:lineRule="auto"/>
        <w:ind w:firstLine="420" w:firstLineChars="200"/>
        <w:rPr>
          <w:rFonts w:ascii="宋体" w:hAnsi="宋体" w:cs="宋体"/>
          <w:szCs w:val="21"/>
        </w:rPr>
      </w:pPr>
      <w:r>
        <w:rPr>
          <w:rFonts w:hint="eastAsia" w:ascii="宋体" w:hAnsi="宋体" w:cs="宋体"/>
          <w:szCs w:val="21"/>
        </w:rPr>
        <w:t>3.项目联系方式</w:t>
      </w:r>
      <w:bookmarkEnd w:id="66"/>
      <w:bookmarkEnd w:id="67"/>
      <w:bookmarkEnd w:id="68"/>
      <w:bookmarkEnd w:id="69"/>
    </w:p>
    <w:p w14:paraId="1439FBB0">
      <w:pPr>
        <w:adjustRightInd w:val="0"/>
        <w:snapToGrid w:val="0"/>
        <w:spacing w:line="360" w:lineRule="auto"/>
        <w:ind w:firstLine="420" w:firstLineChars="200"/>
        <w:rPr>
          <w:rFonts w:ascii="宋体" w:hAnsi="宋体" w:cs="宋体"/>
          <w:snapToGrid w:val="0"/>
          <w:kern w:val="21"/>
          <w:szCs w:val="21"/>
        </w:rPr>
      </w:pPr>
      <w:r>
        <w:rPr>
          <w:rFonts w:hint="eastAsia" w:ascii="宋体" w:hAnsi="宋体" w:cs="宋体"/>
          <w:szCs w:val="21"/>
        </w:rPr>
        <w:t>项目联系人：吕艺帆、</w:t>
      </w:r>
      <w:r>
        <w:rPr>
          <w:rFonts w:hint="eastAsia" w:ascii="宋体" w:hAnsi="宋体" w:cs="宋体"/>
          <w:snapToGrid w:val="0"/>
          <w:kern w:val="21"/>
          <w:szCs w:val="21"/>
        </w:rPr>
        <w:t>邓楚卿、汪怡含、王国玺、吴翊</w:t>
      </w:r>
    </w:p>
    <w:p w14:paraId="7CDA61A8">
      <w:pPr>
        <w:adjustRightInd w:val="0"/>
        <w:snapToGrid w:val="0"/>
        <w:spacing w:line="360" w:lineRule="auto"/>
        <w:ind w:firstLine="420" w:firstLineChars="200"/>
        <w:rPr>
          <w:rFonts w:ascii="宋体" w:hAnsi="宋体" w:cs="宋体"/>
          <w:szCs w:val="21"/>
        </w:rPr>
      </w:pPr>
      <w:r>
        <w:rPr>
          <w:rFonts w:hint="eastAsia" w:ascii="宋体" w:hAnsi="宋体" w:cs="宋体"/>
          <w:szCs w:val="21"/>
        </w:rPr>
        <w:t>地址：云南省昆明市西山区万达广场南塔32层3201号</w:t>
      </w:r>
    </w:p>
    <w:p w14:paraId="7E565018">
      <w:pPr>
        <w:adjustRightInd w:val="0"/>
        <w:snapToGrid w:val="0"/>
        <w:spacing w:line="360" w:lineRule="auto"/>
        <w:ind w:firstLine="420" w:firstLineChars="200"/>
        <w:rPr>
          <w:rFonts w:hint="default" w:ascii="宋体" w:hAnsi="宋体" w:eastAsia="宋体" w:cs="宋体"/>
          <w:szCs w:val="21"/>
          <w:lang w:val="en-US" w:eastAsia="zh-CN"/>
        </w:rPr>
      </w:pPr>
      <w:r>
        <w:rPr>
          <w:rFonts w:hint="eastAsia" w:ascii="宋体" w:hAnsi="宋体" w:cs="宋体"/>
          <w:szCs w:val="21"/>
        </w:rPr>
        <w:t>联系方式：0871-65511240、65511241</w:t>
      </w:r>
      <w:r>
        <w:rPr>
          <w:rFonts w:hint="eastAsia" w:ascii="宋体" w:hAnsi="宋体" w:cs="宋体"/>
          <w:szCs w:val="21"/>
          <w:lang w:val="en-US" w:eastAsia="zh-CN"/>
        </w:rPr>
        <w:t xml:space="preserve">  转3</w:t>
      </w:r>
    </w:p>
    <w:p w14:paraId="2A115051">
      <w:pPr>
        <w:adjustRightInd w:val="0"/>
        <w:snapToGrid w:val="0"/>
        <w:spacing w:line="360" w:lineRule="auto"/>
        <w:ind w:firstLine="420" w:firstLineChars="200"/>
        <w:rPr>
          <w:rFonts w:ascii="宋体" w:hAnsi="宋体" w:cs="宋体"/>
          <w:szCs w:val="21"/>
        </w:rPr>
      </w:pPr>
    </w:p>
    <w:bookmarkEnd w:id="1"/>
    <w:bookmarkEnd w:id="2"/>
    <w:bookmarkEnd w:id="3"/>
    <w:bookmarkEnd w:id="4"/>
    <w:bookmarkEnd w:id="5"/>
    <w:bookmarkEnd w:id="6"/>
    <w:bookmarkEnd w:id="7"/>
    <w:bookmarkEnd w:id="8"/>
    <w:bookmarkEnd w:id="9"/>
    <w:bookmarkEnd w:id="10"/>
    <w:bookmarkEnd w:id="17"/>
    <w:bookmarkEnd w:id="18"/>
    <w:p w14:paraId="75BA809C">
      <w:pPr>
        <w:adjustRightInd w:val="0"/>
        <w:snapToGrid w:val="0"/>
        <w:spacing w:line="360" w:lineRule="auto"/>
        <w:rPr>
          <w:rFonts w:ascii="宋体" w:hAnsi="宋体" w:cs="宋体"/>
          <w:sz w:val="32"/>
        </w:rPr>
      </w:pPr>
      <w:r>
        <w:rPr>
          <w:rFonts w:hint="eastAsia" w:ascii="宋体" w:hAnsi="宋体" w:cs="宋体"/>
          <w:sz w:val="32"/>
        </w:rPr>
        <w:br w:type="page"/>
      </w:r>
    </w:p>
    <w:p w14:paraId="2B571A1A">
      <w:pPr>
        <w:pStyle w:val="4"/>
        <w:snapToGrid w:val="0"/>
        <w:spacing w:line="360" w:lineRule="auto"/>
        <w:jc w:val="center"/>
        <w:rPr>
          <w:rFonts w:ascii="宋体" w:hAnsi="宋体" w:eastAsia="宋体" w:cs="宋体"/>
          <w:color w:val="auto"/>
          <w:sz w:val="32"/>
        </w:rPr>
      </w:pPr>
      <w:bookmarkStart w:id="70" w:name="_Toc28590"/>
      <w:r>
        <w:rPr>
          <w:rFonts w:hint="eastAsia" w:ascii="宋体" w:hAnsi="宋体" w:eastAsia="宋体" w:cs="宋体"/>
          <w:color w:val="auto"/>
          <w:sz w:val="32"/>
        </w:rPr>
        <w:t>第二章  供应商须知</w:t>
      </w:r>
      <w:bookmarkEnd w:id="70"/>
    </w:p>
    <w:p w14:paraId="3E887443">
      <w:pPr>
        <w:pStyle w:val="5"/>
        <w:adjustRightInd w:val="0"/>
        <w:snapToGrid w:val="0"/>
        <w:spacing w:before="0" w:after="0"/>
        <w:rPr>
          <w:rFonts w:ascii="宋体" w:hAnsi="宋体" w:cs="宋体"/>
          <w:szCs w:val="28"/>
        </w:rPr>
      </w:pPr>
      <w:bookmarkStart w:id="71" w:name="_Toc32516"/>
      <w:bookmarkStart w:id="72" w:name="_Toc491307461"/>
      <w:bookmarkStart w:id="73" w:name="_Toc86124039"/>
      <w:r>
        <w:rPr>
          <w:rFonts w:hint="eastAsia" w:ascii="宋体" w:hAnsi="宋体" w:cs="宋体"/>
          <w:szCs w:val="28"/>
        </w:rPr>
        <w:t>供应商须知前附表</w:t>
      </w:r>
      <w:bookmarkEnd w:id="71"/>
      <w:bookmarkEnd w:id="72"/>
    </w:p>
    <w:tbl>
      <w:tblPr>
        <w:tblStyle w:val="39"/>
        <w:tblW w:w="8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30"/>
        <w:gridCol w:w="2106"/>
        <w:gridCol w:w="5712"/>
      </w:tblGrid>
      <w:tr w14:paraId="234DD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1" w:hRule="atLeast"/>
          <w:jc w:val="center"/>
        </w:trPr>
        <w:tc>
          <w:tcPr>
            <w:tcW w:w="730" w:type="dxa"/>
            <w:vAlign w:val="center"/>
          </w:tcPr>
          <w:p w14:paraId="151B91A1">
            <w:pPr>
              <w:adjustRightInd w:val="0"/>
              <w:snapToGrid w:val="0"/>
              <w:spacing w:line="360" w:lineRule="auto"/>
              <w:jc w:val="center"/>
              <w:rPr>
                <w:rFonts w:ascii="宋体" w:hAnsi="宋体" w:cs="宋体"/>
                <w:szCs w:val="21"/>
              </w:rPr>
            </w:pPr>
            <w:r>
              <w:rPr>
                <w:rFonts w:hint="eastAsia" w:ascii="宋体" w:hAnsi="宋体" w:cs="宋体"/>
                <w:szCs w:val="21"/>
              </w:rPr>
              <w:t>序号</w:t>
            </w:r>
          </w:p>
        </w:tc>
        <w:tc>
          <w:tcPr>
            <w:tcW w:w="2106" w:type="dxa"/>
            <w:vAlign w:val="center"/>
          </w:tcPr>
          <w:p w14:paraId="2B374A75">
            <w:pPr>
              <w:adjustRightInd w:val="0"/>
              <w:snapToGrid w:val="0"/>
              <w:spacing w:line="360" w:lineRule="auto"/>
              <w:jc w:val="center"/>
              <w:rPr>
                <w:rFonts w:ascii="宋体" w:hAnsi="宋体" w:cs="宋体"/>
                <w:szCs w:val="21"/>
              </w:rPr>
            </w:pPr>
            <w:r>
              <w:rPr>
                <w:rFonts w:hint="eastAsia" w:ascii="宋体" w:hAnsi="宋体" w:cs="宋体"/>
                <w:szCs w:val="21"/>
              </w:rPr>
              <w:t>名称</w:t>
            </w:r>
          </w:p>
        </w:tc>
        <w:tc>
          <w:tcPr>
            <w:tcW w:w="5712" w:type="dxa"/>
            <w:vAlign w:val="center"/>
          </w:tcPr>
          <w:p w14:paraId="3E56FAD5">
            <w:pPr>
              <w:adjustRightInd w:val="0"/>
              <w:snapToGrid w:val="0"/>
              <w:spacing w:line="360" w:lineRule="auto"/>
              <w:jc w:val="center"/>
              <w:rPr>
                <w:rFonts w:ascii="宋体" w:hAnsi="宋体" w:cs="宋体"/>
                <w:szCs w:val="21"/>
              </w:rPr>
            </w:pPr>
            <w:r>
              <w:rPr>
                <w:rFonts w:hint="eastAsia" w:ascii="宋体" w:hAnsi="宋体" w:cs="宋体"/>
                <w:szCs w:val="21"/>
              </w:rPr>
              <w:t>内    容</w:t>
            </w:r>
          </w:p>
        </w:tc>
      </w:tr>
      <w:tr w14:paraId="3BE8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730" w:type="dxa"/>
            <w:vAlign w:val="center"/>
          </w:tcPr>
          <w:p w14:paraId="0D6D8C5C">
            <w:pPr>
              <w:adjustRightInd w:val="0"/>
              <w:snapToGrid w:val="0"/>
              <w:spacing w:line="360" w:lineRule="auto"/>
              <w:jc w:val="center"/>
              <w:rPr>
                <w:rFonts w:ascii="宋体" w:hAnsi="宋体" w:cs="宋体"/>
                <w:szCs w:val="21"/>
              </w:rPr>
            </w:pPr>
            <w:r>
              <w:rPr>
                <w:rFonts w:hint="eastAsia" w:ascii="宋体" w:hAnsi="宋体" w:cs="宋体"/>
                <w:szCs w:val="21"/>
              </w:rPr>
              <w:t>1.2</w:t>
            </w:r>
          </w:p>
        </w:tc>
        <w:tc>
          <w:tcPr>
            <w:tcW w:w="2106" w:type="dxa"/>
            <w:vAlign w:val="center"/>
          </w:tcPr>
          <w:p w14:paraId="0FF0EDF5">
            <w:pPr>
              <w:adjustRightInd w:val="0"/>
              <w:snapToGrid w:val="0"/>
              <w:spacing w:line="360" w:lineRule="auto"/>
              <w:jc w:val="center"/>
              <w:rPr>
                <w:rFonts w:ascii="宋体" w:hAnsi="宋体" w:cs="宋体"/>
                <w:szCs w:val="21"/>
              </w:rPr>
            </w:pPr>
            <w:r>
              <w:rPr>
                <w:rFonts w:hint="eastAsia" w:ascii="宋体" w:hAnsi="宋体" w:cs="宋体"/>
                <w:kern w:val="0"/>
                <w:szCs w:val="21"/>
              </w:rPr>
              <w:t>采购人</w:t>
            </w:r>
          </w:p>
        </w:tc>
        <w:tc>
          <w:tcPr>
            <w:tcW w:w="5712" w:type="dxa"/>
            <w:vAlign w:val="center"/>
          </w:tcPr>
          <w:p w14:paraId="155C26B2">
            <w:pPr>
              <w:pStyle w:val="35"/>
              <w:adjustRightInd w:val="0"/>
              <w:snapToGrid w:val="0"/>
              <w:spacing w:before="0" w:beforeAutospacing="0" w:after="0" w:afterAutospacing="0" w:line="360" w:lineRule="auto"/>
              <w:jc w:val="both"/>
              <w:rPr>
                <w:rFonts w:cs="宋体"/>
                <w:sz w:val="21"/>
                <w:szCs w:val="21"/>
              </w:rPr>
            </w:pPr>
            <w:r>
              <w:rPr>
                <w:rFonts w:hint="eastAsia" w:cs="宋体"/>
                <w:bCs/>
                <w:sz w:val="21"/>
                <w:szCs w:val="21"/>
              </w:rPr>
              <w:t>昆明理工大学</w:t>
            </w:r>
          </w:p>
        </w:tc>
      </w:tr>
      <w:tr w14:paraId="03A04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jc w:val="center"/>
        </w:trPr>
        <w:tc>
          <w:tcPr>
            <w:tcW w:w="730" w:type="dxa"/>
            <w:vAlign w:val="center"/>
          </w:tcPr>
          <w:p w14:paraId="3AF30970">
            <w:pPr>
              <w:adjustRightInd w:val="0"/>
              <w:snapToGrid w:val="0"/>
              <w:spacing w:line="360" w:lineRule="auto"/>
              <w:jc w:val="center"/>
              <w:rPr>
                <w:rFonts w:ascii="宋体" w:hAnsi="宋体" w:cs="宋体"/>
                <w:szCs w:val="21"/>
              </w:rPr>
            </w:pPr>
            <w:r>
              <w:rPr>
                <w:rFonts w:hint="eastAsia" w:ascii="宋体" w:hAnsi="宋体" w:cs="宋体"/>
                <w:szCs w:val="21"/>
              </w:rPr>
              <w:t>1.3</w:t>
            </w:r>
          </w:p>
        </w:tc>
        <w:tc>
          <w:tcPr>
            <w:tcW w:w="2106" w:type="dxa"/>
            <w:vAlign w:val="center"/>
          </w:tcPr>
          <w:p w14:paraId="44DCC505">
            <w:pPr>
              <w:adjustRightInd w:val="0"/>
              <w:snapToGrid w:val="0"/>
              <w:spacing w:line="360" w:lineRule="auto"/>
              <w:jc w:val="center"/>
              <w:rPr>
                <w:rFonts w:ascii="宋体" w:hAnsi="宋体" w:cs="宋体"/>
                <w:szCs w:val="21"/>
              </w:rPr>
            </w:pPr>
            <w:r>
              <w:rPr>
                <w:rFonts w:hint="eastAsia" w:ascii="宋体" w:hAnsi="宋体" w:cs="宋体"/>
                <w:kern w:val="0"/>
                <w:szCs w:val="21"/>
              </w:rPr>
              <w:t>采购代理机构</w:t>
            </w:r>
          </w:p>
        </w:tc>
        <w:tc>
          <w:tcPr>
            <w:tcW w:w="5712" w:type="dxa"/>
            <w:vAlign w:val="center"/>
          </w:tcPr>
          <w:p w14:paraId="3806D36B">
            <w:pPr>
              <w:adjustRightInd w:val="0"/>
              <w:snapToGrid w:val="0"/>
              <w:spacing w:line="360" w:lineRule="auto"/>
              <w:jc w:val="left"/>
              <w:rPr>
                <w:rFonts w:ascii="宋体" w:hAnsi="宋体" w:cs="宋体"/>
                <w:szCs w:val="21"/>
              </w:rPr>
            </w:pPr>
            <w:r>
              <w:rPr>
                <w:rFonts w:hint="eastAsia" w:ascii="宋体" w:hAnsi="宋体" w:cs="宋体"/>
                <w:szCs w:val="21"/>
              </w:rPr>
              <w:t>云南冠睿咨询有限公司</w:t>
            </w:r>
          </w:p>
        </w:tc>
      </w:tr>
      <w:tr w14:paraId="47BB9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730" w:type="dxa"/>
            <w:vAlign w:val="center"/>
          </w:tcPr>
          <w:p w14:paraId="4EE58A2A">
            <w:pPr>
              <w:adjustRightInd w:val="0"/>
              <w:snapToGrid w:val="0"/>
              <w:spacing w:line="360" w:lineRule="auto"/>
              <w:jc w:val="center"/>
              <w:rPr>
                <w:rFonts w:ascii="宋体" w:hAnsi="宋体" w:cs="宋体"/>
                <w:szCs w:val="21"/>
              </w:rPr>
            </w:pPr>
            <w:r>
              <w:rPr>
                <w:rFonts w:hint="eastAsia" w:ascii="宋体" w:hAnsi="宋体" w:cs="宋体"/>
                <w:szCs w:val="21"/>
              </w:rPr>
              <w:t>1.4</w:t>
            </w:r>
          </w:p>
        </w:tc>
        <w:tc>
          <w:tcPr>
            <w:tcW w:w="2106" w:type="dxa"/>
            <w:vAlign w:val="center"/>
          </w:tcPr>
          <w:p w14:paraId="3710A535">
            <w:pPr>
              <w:adjustRightInd w:val="0"/>
              <w:snapToGrid w:val="0"/>
              <w:spacing w:line="360" w:lineRule="auto"/>
              <w:jc w:val="center"/>
              <w:rPr>
                <w:rFonts w:ascii="宋体" w:hAnsi="宋体" w:cs="宋体"/>
                <w:szCs w:val="21"/>
              </w:rPr>
            </w:pPr>
            <w:r>
              <w:rPr>
                <w:rFonts w:hint="eastAsia" w:ascii="宋体" w:hAnsi="宋体" w:cs="宋体"/>
                <w:szCs w:val="21"/>
              </w:rPr>
              <w:t>项目编号及项目名称</w:t>
            </w:r>
          </w:p>
        </w:tc>
        <w:tc>
          <w:tcPr>
            <w:tcW w:w="5712" w:type="dxa"/>
            <w:vAlign w:val="center"/>
          </w:tcPr>
          <w:p w14:paraId="302EBBC5">
            <w:pPr>
              <w:adjustRightInd w:val="0"/>
              <w:snapToGrid w:val="0"/>
              <w:spacing w:line="360" w:lineRule="auto"/>
              <w:jc w:val="left"/>
              <w:rPr>
                <w:rFonts w:hint="eastAsia" w:ascii="宋体" w:hAnsi="宋体" w:eastAsia="宋体" w:cs="宋体"/>
                <w:szCs w:val="21"/>
                <w:lang w:eastAsia="zh-CN"/>
              </w:rPr>
            </w:pPr>
            <w:r>
              <w:rPr>
                <w:rFonts w:hint="eastAsia" w:ascii="宋体" w:hAnsi="宋体" w:cs="宋体"/>
                <w:szCs w:val="21"/>
              </w:rPr>
              <w:t>项目编号：</w:t>
            </w:r>
            <w:r>
              <w:rPr>
                <w:rFonts w:hint="eastAsia" w:ascii="宋体" w:hAnsi="宋体" w:cs="宋体"/>
                <w:szCs w:val="21"/>
                <w:lang w:eastAsia="zh-CN"/>
              </w:rPr>
              <w:t>YNZC2025-J3-04122-YNGR-0195</w:t>
            </w:r>
          </w:p>
          <w:p w14:paraId="49D8BFE2">
            <w:pPr>
              <w:adjustRightInd w:val="0"/>
              <w:snapToGrid w:val="0"/>
              <w:spacing w:line="360" w:lineRule="auto"/>
              <w:jc w:val="left"/>
              <w:rPr>
                <w:rFonts w:hint="eastAsia" w:ascii="宋体" w:hAnsi="宋体" w:eastAsia="宋体" w:cs="宋体"/>
                <w:szCs w:val="21"/>
                <w:lang w:eastAsia="zh-CN"/>
              </w:rPr>
            </w:pPr>
            <w:r>
              <w:rPr>
                <w:rFonts w:hint="eastAsia" w:ascii="宋体" w:hAnsi="宋体" w:cs="宋体"/>
                <w:szCs w:val="21"/>
              </w:rPr>
              <w:t>项目名称：</w:t>
            </w:r>
            <w:r>
              <w:rPr>
                <w:rFonts w:hint="eastAsia" w:ascii="宋体" w:hAnsi="宋体" w:cs="宋体"/>
                <w:szCs w:val="21"/>
                <w:lang w:eastAsia="zh-CN"/>
              </w:rPr>
              <w:t>昆明理工大学智慧校园建设项目购置（双一流25）-昆明理工大学2024-2026年网络安全等级保护测评服务项目（2025）(二次)</w:t>
            </w:r>
          </w:p>
        </w:tc>
      </w:tr>
      <w:tr w14:paraId="62D00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730" w:type="dxa"/>
            <w:vAlign w:val="center"/>
          </w:tcPr>
          <w:p w14:paraId="27F0A301">
            <w:pPr>
              <w:adjustRightInd w:val="0"/>
              <w:snapToGrid w:val="0"/>
              <w:spacing w:line="360" w:lineRule="auto"/>
              <w:jc w:val="center"/>
              <w:rPr>
                <w:rFonts w:ascii="宋体" w:hAnsi="宋体" w:cs="宋体"/>
                <w:szCs w:val="21"/>
              </w:rPr>
            </w:pPr>
            <w:r>
              <w:rPr>
                <w:rFonts w:hint="eastAsia" w:ascii="宋体" w:hAnsi="宋体" w:cs="宋体"/>
                <w:szCs w:val="21"/>
              </w:rPr>
              <w:t>1.5</w:t>
            </w:r>
          </w:p>
        </w:tc>
        <w:tc>
          <w:tcPr>
            <w:tcW w:w="2106" w:type="dxa"/>
            <w:vAlign w:val="center"/>
          </w:tcPr>
          <w:p w14:paraId="6D1A71D3">
            <w:pPr>
              <w:adjustRightInd w:val="0"/>
              <w:snapToGrid w:val="0"/>
              <w:spacing w:line="360" w:lineRule="auto"/>
              <w:jc w:val="center"/>
              <w:rPr>
                <w:rFonts w:ascii="宋体" w:hAnsi="宋体" w:cs="宋体"/>
                <w:szCs w:val="21"/>
              </w:rPr>
            </w:pPr>
            <w:r>
              <w:rPr>
                <w:rFonts w:hint="eastAsia" w:ascii="宋体" w:hAnsi="宋体" w:cs="宋体"/>
                <w:szCs w:val="21"/>
              </w:rPr>
              <w:t>预算金额</w:t>
            </w:r>
          </w:p>
        </w:tc>
        <w:tc>
          <w:tcPr>
            <w:tcW w:w="5712" w:type="dxa"/>
            <w:vAlign w:val="center"/>
          </w:tcPr>
          <w:p w14:paraId="7129758F">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详见竞争性谈判文件第一章《竞争性谈判公告》“一、项目基本情况”</w:t>
            </w:r>
          </w:p>
        </w:tc>
      </w:tr>
      <w:tr w14:paraId="63E10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1" w:hRule="atLeast"/>
          <w:jc w:val="center"/>
        </w:trPr>
        <w:tc>
          <w:tcPr>
            <w:tcW w:w="730" w:type="dxa"/>
            <w:vAlign w:val="center"/>
          </w:tcPr>
          <w:p w14:paraId="4CF2A74F">
            <w:pPr>
              <w:adjustRightInd w:val="0"/>
              <w:snapToGrid w:val="0"/>
              <w:spacing w:line="360" w:lineRule="auto"/>
              <w:jc w:val="center"/>
              <w:rPr>
                <w:rFonts w:ascii="宋体" w:hAnsi="宋体" w:cs="宋体"/>
                <w:szCs w:val="21"/>
              </w:rPr>
            </w:pPr>
            <w:r>
              <w:rPr>
                <w:rFonts w:hint="eastAsia" w:ascii="宋体" w:hAnsi="宋体" w:cs="宋体"/>
                <w:szCs w:val="21"/>
              </w:rPr>
              <w:t>2.1</w:t>
            </w:r>
          </w:p>
        </w:tc>
        <w:tc>
          <w:tcPr>
            <w:tcW w:w="2106" w:type="dxa"/>
            <w:vAlign w:val="center"/>
          </w:tcPr>
          <w:p w14:paraId="3A9C278B">
            <w:pPr>
              <w:adjustRightInd w:val="0"/>
              <w:snapToGrid w:val="0"/>
              <w:spacing w:line="360" w:lineRule="auto"/>
              <w:jc w:val="center"/>
              <w:rPr>
                <w:rFonts w:ascii="宋体" w:hAnsi="宋体" w:cs="宋体"/>
                <w:szCs w:val="21"/>
              </w:rPr>
            </w:pPr>
            <w:r>
              <w:rPr>
                <w:rFonts w:hint="eastAsia" w:ascii="宋体" w:hAnsi="宋体" w:cs="宋体"/>
                <w:szCs w:val="21"/>
              </w:rPr>
              <w:t>采购需求</w:t>
            </w:r>
          </w:p>
        </w:tc>
        <w:tc>
          <w:tcPr>
            <w:tcW w:w="5712" w:type="dxa"/>
            <w:vAlign w:val="center"/>
          </w:tcPr>
          <w:p w14:paraId="0998E67C">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详见竞争性谈判文件第一章《竞争性谈判公告》“一、项目基本情况”</w:t>
            </w:r>
          </w:p>
        </w:tc>
      </w:tr>
      <w:tr w14:paraId="6E3F7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730" w:type="dxa"/>
            <w:vAlign w:val="center"/>
          </w:tcPr>
          <w:p w14:paraId="5DA3D674">
            <w:pPr>
              <w:adjustRightInd w:val="0"/>
              <w:snapToGrid w:val="0"/>
              <w:spacing w:line="360" w:lineRule="auto"/>
              <w:jc w:val="center"/>
              <w:rPr>
                <w:rFonts w:ascii="宋体" w:hAnsi="宋体" w:cs="宋体"/>
                <w:szCs w:val="21"/>
              </w:rPr>
            </w:pPr>
            <w:r>
              <w:rPr>
                <w:rFonts w:hint="eastAsia" w:ascii="宋体" w:hAnsi="宋体" w:cs="宋体"/>
                <w:szCs w:val="21"/>
              </w:rPr>
              <w:t>2.2</w:t>
            </w:r>
          </w:p>
        </w:tc>
        <w:tc>
          <w:tcPr>
            <w:tcW w:w="2106" w:type="dxa"/>
            <w:vAlign w:val="center"/>
          </w:tcPr>
          <w:p w14:paraId="72991269">
            <w:pPr>
              <w:autoSpaceDE w:val="0"/>
              <w:autoSpaceDN w:val="0"/>
              <w:adjustRightInd w:val="0"/>
              <w:snapToGrid w:val="0"/>
              <w:spacing w:line="360" w:lineRule="auto"/>
              <w:jc w:val="center"/>
              <w:rPr>
                <w:rFonts w:ascii="宋体" w:hAnsi="宋体" w:cs="宋体"/>
                <w:szCs w:val="21"/>
              </w:rPr>
            </w:pPr>
            <w:r>
              <w:rPr>
                <w:rFonts w:hint="eastAsia" w:ascii="宋体" w:hAnsi="宋体" w:cs="宋体"/>
                <w:szCs w:val="21"/>
              </w:rPr>
              <w:t>服务期限和服务地点</w:t>
            </w:r>
          </w:p>
        </w:tc>
        <w:tc>
          <w:tcPr>
            <w:tcW w:w="5712" w:type="dxa"/>
            <w:vAlign w:val="center"/>
          </w:tcPr>
          <w:p w14:paraId="07D70CCE">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详见竞争性谈判文件第一章《竞争性谈判公告》“一、项目基本情况”</w:t>
            </w:r>
          </w:p>
        </w:tc>
      </w:tr>
      <w:tr w14:paraId="7C8D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30" w:type="dxa"/>
            <w:vAlign w:val="center"/>
          </w:tcPr>
          <w:p w14:paraId="63A8FE96">
            <w:pPr>
              <w:adjustRightInd w:val="0"/>
              <w:snapToGrid w:val="0"/>
              <w:spacing w:line="360" w:lineRule="auto"/>
              <w:jc w:val="center"/>
              <w:rPr>
                <w:rFonts w:ascii="宋体" w:hAnsi="宋体" w:cs="宋体"/>
                <w:szCs w:val="21"/>
              </w:rPr>
            </w:pPr>
            <w:r>
              <w:rPr>
                <w:rFonts w:hint="eastAsia" w:ascii="宋体" w:hAnsi="宋体" w:cs="宋体"/>
                <w:szCs w:val="21"/>
              </w:rPr>
              <w:t>3.1</w:t>
            </w:r>
          </w:p>
        </w:tc>
        <w:tc>
          <w:tcPr>
            <w:tcW w:w="2106" w:type="dxa"/>
            <w:vAlign w:val="center"/>
          </w:tcPr>
          <w:p w14:paraId="396B718D">
            <w:pPr>
              <w:autoSpaceDE w:val="0"/>
              <w:autoSpaceDN w:val="0"/>
              <w:adjustRightInd w:val="0"/>
              <w:snapToGrid w:val="0"/>
              <w:spacing w:line="360" w:lineRule="auto"/>
              <w:jc w:val="center"/>
              <w:rPr>
                <w:rFonts w:ascii="宋体" w:hAnsi="宋体" w:cs="宋体"/>
                <w:szCs w:val="21"/>
              </w:rPr>
            </w:pPr>
            <w:r>
              <w:rPr>
                <w:rFonts w:hint="eastAsia" w:ascii="宋体" w:hAnsi="宋体" w:cs="宋体"/>
                <w:kern w:val="0"/>
                <w:szCs w:val="21"/>
              </w:rPr>
              <w:t>是否接受联合体参加</w:t>
            </w:r>
          </w:p>
        </w:tc>
        <w:tc>
          <w:tcPr>
            <w:tcW w:w="5712" w:type="dxa"/>
            <w:vAlign w:val="center"/>
          </w:tcPr>
          <w:p w14:paraId="04743A24">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不接受</w:t>
            </w:r>
          </w:p>
        </w:tc>
      </w:tr>
      <w:tr w14:paraId="62DB7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1A0637D5">
            <w:pPr>
              <w:adjustRightInd w:val="0"/>
              <w:snapToGrid w:val="0"/>
              <w:spacing w:line="360" w:lineRule="auto"/>
              <w:jc w:val="center"/>
              <w:rPr>
                <w:rFonts w:ascii="宋体" w:hAnsi="宋体" w:cs="宋体"/>
                <w:szCs w:val="21"/>
              </w:rPr>
            </w:pPr>
            <w:r>
              <w:rPr>
                <w:rFonts w:hint="eastAsia" w:ascii="宋体" w:hAnsi="宋体" w:cs="宋体"/>
                <w:szCs w:val="21"/>
              </w:rPr>
              <w:t>4.1</w:t>
            </w:r>
          </w:p>
        </w:tc>
        <w:tc>
          <w:tcPr>
            <w:tcW w:w="2106" w:type="dxa"/>
            <w:vAlign w:val="center"/>
          </w:tcPr>
          <w:p w14:paraId="6667725C">
            <w:pPr>
              <w:adjustRightInd w:val="0"/>
              <w:snapToGrid w:val="0"/>
              <w:spacing w:line="360" w:lineRule="auto"/>
              <w:jc w:val="center"/>
              <w:rPr>
                <w:rFonts w:ascii="宋体" w:hAnsi="宋体" w:cs="宋体"/>
                <w:szCs w:val="21"/>
              </w:rPr>
            </w:pPr>
            <w:r>
              <w:rPr>
                <w:rFonts w:hint="eastAsia" w:ascii="宋体" w:hAnsi="宋体" w:cs="宋体"/>
                <w:szCs w:val="21"/>
              </w:rPr>
              <w:t>供应商资格要求</w:t>
            </w:r>
          </w:p>
        </w:tc>
        <w:tc>
          <w:tcPr>
            <w:tcW w:w="5712" w:type="dxa"/>
            <w:vAlign w:val="center"/>
          </w:tcPr>
          <w:p w14:paraId="5C28EB5A">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详见竞争性谈判文件第一章《竞争性谈判公告》“二、供应商资格要求”</w:t>
            </w:r>
          </w:p>
        </w:tc>
      </w:tr>
      <w:tr w14:paraId="6C890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30" w:type="dxa"/>
            <w:vAlign w:val="center"/>
          </w:tcPr>
          <w:p w14:paraId="013B1C8D">
            <w:pPr>
              <w:adjustRightInd w:val="0"/>
              <w:snapToGrid w:val="0"/>
              <w:spacing w:line="360" w:lineRule="auto"/>
              <w:jc w:val="center"/>
              <w:rPr>
                <w:rFonts w:ascii="宋体" w:hAnsi="宋体" w:cs="宋体"/>
                <w:szCs w:val="21"/>
              </w:rPr>
            </w:pPr>
            <w:r>
              <w:rPr>
                <w:rFonts w:hint="eastAsia" w:ascii="宋体" w:hAnsi="宋体" w:cs="宋体"/>
                <w:szCs w:val="21"/>
              </w:rPr>
              <w:t>4.2</w:t>
            </w:r>
          </w:p>
        </w:tc>
        <w:tc>
          <w:tcPr>
            <w:tcW w:w="2106" w:type="dxa"/>
            <w:vAlign w:val="center"/>
          </w:tcPr>
          <w:p w14:paraId="5099976F">
            <w:pPr>
              <w:adjustRightInd w:val="0"/>
              <w:snapToGrid w:val="0"/>
              <w:spacing w:line="360" w:lineRule="auto"/>
              <w:jc w:val="center"/>
              <w:rPr>
                <w:rFonts w:ascii="宋体" w:hAnsi="宋体" w:cs="宋体"/>
                <w:szCs w:val="21"/>
              </w:rPr>
            </w:pPr>
            <w:r>
              <w:rPr>
                <w:rFonts w:hint="eastAsia" w:ascii="宋体" w:hAnsi="宋体" w:cs="宋体"/>
                <w:szCs w:val="21"/>
              </w:rPr>
              <w:t>落实政府采购政策需满足的资格要求</w:t>
            </w:r>
          </w:p>
        </w:tc>
        <w:tc>
          <w:tcPr>
            <w:tcW w:w="5712" w:type="dxa"/>
            <w:vAlign w:val="center"/>
          </w:tcPr>
          <w:p w14:paraId="39B745A7">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详见竞争性谈判文件第一章《竞争性谈判公告》“二、供应商资格要求”</w:t>
            </w:r>
          </w:p>
        </w:tc>
      </w:tr>
      <w:tr w14:paraId="47C46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36E0A55E">
            <w:pPr>
              <w:adjustRightInd w:val="0"/>
              <w:snapToGrid w:val="0"/>
              <w:spacing w:line="360" w:lineRule="auto"/>
              <w:jc w:val="center"/>
              <w:rPr>
                <w:rFonts w:ascii="宋体" w:hAnsi="宋体" w:cs="宋体"/>
                <w:szCs w:val="21"/>
              </w:rPr>
            </w:pPr>
            <w:r>
              <w:rPr>
                <w:rFonts w:hint="eastAsia" w:ascii="宋体" w:hAnsi="宋体" w:cs="宋体"/>
                <w:szCs w:val="21"/>
              </w:rPr>
              <w:t>4.3</w:t>
            </w:r>
          </w:p>
        </w:tc>
        <w:tc>
          <w:tcPr>
            <w:tcW w:w="2106" w:type="dxa"/>
            <w:vAlign w:val="center"/>
          </w:tcPr>
          <w:p w14:paraId="15E3350A">
            <w:pPr>
              <w:adjustRightInd w:val="0"/>
              <w:snapToGrid w:val="0"/>
              <w:spacing w:line="360" w:lineRule="auto"/>
              <w:jc w:val="center"/>
              <w:rPr>
                <w:rFonts w:ascii="宋体" w:hAnsi="宋体" w:cs="宋体"/>
                <w:szCs w:val="21"/>
              </w:rPr>
            </w:pPr>
            <w:r>
              <w:rPr>
                <w:rFonts w:hint="eastAsia" w:ascii="宋体" w:hAnsi="宋体" w:cs="宋体"/>
                <w:szCs w:val="21"/>
              </w:rPr>
              <w:t>本项目的特定资格要求</w:t>
            </w:r>
          </w:p>
        </w:tc>
        <w:tc>
          <w:tcPr>
            <w:tcW w:w="5712" w:type="dxa"/>
            <w:vAlign w:val="center"/>
          </w:tcPr>
          <w:p w14:paraId="66B8ABFD">
            <w:pPr>
              <w:autoSpaceDE w:val="0"/>
              <w:autoSpaceDN w:val="0"/>
              <w:adjustRightInd w:val="0"/>
              <w:snapToGrid w:val="0"/>
              <w:spacing w:line="360" w:lineRule="auto"/>
              <w:jc w:val="left"/>
              <w:rPr>
                <w:rFonts w:ascii="宋体" w:hAnsi="宋体" w:cs="宋体"/>
                <w:szCs w:val="21"/>
              </w:rPr>
            </w:pPr>
            <w:r>
              <w:rPr>
                <w:rFonts w:hint="eastAsia" w:ascii="宋体" w:hAnsi="宋体" w:cs="宋体"/>
                <w:szCs w:val="21"/>
              </w:rPr>
              <w:t>详见竞争性谈判文件第一章《竞争性谈判公告》“二、供应商资格要求”</w:t>
            </w:r>
          </w:p>
        </w:tc>
      </w:tr>
      <w:tr w14:paraId="14901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42310F2C">
            <w:pPr>
              <w:adjustRightInd w:val="0"/>
              <w:snapToGrid w:val="0"/>
              <w:spacing w:line="360" w:lineRule="auto"/>
              <w:jc w:val="center"/>
              <w:rPr>
                <w:rFonts w:ascii="宋体" w:hAnsi="宋体" w:cs="宋体"/>
                <w:szCs w:val="21"/>
              </w:rPr>
            </w:pPr>
            <w:r>
              <w:rPr>
                <w:rFonts w:hint="eastAsia" w:ascii="宋体" w:hAnsi="宋体" w:cs="宋体"/>
                <w:szCs w:val="21"/>
              </w:rPr>
              <w:t>11.1</w:t>
            </w:r>
          </w:p>
        </w:tc>
        <w:tc>
          <w:tcPr>
            <w:tcW w:w="2106" w:type="dxa"/>
            <w:vAlign w:val="center"/>
          </w:tcPr>
          <w:p w14:paraId="467BEB3E">
            <w:pPr>
              <w:adjustRightInd w:val="0"/>
              <w:snapToGrid w:val="0"/>
              <w:spacing w:line="360" w:lineRule="auto"/>
              <w:jc w:val="center"/>
              <w:rPr>
                <w:rFonts w:ascii="宋体" w:hAnsi="宋体" w:cs="宋体"/>
                <w:szCs w:val="21"/>
              </w:rPr>
            </w:pPr>
            <w:r>
              <w:rPr>
                <w:rFonts w:hint="eastAsia" w:ascii="宋体" w:hAnsi="宋体" w:cs="宋体"/>
                <w:szCs w:val="21"/>
              </w:rPr>
              <w:t>竞争性谈判文件的询问时间</w:t>
            </w:r>
          </w:p>
        </w:tc>
        <w:tc>
          <w:tcPr>
            <w:tcW w:w="5712" w:type="dxa"/>
            <w:vAlign w:val="center"/>
          </w:tcPr>
          <w:p w14:paraId="511D8B61">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供应商应认真阅读竞争性谈判文件，如有疑问的，供应商可以向采购人或采购代理机构提出询问，采购人或者采购代理机构在接到询问后的3个工作日内对供应商依法提出的询问作出答复，但答复的内容不涉及商业秘密。</w:t>
            </w:r>
          </w:p>
        </w:tc>
      </w:tr>
      <w:tr w14:paraId="567E3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2DA07A95">
            <w:pPr>
              <w:adjustRightInd w:val="0"/>
              <w:snapToGrid w:val="0"/>
              <w:spacing w:line="360" w:lineRule="auto"/>
              <w:jc w:val="center"/>
              <w:rPr>
                <w:rFonts w:ascii="宋体" w:hAnsi="宋体" w:cs="宋体"/>
                <w:szCs w:val="21"/>
              </w:rPr>
            </w:pPr>
            <w:r>
              <w:rPr>
                <w:rFonts w:hint="eastAsia" w:ascii="宋体" w:hAnsi="宋体" w:cs="宋体"/>
                <w:szCs w:val="21"/>
              </w:rPr>
              <w:t>11.2</w:t>
            </w:r>
          </w:p>
        </w:tc>
        <w:tc>
          <w:tcPr>
            <w:tcW w:w="2106" w:type="dxa"/>
            <w:vAlign w:val="center"/>
          </w:tcPr>
          <w:p w14:paraId="0E463D04">
            <w:pPr>
              <w:adjustRightInd w:val="0"/>
              <w:snapToGrid w:val="0"/>
              <w:spacing w:line="360" w:lineRule="auto"/>
              <w:jc w:val="center"/>
              <w:rPr>
                <w:rFonts w:ascii="宋体" w:hAnsi="宋体" w:cs="宋体"/>
                <w:szCs w:val="21"/>
              </w:rPr>
            </w:pPr>
            <w:r>
              <w:rPr>
                <w:rFonts w:hint="eastAsia" w:ascii="宋体" w:hAnsi="宋体" w:cs="宋体"/>
                <w:szCs w:val="21"/>
              </w:rPr>
              <w:t>谈判文件询问联系方式</w:t>
            </w:r>
          </w:p>
        </w:tc>
        <w:tc>
          <w:tcPr>
            <w:tcW w:w="5712" w:type="dxa"/>
            <w:vAlign w:val="center"/>
          </w:tcPr>
          <w:p w14:paraId="766B877C">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询问联系人：吕艺帆、田林轩、邓楚卿、汪怡含、蒋兴杰、王国玺、吴翊、祝欣、李腾芳、陈沿锦、王彦飞、刘晓云、张振荣、丁传觐、杨益鑫、肖枝莲、戚玮薇</w:t>
            </w:r>
          </w:p>
          <w:p w14:paraId="13CB37AD">
            <w:pPr>
              <w:adjustRightInd w:val="0"/>
              <w:snapToGrid w:val="0"/>
              <w:spacing w:line="360" w:lineRule="auto"/>
              <w:rPr>
                <w:rFonts w:ascii="宋体" w:hAnsi="宋体" w:cs="宋体"/>
                <w:szCs w:val="21"/>
              </w:rPr>
            </w:pPr>
            <w:r>
              <w:rPr>
                <w:rFonts w:hint="eastAsia" w:ascii="宋体" w:hAnsi="宋体" w:cs="宋体"/>
                <w:szCs w:val="21"/>
              </w:rPr>
              <w:t>电话：0871-65511240、65511241</w:t>
            </w:r>
          </w:p>
        </w:tc>
      </w:tr>
      <w:tr w14:paraId="5DA40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46A8F963">
            <w:pPr>
              <w:adjustRightInd w:val="0"/>
              <w:snapToGrid w:val="0"/>
              <w:spacing w:line="360" w:lineRule="auto"/>
              <w:jc w:val="center"/>
              <w:rPr>
                <w:rFonts w:ascii="宋体" w:hAnsi="宋体" w:cs="宋体"/>
                <w:szCs w:val="21"/>
              </w:rPr>
            </w:pPr>
            <w:r>
              <w:rPr>
                <w:rFonts w:hint="eastAsia" w:ascii="宋体" w:hAnsi="宋体" w:cs="宋体"/>
                <w:szCs w:val="21"/>
              </w:rPr>
              <w:t>11.4</w:t>
            </w:r>
          </w:p>
        </w:tc>
        <w:tc>
          <w:tcPr>
            <w:tcW w:w="2106" w:type="dxa"/>
            <w:vAlign w:val="center"/>
          </w:tcPr>
          <w:p w14:paraId="1B42C4E6">
            <w:pPr>
              <w:adjustRightInd w:val="0"/>
              <w:snapToGrid w:val="0"/>
              <w:spacing w:line="360" w:lineRule="auto"/>
              <w:jc w:val="center"/>
              <w:rPr>
                <w:rFonts w:ascii="宋体" w:hAnsi="宋体" w:cs="宋体"/>
                <w:szCs w:val="21"/>
              </w:rPr>
            </w:pPr>
            <w:r>
              <w:rPr>
                <w:rFonts w:hint="eastAsia" w:ascii="宋体" w:hAnsi="宋体" w:cs="宋体"/>
                <w:szCs w:val="21"/>
              </w:rPr>
              <w:t>竞争性谈判文件澄清、修改时间</w:t>
            </w:r>
          </w:p>
        </w:tc>
        <w:tc>
          <w:tcPr>
            <w:tcW w:w="5712" w:type="dxa"/>
            <w:vAlign w:val="center"/>
          </w:tcPr>
          <w:p w14:paraId="1AD55742">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澄清或者修改的内容可能影响响应文件编制的，采购人、采购代理机构将在提交首次响应文件截止时间至少3个工作日前，以网上电子文件形式通知所有获取谈判文件的供应商；不足3个工作日的，采购人、采购代理机构将顺延提交首次提交响应文件截止时间。</w:t>
            </w:r>
          </w:p>
        </w:tc>
      </w:tr>
      <w:tr w14:paraId="2C7C3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58783DEF">
            <w:pPr>
              <w:adjustRightInd w:val="0"/>
              <w:snapToGrid w:val="0"/>
              <w:spacing w:line="360" w:lineRule="auto"/>
              <w:jc w:val="center"/>
              <w:rPr>
                <w:rFonts w:ascii="宋体" w:hAnsi="宋体" w:cs="宋体"/>
                <w:szCs w:val="21"/>
              </w:rPr>
            </w:pPr>
            <w:r>
              <w:rPr>
                <w:rFonts w:hint="eastAsia" w:ascii="宋体" w:hAnsi="宋体" w:cs="宋体"/>
                <w:szCs w:val="21"/>
              </w:rPr>
              <w:t>11.5</w:t>
            </w:r>
          </w:p>
        </w:tc>
        <w:tc>
          <w:tcPr>
            <w:tcW w:w="2106" w:type="dxa"/>
            <w:vAlign w:val="center"/>
          </w:tcPr>
          <w:p w14:paraId="57A23A4A">
            <w:pPr>
              <w:adjustRightInd w:val="0"/>
              <w:snapToGrid w:val="0"/>
              <w:spacing w:line="360" w:lineRule="auto"/>
              <w:jc w:val="center"/>
              <w:rPr>
                <w:rFonts w:ascii="宋体" w:hAnsi="宋体" w:cs="宋体"/>
                <w:szCs w:val="21"/>
              </w:rPr>
            </w:pPr>
            <w:r>
              <w:rPr>
                <w:rFonts w:hint="eastAsia" w:ascii="宋体" w:hAnsi="宋体" w:cs="宋体"/>
                <w:szCs w:val="21"/>
              </w:rPr>
              <w:t>供应商及时查看有关该项目竞争性谈判文件的澄清、修改内容</w:t>
            </w:r>
          </w:p>
        </w:tc>
        <w:tc>
          <w:tcPr>
            <w:tcW w:w="5712" w:type="dxa"/>
            <w:vAlign w:val="center"/>
          </w:tcPr>
          <w:p w14:paraId="4FD9AB8E">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供应商应在电子响应文件提交截止时间前及时登录政采云平台（https：//www.zcygov.cn/）中查看有关该项目竞争性谈判文件的澄清、修改内容。如因供应商自身原因导致未及时查看有关该项目竞争性谈判文件的澄清、修改内容，由此造成的一切后果由供应商自行承担。</w:t>
            </w:r>
          </w:p>
        </w:tc>
      </w:tr>
      <w:tr w14:paraId="066B7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7F74F468">
            <w:pPr>
              <w:adjustRightInd w:val="0"/>
              <w:snapToGrid w:val="0"/>
              <w:spacing w:line="360" w:lineRule="auto"/>
              <w:jc w:val="center"/>
              <w:rPr>
                <w:rFonts w:ascii="宋体" w:hAnsi="宋体" w:cs="宋体"/>
                <w:szCs w:val="21"/>
              </w:rPr>
            </w:pPr>
            <w:r>
              <w:rPr>
                <w:rFonts w:hint="eastAsia" w:ascii="宋体" w:hAnsi="宋体" w:cs="宋体"/>
                <w:szCs w:val="21"/>
              </w:rPr>
              <w:t>11.6</w:t>
            </w:r>
          </w:p>
        </w:tc>
        <w:tc>
          <w:tcPr>
            <w:tcW w:w="2106" w:type="dxa"/>
            <w:vAlign w:val="center"/>
          </w:tcPr>
          <w:p w14:paraId="410228A4">
            <w:pPr>
              <w:adjustRightInd w:val="0"/>
              <w:snapToGrid w:val="0"/>
              <w:spacing w:line="360" w:lineRule="auto"/>
              <w:jc w:val="center"/>
              <w:rPr>
                <w:rFonts w:ascii="宋体" w:hAnsi="宋体" w:cs="宋体"/>
                <w:szCs w:val="21"/>
              </w:rPr>
            </w:pPr>
            <w:r>
              <w:rPr>
                <w:rFonts w:hint="eastAsia" w:ascii="宋体" w:hAnsi="宋体" w:cs="宋体"/>
                <w:szCs w:val="21"/>
              </w:rPr>
              <w:t>谈判小组可以根据谈判文件和谈判情况实质性变动的内容</w:t>
            </w:r>
          </w:p>
        </w:tc>
        <w:tc>
          <w:tcPr>
            <w:tcW w:w="5712" w:type="dxa"/>
            <w:vAlign w:val="center"/>
          </w:tcPr>
          <w:p w14:paraId="36069896">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在谈判过程中，谈判小组可以根据谈判文件和谈判情况实质性变动采购需求中的技术、服务要求以及合同草案条款，但不得变动谈判文件中的其他内容。实质性变动的内容，须经采购人代表确认。</w:t>
            </w:r>
          </w:p>
        </w:tc>
      </w:tr>
      <w:tr w14:paraId="1FD7B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66A701E1">
            <w:pPr>
              <w:adjustRightInd w:val="0"/>
              <w:snapToGrid w:val="0"/>
              <w:spacing w:line="360" w:lineRule="auto"/>
              <w:jc w:val="center"/>
              <w:rPr>
                <w:rFonts w:ascii="宋体" w:hAnsi="宋体" w:cs="宋体"/>
                <w:szCs w:val="21"/>
              </w:rPr>
            </w:pPr>
            <w:r>
              <w:rPr>
                <w:rFonts w:hint="eastAsia" w:ascii="宋体" w:hAnsi="宋体" w:cs="宋体"/>
                <w:szCs w:val="21"/>
              </w:rPr>
              <w:t>13.1</w:t>
            </w:r>
          </w:p>
        </w:tc>
        <w:tc>
          <w:tcPr>
            <w:tcW w:w="2106" w:type="dxa"/>
            <w:vAlign w:val="center"/>
          </w:tcPr>
          <w:p w14:paraId="0DF9CBBF">
            <w:pPr>
              <w:adjustRightInd w:val="0"/>
              <w:snapToGrid w:val="0"/>
              <w:spacing w:line="360" w:lineRule="auto"/>
              <w:jc w:val="center"/>
              <w:rPr>
                <w:rFonts w:ascii="宋体" w:hAnsi="宋体" w:cs="宋体"/>
                <w:szCs w:val="21"/>
              </w:rPr>
            </w:pPr>
            <w:r>
              <w:rPr>
                <w:rFonts w:hint="eastAsia" w:ascii="宋体" w:hAnsi="宋体" w:cs="宋体"/>
                <w:szCs w:val="21"/>
              </w:rPr>
              <w:t>语言文字</w:t>
            </w:r>
          </w:p>
        </w:tc>
        <w:tc>
          <w:tcPr>
            <w:tcW w:w="5712" w:type="dxa"/>
            <w:vAlign w:val="center"/>
          </w:tcPr>
          <w:p w14:paraId="6CDAB7E6">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供应商的响应文件以及供应商与采购人、采购代理机构、谈判小组就有关谈判的所有来往函电统一使用中文（特别规定除外）。</w:t>
            </w:r>
          </w:p>
        </w:tc>
      </w:tr>
      <w:tr w14:paraId="254CA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0E664B74">
            <w:pPr>
              <w:adjustRightInd w:val="0"/>
              <w:snapToGrid w:val="0"/>
              <w:spacing w:line="360" w:lineRule="auto"/>
              <w:jc w:val="center"/>
              <w:rPr>
                <w:rFonts w:ascii="宋体" w:hAnsi="宋体" w:cs="宋体"/>
                <w:szCs w:val="21"/>
              </w:rPr>
            </w:pPr>
            <w:r>
              <w:rPr>
                <w:rFonts w:hint="eastAsia" w:ascii="宋体" w:hAnsi="宋体" w:cs="宋体"/>
                <w:szCs w:val="21"/>
              </w:rPr>
              <w:t>14.1</w:t>
            </w:r>
          </w:p>
        </w:tc>
        <w:tc>
          <w:tcPr>
            <w:tcW w:w="2106" w:type="dxa"/>
            <w:vAlign w:val="center"/>
          </w:tcPr>
          <w:p w14:paraId="49294996">
            <w:pPr>
              <w:adjustRightInd w:val="0"/>
              <w:snapToGrid w:val="0"/>
              <w:spacing w:line="360" w:lineRule="auto"/>
              <w:jc w:val="center"/>
              <w:rPr>
                <w:rFonts w:ascii="宋体" w:hAnsi="宋体" w:cs="宋体"/>
                <w:szCs w:val="21"/>
              </w:rPr>
            </w:pPr>
            <w:r>
              <w:rPr>
                <w:rFonts w:hint="eastAsia" w:ascii="宋体" w:hAnsi="宋体" w:cs="宋体"/>
                <w:szCs w:val="21"/>
              </w:rPr>
              <w:t>计量单位</w:t>
            </w:r>
          </w:p>
        </w:tc>
        <w:tc>
          <w:tcPr>
            <w:tcW w:w="5712" w:type="dxa"/>
            <w:vAlign w:val="center"/>
          </w:tcPr>
          <w:p w14:paraId="193DA520">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响应文件中使用的计量单位除谈判文件中有特殊规定外，一律使用中国法定计量单位。</w:t>
            </w:r>
          </w:p>
        </w:tc>
      </w:tr>
      <w:tr w14:paraId="01196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21A8F514">
            <w:pPr>
              <w:adjustRightInd w:val="0"/>
              <w:snapToGrid w:val="0"/>
              <w:spacing w:line="360" w:lineRule="auto"/>
              <w:jc w:val="center"/>
              <w:rPr>
                <w:rFonts w:ascii="宋体" w:hAnsi="宋体" w:cs="宋体"/>
                <w:szCs w:val="21"/>
              </w:rPr>
            </w:pPr>
            <w:r>
              <w:rPr>
                <w:rFonts w:hint="eastAsia" w:ascii="宋体" w:hAnsi="宋体" w:cs="宋体"/>
                <w:szCs w:val="21"/>
              </w:rPr>
              <w:t>15.2</w:t>
            </w:r>
          </w:p>
        </w:tc>
        <w:tc>
          <w:tcPr>
            <w:tcW w:w="2106" w:type="dxa"/>
            <w:vAlign w:val="center"/>
          </w:tcPr>
          <w:p w14:paraId="67F758FC">
            <w:pPr>
              <w:adjustRightInd w:val="0"/>
              <w:snapToGrid w:val="0"/>
              <w:spacing w:line="360" w:lineRule="auto"/>
              <w:jc w:val="center"/>
              <w:rPr>
                <w:rFonts w:ascii="宋体" w:hAnsi="宋体" w:cs="宋体"/>
                <w:szCs w:val="21"/>
              </w:rPr>
            </w:pPr>
            <w:r>
              <w:rPr>
                <w:rFonts w:hint="eastAsia" w:ascii="宋体" w:hAnsi="宋体" w:cs="宋体"/>
                <w:szCs w:val="21"/>
              </w:rPr>
              <w:t>构成响应文件的其他资料</w:t>
            </w:r>
          </w:p>
        </w:tc>
        <w:tc>
          <w:tcPr>
            <w:tcW w:w="5712" w:type="dxa"/>
            <w:vAlign w:val="center"/>
          </w:tcPr>
          <w:p w14:paraId="6E182D82">
            <w:pPr>
              <w:pStyle w:val="35"/>
              <w:adjustRightInd w:val="0"/>
              <w:snapToGrid w:val="0"/>
              <w:spacing w:before="0" w:beforeAutospacing="0" w:after="0" w:afterAutospacing="0" w:line="360" w:lineRule="auto"/>
              <w:jc w:val="both"/>
              <w:rPr>
                <w:rFonts w:cs="宋体"/>
                <w:bCs/>
                <w:sz w:val="21"/>
                <w:szCs w:val="21"/>
              </w:rPr>
            </w:pPr>
            <w:r>
              <w:rPr>
                <w:rFonts w:hint="eastAsia" w:cs="宋体"/>
                <w:bCs/>
                <w:sz w:val="21"/>
                <w:szCs w:val="21"/>
              </w:rPr>
              <w:t>1.谈判保证金交纳凭证或保函（扫描件加盖供应商电子公章）；</w:t>
            </w:r>
          </w:p>
          <w:p w14:paraId="6CDADB12">
            <w:pPr>
              <w:pStyle w:val="35"/>
              <w:adjustRightInd w:val="0"/>
              <w:snapToGrid w:val="0"/>
              <w:spacing w:before="0" w:beforeAutospacing="0" w:after="0" w:afterAutospacing="0" w:line="360" w:lineRule="auto"/>
              <w:jc w:val="both"/>
              <w:rPr>
                <w:rFonts w:cs="宋体"/>
                <w:bCs/>
                <w:sz w:val="21"/>
                <w:szCs w:val="21"/>
              </w:rPr>
            </w:pPr>
            <w:r>
              <w:rPr>
                <w:rFonts w:hint="eastAsia" w:cs="宋体"/>
                <w:bCs/>
                <w:sz w:val="21"/>
                <w:szCs w:val="21"/>
              </w:rPr>
              <w:t>2.第五章《</w:t>
            </w:r>
            <w:r>
              <w:rPr>
                <w:rFonts w:hint="eastAsia" w:cs="宋体"/>
                <w:sz w:val="21"/>
                <w:szCs w:val="21"/>
              </w:rPr>
              <w:t>采购</w:t>
            </w:r>
            <w:r>
              <w:rPr>
                <w:rFonts w:hint="eastAsia" w:cs="宋体"/>
                <w:bCs/>
                <w:sz w:val="21"/>
                <w:szCs w:val="21"/>
              </w:rPr>
              <w:t>需求》中要求提供的其他资料；</w:t>
            </w:r>
          </w:p>
          <w:p w14:paraId="5B94B39D">
            <w:pPr>
              <w:pStyle w:val="35"/>
              <w:adjustRightInd w:val="0"/>
              <w:snapToGrid w:val="0"/>
              <w:spacing w:before="0" w:beforeAutospacing="0" w:after="0" w:afterAutospacing="0" w:line="360" w:lineRule="auto"/>
              <w:jc w:val="both"/>
              <w:rPr>
                <w:rFonts w:cs="宋体"/>
                <w:bCs/>
                <w:sz w:val="21"/>
                <w:szCs w:val="21"/>
              </w:rPr>
            </w:pPr>
            <w:r>
              <w:rPr>
                <w:rFonts w:hint="eastAsia" w:cs="宋体"/>
                <w:bCs/>
                <w:sz w:val="21"/>
                <w:szCs w:val="21"/>
              </w:rPr>
              <w:t>3.谈判</w:t>
            </w:r>
            <w:r>
              <w:rPr>
                <w:rFonts w:hint="eastAsia" w:cs="宋体"/>
                <w:sz w:val="21"/>
                <w:szCs w:val="21"/>
              </w:rPr>
              <w:t>文件</w:t>
            </w:r>
            <w:r>
              <w:rPr>
                <w:rFonts w:hint="eastAsia" w:cs="宋体"/>
                <w:bCs/>
                <w:sz w:val="21"/>
                <w:szCs w:val="21"/>
              </w:rPr>
              <w:t>中所涉及到的相关资料及证明文件或供应商认为必须提供的其他</w:t>
            </w:r>
            <w:r>
              <w:rPr>
                <w:rFonts w:hint="eastAsia" w:cs="宋体"/>
                <w:sz w:val="21"/>
                <w:szCs w:val="21"/>
              </w:rPr>
              <w:t>相关</w:t>
            </w:r>
            <w:r>
              <w:rPr>
                <w:rFonts w:hint="eastAsia" w:cs="宋体"/>
                <w:bCs/>
                <w:sz w:val="21"/>
                <w:szCs w:val="21"/>
              </w:rPr>
              <w:t>资料。</w:t>
            </w:r>
          </w:p>
        </w:tc>
      </w:tr>
      <w:tr w14:paraId="1E9C3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4B520CA7">
            <w:pPr>
              <w:adjustRightInd w:val="0"/>
              <w:snapToGrid w:val="0"/>
              <w:spacing w:line="360" w:lineRule="auto"/>
              <w:jc w:val="center"/>
              <w:rPr>
                <w:rFonts w:ascii="宋体" w:hAnsi="宋体" w:cs="宋体"/>
                <w:szCs w:val="21"/>
              </w:rPr>
            </w:pPr>
            <w:r>
              <w:rPr>
                <w:rFonts w:hint="eastAsia" w:ascii="宋体" w:hAnsi="宋体" w:cs="宋体"/>
                <w:szCs w:val="21"/>
              </w:rPr>
              <w:t>17.1</w:t>
            </w:r>
          </w:p>
        </w:tc>
        <w:tc>
          <w:tcPr>
            <w:tcW w:w="2106" w:type="dxa"/>
            <w:vAlign w:val="center"/>
          </w:tcPr>
          <w:p w14:paraId="07E8A20B">
            <w:pPr>
              <w:pStyle w:val="35"/>
              <w:adjustRightInd w:val="0"/>
              <w:snapToGrid w:val="0"/>
              <w:spacing w:before="0" w:beforeAutospacing="0" w:after="0" w:afterAutospacing="0" w:line="360" w:lineRule="auto"/>
              <w:jc w:val="center"/>
              <w:rPr>
                <w:rFonts w:cs="宋体"/>
                <w:sz w:val="21"/>
                <w:szCs w:val="21"/>
              </w:rPr>
            </w:pPr>
            <w:r>
              <w:rPr>
                <w:rFonts w:hint="eastAsia" w:cs="宋体"/>
                <w:sz w:val="21"/>
                <w:szCs w:val="21"/>
              </w:rPr>
              <w:t>响应文件有效期</w:t>
            </w:r>
          </w:p>
        </w:tc>
        <w:tc>
          <w:tcPr>
            <w:tcW w:w="5712" w:type="dxa"/>
            <w:vAlign w:val="center"/>
          </w:tcPr>
          <w:p w14:paraId="779CC778">
            <w:pPr>
              <w:pStyle w:val="35"/>
              <w:adjustRightInd w:val="0"/>
              <w:snapToGrid w:val="0"/>
              <w:spacing w:before="0" w:beforeAutospacing="0" w:after="0" w:afterAutospacing="0" w:line="360" w:lineRule="auto"/>
              <w:rPr>
                <w:rFonts w:cs="宋体"/>
                <w:sz w:val="21"/>
                <w:szCs w:val="21"/>
              </w:rPr>
            </w:pPr>
            <w:r>
              <w:rPr>
                <w:rFonts w:hint="eastAsia" w:cs="宋体"/>
                <w:sz w:val="21"/>
                <w:szCs w:val="21"/>
              </w:rPr>
              <w:t>响应文件提交截止之日起90日历天</w:t>
            </w:r>
          </w:p>
        </w:tc>
      </w:tr>
      <w:tr w14:paraId="2B1C7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6" w:hRule="atLeast"/>
          <w:jc w:val="center"/>
        </w:trPr>
        <w:tc>
          <w:tcPr>
            <w:tcW w:w="730" w:type="dxa"/>
            <w:vAlign w:val="center"/>
          </w:tcPr>
          <w:p w14:paraId="5B7751FA">
            <w:pPr>
              <w:adjustRightInd w:val="0"/>
              <w:snapToGrid w:val="0"/>
              <w:spacing w:line="360" w:lineRule="auto"/>
              <w:jc w:val="center"/>
              <w:rPr>
                <w:rFonts w:ascii="宋体" w:hAnsi="宋体" w:cs="宋体"/>
                <w:szCs w:val="21"/>
              </w:rPr>
            </w:pPr>
            <w:r>
              <w:rPr>
                <w:rFonts w:hint="eastAsia" w:ascii="宋体" w:hAnsi="宋体" w:cs="宋体"/>
                <w:szCs w:val="21"/>
              </w:rPr>
              <w:t>18.1</w:t>
            </w:r>
          </w:p>
        </w:tc>
        <w:tc>
          <w:tcPr>
            <w:tcW w:w="2106" w:type="dxa"/>
            <w:vAlign w:val="center"/>
          </w:tcPr>
          <w:p w14:paraId="6333BDA3">
            <w:pPr>
              <w:adjustRightInd w:val="0"/>
              <w:snapToGrid w:val="0"/>
              <w:spacing w:line="360" w:lineRule="auto"/>
              <w:jc w:val="center"/>
              <w:rPr>
                <w:rFonts w:ascii="宋体" w:hAnsi="宋体" w:cs="宋体"/>
                <w:szCs w:val="21"/>
              </w:rPr>
            </w:pPr>
            <w:r>
              <w:rPr>
                <w:rFonts w:hint="eastAsia" w:ascii="宋体" w:hAnsi="宋体" w:cs="宋体"/>
                <w:szCs w:val="21"/>
              </w:rPr>
              <w:t>谈判保证金</w:t>
            </w:r>
          </w:p>
        </w:tc>
        <w:tc>
          <w:tcPr>
            <w:tcW w:w="5712" w:type="dxa"/>
            <w:vAlign w:val="center"/>
          </w:tcPr>
          <w:p w14:paraId="693B7D44">
            <w:pPr>
              <w:pStyle w:val="35"/>
              <w:adjustRightInd w:val="0"/>
              <w:snapToGrid w:val="0"/>
              <w:spacing w:before="0" w:beforeAutospacing="0" w:after="0" w:afterAutospacing="0" w:line="360" w:lineRule="auto"/>
              <w:jc w:val="both"/>
              <w:rPr>
                <w:rFonts w:hint="eastAsia" w:eastAsia="宋体" w:cs="宋体"/>
                <w:spacing w:val="-4"/>
                <w:sz w:val="21"/>
                <w:szCs w:val="21"/>
                <w:lang w:eastAsia="zh-CN"/>
              </w:rPr>
            </w:pPr>
            <w:r>
              <w:rPr>
                <w:rFonts w:hint="eastAsia" w:cs="宋体"/>
                <w:sz w:val="21"/>
                <w:szCs w:val="21"/>
              </w:rPr>
              <w:t>项目名称：</w:t>
            </w:r>
            <w:r>
              <w:rPr>
                <w:rFonts w:hint="eastAsia" w:cs="宋体"/>
                <w:spacing w:val="-4"/>
                <w:sz w:val="21"/>
                <w:szCs w:val="21"/>
                <w:lang w:eastAsia="zh-CN"/>
              </w:rPr>
              <w:t>昆明理工大学智慧校园建设项目购置（双一流25）-昆明理工大学2024-2026年网络安全等级保护测评服务项目（2025）(二次)</w:t>
            </w:r>
          </w:p>
          <w:p w14:paraId="6D9988A8">
            <w:pPr>
              <w:pStyle w:val="35"/>
              <w:adjustRightInd w:val="0"/>
              <w:snapToGrid w:val="0"/>
              <w:spacing w:before="0" w:beforeAutospacing="0" w:after="0" w:afterAutospacing="0" w:line="360" w:lineRule="auto"/>
              <w:jc w:val="both"/>
              <w:rPr>
                <w:rFonts w:hint="eastAsia" w:eastAsia="宋体" w:cs="宋体"/>
                <w:sz w:val="21"/>
                <w:szCs w:val="21"/>
                <w:lang w:eastAsia="zh-CN"/>
              </w:rPr>
            </w:pPr>
            <w:r>
              <w:rPr>
                <w:rFonts w:hint="eastAsia" w:cs="宋体"/>
                <w:spacing w:val="-4"/>
                <w:sz w:val="21"/>
                <w:szCs w:val="21"/>
              </w:rPr>
              <w:t>项目</w:t>
            </w:r>
            <w:r>
              <w:rPr>
                <w:rFonts w:hint="eastAsia" w:cs="宋体"/>
                <w:sz w:val="21"/>
                <w:szCs w:val="21"/>
              </w:rPr>
              <w:t>编号</w:t>
            </w:r>
            <w:r>
              <w:rPr>
                <w:rFonts w:hint="eastAsia" w:cs="宋体"/>
                <w:spacing w:val="-4"/>
                <w:sz w:val="21"/>
                <w:szCs w:val="21"/>
              </w:rPr>
              <w:t>：</w:t>
            </w:r>
            <w:r>
              <w:rPr>
                <w:rFonts w:hint="eastAsia" w:cs="宋体"/>
                <w:sz w:val="21"/>
                <w:szCs w:val="21"/>
                <w:lang w:eastAsia="zh-CN"/>
              </w:rPr>
              <w:t>YNZC2025-J3-04122-YNGR-0195</w:t>
            </w:r>
          </w:p>
          <w:p w14:paraId="12FAEF6C">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保证金的形式：网银、电汇、支票、汇票、本票或者金融机构、担保机构出具的保函等非现金形式提交，也可以选择投标（竞标）保证保险。</w:t>
            </w:r>
          </w:p>
          <w:p w14:paraId="61D87520">
            <w:pPr>
              <w:pStyle w:val="35"/>
              <w:adjustRightInd w:val="0"/>
              <w:snapToGrid w:val="0"/>
              <w:spacing w:before="0" w:beforeAutospacing="0" w:after="0" w:afterAutospacing="0" w:line="360" w:lineRule="auto"/>
              <w:jc w:val="both"/>
              <w:rPr>
                <w:rFonts w:cs="宋体"/>
                <w:b/>
                <w:sz w:val="21"/>
                <w:szCs w:val="21"/>
              </w:rPr>
            </w:pPr>
            <w:r>
              <w:rPr>
                <w:rFonts w:hint="eastAsia" w:cs="宋体"/>
                <w:b/>
                <w:bCs/>
                <w:sz w:val="21"/>
                <w:szCs w:val="21"/>
              </w:rPr>
              <w:t>谈判保证金的金额：贰仟元整</w:t>
            </w:r>
            <w:r>
              <w:rPr>
                <w:rFonts w:hint="eastAsia" w:cs="宋体"/>
                <w:b/>
                <w:sz w:val="21"/>
                <w:szCs w:val="21"/>
              </w:rPr>
              <w:t>（</w:t>
            </w:r>
            <w:r>
              <w:rPr>
                <w:rFonts w:hint="eastAsia" w:cs="宋体"/>
                <w:b/>
                <w:sz w:val="21"/>
                <w:szCs w:val="21"/>
                <w:lang w:bidi="en-US"/>
              </w:rPr>
              <w:t>￥2</w:t>
            </w:r>
            <w:r>
              <w:rPr>
                <w:rFonts w:hint="eastAsia" w:cs="宋体"/>
                <w:b/>
                <w:sz w:val="21"/>
                <w:szCs w:val="21"/>
              </w:rPr>
              <w:t>000.00元）</w:t>
            </w:r>
          </w:p>
          <w:p w14:paraId="7AE8F156">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谈判保证金按规定数额从供应商基本账户直接转至</w:t>
            </w:r>
          </w:p>
          <w:p w14:paraId="1D89C6F9">
            <w:pPr>
              <w:adjustRightInd w:val="0"/>
              <w:snapToGrid w:val="0"/>
              <w:spacing w:line="360" w:lineRule="auto"/>
              <w:rPr>
                <w:rFonts w:ascii="宋体" w:hAnsi="宋体" w:cs="宋体"/>
                <w:b/>
                <w:bCs/>
                <w:szCs w:val="21"/>
              </w:rPr>
            </w:pPr>
            <w:r>
              <w:rPr>
                <w:rFonts w:hint="eastAsia" w:ascii="宋体" w:hAnsi="宋体" w:cs="宋体"/>
                <w:b/>
                <w:bCs/>
                <w:szCs w:val="21"/>
              </w:rPr>
              <w:t>开户名称：云南冠睿咨询有限公司</w:t>
            </w:r>
          </w:p>
          <w:p w14:paraId="3AA852D1">
            <w:pPr>
              <w:adjustRightInd w:val="0"/>
              <w:snapToGrid w:val="0"/>
              <w:spacing w:line="360" w:lineRule="auto"/>
              <w:rPr>
                <w:rFonts w:ascii="宋体" w:hAnsi="宋体" w:cs="宋体"/>
                <w:b/>
                <w:bCs/>
                <w:szCs w:val="21"/>
              </w:rPr>
            </w:pPr>
            <w:r>
              <w:rPr>
                <w:rFonts w:hint="eastAsia" w:ascii="宋体" w:hAnsi="宋体" w:cs="宋体"/>
                <w:b/>
                <w:bCs/>
                <w:szCs w:val="21"/>
              </w:rPr>
              <w:t>开户银行：中国民生银行股份有限公司昆明拓东路支行</w:t>
            </w:r>
          </w:p>
          <w:p w14:paraId="10580800">
            <w:pPr>
              <w:adjustRightInd w:val="0"/>
              <w:snapToGrid w:val="0"/>
              <w:spacing w:line="360" w:lineRule="auto"/>
              <w:rPr>
                <w:rFonts w:ascii="宋体" w:hAnsi="宋体" w:cs="宋体"/>
                <w:b/>
                <w:bCs/>
                <w:szCs w:val="21"/>
              </w:rPr>
            </w:pPr>
            <w:r>
              <w:rPr>
                <w:rFonts w:hint="eastAsia" w:ascii="宋体" w:hAnsi="宋体" w:cs="宋体"/>
                <w:b/>
                <w:bCs/>
                <w:szCs w:val="21"/>
              </w:rPr>
              <w:t>账号：636611192</w:t>
            </w:r>
          </w:p>
          <w:p w14:paraId="6912F61B">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谈判保证金交纳说明：</w:t>
            </w:r>
          </w:p>
          <w:p w14:paraId="23A96DC0">
            <w:pPr>
              <w:pStyle w:val="35"/>
              <w:numPr>
                <w:ilvl w:val="0"/>
                <w:numId w:val="1"/>
              </w:numPr>
              <w:adjustRightInd w:val="0"/>
              <w:snapToGrid w:val="0"/>
              <w:spacing w:before="0" w:beforeAutospacing="0" w:after="0" w:afterAutospacing="0" w:line="360" w:lineRule="auto"/>
              <w:jc w:val="both"/>
              <w:rPr>
                <w:rFonts w:cs="宋体"/>
                <w:sz w:val="21"/>
                <w:szCs w:val="21"/>
              </w:rPr>
            </w:pPr>
            <w:r>
              <w:rPr>
                <w:rFonts w:hint="eastAsia" w:cs="宋体"/>
                <w:sz w:val="21"/>
                <w:szCs w:val="21"/>
              </w:rPr>
              <w:t>网银、电汇、支票、汇票、本票方式提交的，底单即为交纳凭证（需注明项目简称或项目编号）；其他方式的保证金在转账后供应商附有效付款凭证。</w:t>
            </w:r>
          </w:p>
          <w:p w14:paraId="1CBCBE96">
            <w:pPr>
              <w:autoSpaceDE w:val="0"/>
              <w:autoSpaceDN w:val="0"/>
              <w:adjustRightInd w:val="0"/>
              <w:snapToGrid w:val="0"/>
              <w:spacing w:line="360" w:lineRule="auto"/>
              <w:jc w:val="left"/>
              <w:rPr>
                <w:rFonts w:ascii="宋体" w:hAnsi="宋体" w:cs="宋体"/>
                <w:szCs w:val="21"/>
              </w:rPr>
            </w:pPr>
            <w:r>
              <w:rPr>
                <w:rFonts w:hint="eastAsia" w:ascii="宋体" w:hAnsi="宋体" w:cs="宋体"/>
              </w:rPr>
              <w:t>2.谈判保证金交纳截止时间同本项目响应文件提交截止时间。</w:t>
            </w:r>
          </w:p>
          <w:p w14:paraId="104FBBEB">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3.供应商未按照竞争性谈判文件要求提交谈判保证金的，响应无效。</w:t>
            </w:r>
          </w:p>
        </w:tc>
      </w:tr>
      <w:tr w14:paraId="54557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5" w:hRule="atLeast"/>
          <w:jc w:val="center"/>
        </w:trPr>
        <w:tc>
          <w:tcPr>
            <w:tcW w:w="730" w:type="dxa"/>
            <w:vAlign w:val="center"/>
          </w:tcPr>
          <w:p w14:paraId="17B9427B">
            <w:pPr>
              <w:adjustRightInd w:val="0"/>
              <w:snapToGrid w:val="0"/>
              <w:spacing w:line="360" w:lineRule="auto"/>
              <w:jc w:val="center"/>
              <w:rPr>
                <w:rFonts w:ascii="宋体" w:hAnsi="宋体" w:cs="宋体"/>
                <w:szCs w:val="21"/>
              </w:rPr>
            </w:pPr>
            <w:r>
              <w:rPr>
                <w:rFonts w:hint="eastAsia" w:ascii="宋体" w:hAnsi="宋体" w:cs="宋体"/>
                <w:szCs w:val="21"/>
              </w:rPr>
              <w:t>19.7</w:t>
            </w:r>
          </w:p>
        </w:tc>
        <w:tc>
          <w:tcPr>
            <w:tcW w:w="2106" w:type="dxa"/>
            <w:vAlign w:val="center"/>
          </w:tcPr>
          <w:p w14:paraId="7CDC7115">
            <w:pPr>
              <w:adjustRightInd w:val="0"/>
              <w:snapToGrid w:val="0"/>
              <w:spacing w:line="360" w:lineRule="auto"/>
              <w:jc w:val="center"/>
              <w:rPr>
                <w:rFonts w:ascii="宋体" w:hAnsi="宋体" w:cs="宋体"/>
                <w:szCs w:val="21"/>
              </w:rPr>
            </w:pPr>
            <w:r>
              <w:rPr>
                <w:rFonts w:hint="eastAsia" w:ascii="宋体" w:hAnsi="宋体" w:cs="宋体"/>
                <w:szCs w:val="21"/>
              </w:rPr>
              <w:t>响应文件份数</w:t>
            </w:r>
          </w:p>
        </w:tc>
        <w:tc>
          <w:tcPr>
            <w:tcW w:w="5712" w:type="dxa"/>
            <w:vAlign w:val="center"/>
          </w:tcPr>
          <w:p w14:paraId="3B035CB6">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按“政采云”要求，上传电子响应文件壹份。供应商应安装“政采云”投标客户端，根据采购文件格式编制响应文件，生成加密标书后进行上传（详见供应商操作指南及申领云南 CA 操作手册）。</w:t>
            </w:r>
          </w:p>
        </w:tc>
      </w:tr>
      <w:tr w14:paraId="61FBA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jc w:val="center"/>
        </w:trPr>
        <w:tc>
          <w:tcPr>
            <w:tcW w:w="730" w:type="dxa"/>
            <w:vAlign w:val="center"/>
          </w:tcPr>
          <w:p w14:paraId="13011E58">
            <w:pPr>
              <w:adjustRightInd w:val="0"/>
              <w:snapToGrid w:val="0"/>
              <w:spacing w:line="360" w:lineRule="auto"/>
              <w:jc w:val="center"/>
              <w:rPr>
                <w:rFonts w:ascii="宋体" w:hAnsi="宋体" w:cs="宋体"/>
                <w:szCs w:val="21"/>
              </w:rPr>
            </w:pPr>
            <w:r>
              <w:rPr>
                <w:rFonts w:hint="eastAsia" w:ascii="宋体" w:hAnsi="宋体" w:cs="宋体"/>
                <w:szCs w:val="21"/>
              </w:rPr>
              <w:t>20.4</w:t>
            </w:r>
          </w:p>
        </w:tc>
        <w:tc>
          <w:tcPr>
            <w:tcW w:w="2106" w:type="dxa"/>
            <w:vAlign w:val="center"/>
          </w:tcPr>
          <w:p w14:paraId="2FB53AA4">
            <w:pPr>
              <w:adjustRightInd w:val="0"/>
              <w:snapToGrid w:val="0"/>
              <w:spacing w:line="360" w:lineRule="auto"/>
              <w:jc w:val="center"/>
              <w:rPr>
                <w:rFonts w:ascii="宋体" w:hAnsi="宋体" w:cs="宋体"/>
                <w:szCs w:val="21"/>
              </w:rPr>
            </w:pPr>
            <w:r>
              <w:rPr>
                <w:rFonts w:hint="eastAsia" w:ascii="宋体" w:hAnsi="宋体" w:cs="宋体"/>
                <w:szCs w:val="21"/>
              </w:rPr>
              <w:t>备品备件</w:t>
            </w:r>
          </w:p>
        </w:tc>
        <w:tc>
          <w:tcPr>
            <w:tcW w:w="5712" w:type="dxa"/>
            <w:vAlign w:val="center"/>
          </w:tcPr>
          <w:p w14:paraId="4E34AF76">
            <w:pPr>
              <w:pStyle w:val="35"/>
              <w:adjustRightInd w:val="0"/>
              <w:snapToGrid w:val="0"/>
              <w:spacing w:before="0" w:beforeAutospacing="0" w:after="0" w:afterAutospacing="0" w:line="360" w:lineRule="auto"/>
              <w:jc w:val="both"/>
              <w:rPr>
                <w:rFonts w:cs="宋体"/>
                <w:sz w:val="21"/>
                <w:szCs w:val="21"/>
              </w:rPr>
            </w:pPr>
            <w:r>
              <w:rPr>
                <w:rFonts w:hint="eastAsia" w:cs="宋体"/>
                <w:kern w:val="2"/>
                <w:sz w:val="21"/>
                <w:szCs w:val="21"/>
              </w:rPr>
              <w:t>不要求</w:t>
            </w:r>
          </w:p>
        </w:tc>
      </w:tr>
      <w:tr w14:paraId="3C8A7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8" w:hRule="atLeast"/>
          <w:jc w:val="center"/>
        </w:trPr>
        <w:tc>
          <w:tcPr>
            <w:tcW w:w="730" w:type="dxa"/>
            <w:vAlign w:val="center"/>
          </w:tcPr>
          <w:p w14:paraId="6C39BED4">
            <w:pPr>
              <w:adjustRightInd w:val="0"/>
              <w:snapToGrid w:val="0"/>
              <w:spacing w:line="360" w:lineRule="auto"/>
              <w:jc w:val="center"/>
              <w:rPr>
                <w:rFonts w:ascii="宋体" w:hAnsi="宋体" w:cs="宋体"/>
                <w:szCs w:val="21"/>
              </w:rPr>
            </w:pPr>
            <w:r>
              <w:rPr>
                <w:rFonts w:hint="eastAsia" w:ascii="宋体" w:hAnsi="宋体" w:cs="宋体"/>
                <w:szCs w:val="21"/>
              </w:rPr>
              <w:t>20.7</w:t>
            </w:r>
          </w:p>
        </w:tc>
        <w:tc>
          <w:tcPr>
            <w:tcW w:w="2106" w:type="dxa"/>
            <w:vAlign w:val="center"/>
          </w:tcPr>
          <w:p w14:paraId="220509FF">
            <w:pPr>
              <w:adjustRightInd w:val="0"/>
              <w:snapToGrid w:val="0"/>
              <w:spacing w:line="360" w:lineRule="auto"/>
              <w:jc w:val="center"/>
              <w:rPr>
                <w:rFonts w:ascii="宋体" w:hAnsi="宋体" w:cs="宋体"/>
                <w:kern w:val="0"/>
                <w:szCs w:val="21"/>
              </w:rPr>
            </w:pPr>
            <w:r>
              <w:rPr>
                <w:rFonts w:hint="eastAsia" w:ascii="宋体" w:hAnsi="宋体" w:cs="宋体"/>
                <w:szCs w:val="21"/>
              </w:rPr>
              <w:t>报价货币</w:t>
            </w:r>
          </w:p>
        </w:tc>
        <w:tc>
          <w:tcPr>
            <w:tcW w:w="5712" w:type="dxa"/>
            <w:vAlign w:val="center"/>
          </w:tcPr>
          <w:p w14:paraId="03906EE7">
            <w:pPr>
              <w:adjustRightInd w:val="0"/>
              <w:snapToGrid w:val="0"/>
              <w:spacing w:line="360" w:lineRule="auto"/>
              <w:rPr>
                <w:rFonts w:ascii="宋体" w:hAnsi="宋体" w:cs="宋体"/>
                <w:szCs w:val="21"/>
              </w:rPr>
            </w:pPr>
            <w:r>
              <w:rPr>
                <w:rFonts w:hint="eastAsia" w:ascii="宋体" w:hAnsi="宋体" w:cs="宋体"/>
                <w:szCs w:val="21"/>
              </w:rPr>
              <w:t>人民币</w:t>
            </w:r>
          </w:p>
        </w:tc>
      </w:tr>
      <w:tr w14:paraId="3590D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8" w:hRule="atLeast"/>
          <w:jc w:val="center"/>
          <w:ins w:id="0" w:author="云南冠睿-吕 [2]" w:date="2025-06-24T22:25:26Z"/>
        </w:trPr>
        <w:tc>
          <w:tcPr>
            <w:tcW w:w="730" w:type="dxa"/>
            <w:vAlign w:val="center"/>
          </w:tcPr>
          <w:p w14:paraId="23645288">
            <w:pPr>
              <w:adjustRightInd w:val="0"/>
              <w:snapToGrid w:val="0"/>
              <w:spacing w:line="360" w:lineRule="auto"/>
              <w:jc w:val="center"/>
              <w:rPr>
                <w:rFonts w:hint="default" w:ascii="宋体" w:hAnsi="宋体" w:eastAsia="宋体" w:cs="宋体"/>
                <w:szCs w:val="21"/>
                <w:lang w:val="en-US" w:eastAsia="zh-CN"/>
              </w:rPr>
            </w:pPr>
            <w:r>
              <w:rPr>
                <w:rFonts w:hint="eastAsia" w:ascii="宋体" w:hAnsi="宋体" w:cs="宋体"/>
                <w:szCs w:val="21"/>
                <w:lang w:val="en-US" w:eastAsia="zh-CN"/>
              </w:rPr>
              <w:t>21.1</w:t>
            </w:r>
          </w:p>
        </w:tc>
        <w:tc>
          <w:tcPr>
            <w:tcW w:w="2106" w:type="dxa"/>
            <w:vAlign w:val="center"/>
          </w:tcPr>
          <w:p w14:paraId="635E771E">
            <w:pPr>
              <w:adjustRightInd w:val="0"/>
              <w:snapToGrid w:val="0"/>
              <w:spacing w:line="360" w:lineRule="auto"/>
              <w:jc w:val="center"/>
              <w:rPr>
                <w:rFonts w:hint="eastAsia" w:ascii="宋体" w:hAnsi="宋体" w:cs="宋体"/>
                <w:szCs w:val="21"/>
              </w:rPr>
            </w:pPr>
            <w:r>
              <w:rPr>
                <w:rFonts w:hint="eastAsia" w:ascii="宋体" w:hAnsi="宋体" w:cs="宋体"/>
                <w:szCs w:val="21"/>
              </w:rPr>
              <w:t>响应文件的密封和标记</w:t>
            </w:r>
          </w:p>
        </w:tc>
        <w:tc>
          <w:tcPr>
            <w:tcW w:w="5712" w:type="dxa"/>
            <w:vAlign w:val="center"/>
          </w:tcPr>
          <w:p w14:paraId="31A86564">
            <w:pPr>
              <w:pStyle w:val="35"/>
              <w:adjustRightInd w:val="0"/>
              <w:snapToGrid w:val="0"/>
              <w:spacing w:before="0" w:beforeAutospacing="0" w:after="0" w:afterAutospacing="0" w:line="360" w:lineRule="auto"/>
              <w:jc w:val="both"/>
              <w:rPr>
                <w:rFonts w:hint="eastAsia" w:ascii="宋体" w:hAnsi="宋体" w:cs="宋体"/>
                <w:szCs w:val="21"/>
              </w:rPr>
            </w:pPr>
            <w:r>
              <w:rPr>
                <w:rFonts w:hint="eastAsia" w:cs="宋体"/>
                <w:sz w:val="21"/>
                <w:szCs w:val="21"/>
              </w:rPr>
              <w:t>按照"政采云"平台的要求编制、加密后在响应文件提交截止时间前上传至"政采云"平台，响应文件提交截止时间前未完成响应文件上传的，视为撤回响应文件。</w:t>
            </w:r>
          </w:p>
        </w:tc>
      </w:tr>
      <w:tr w14:paraId="3151C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0" w:hRule="atLeast"/>
          <w:jc w:val="center"/>
        </w:trPr>
        <w:tc>
          <w:tcPr>
            <w:tcW w:w="730" w:type="dxa"/>
            <w:vAlign w:val="center"/>
          </w:tcPr>
          <w:p w14:paraId="7B024453">
            <w:pPr>
              <w:adjustRightInd w:val="0"/>
              <w:snapToGrid w:val="0"/>
              <w:spacing w:line="360" w:lineRule="auto"/>
              <w:jc w:val="center"/>
              <w:rPr>
                <w:rFonts w:hint="default" w:ascii="宋体" w:hAnsi="宋体" w:eastAsia="宋体" w:cs="宋体"/>
                <w:szCs w:val="21"/>
                <w:lang w:val="en-US" w:eastAsia="zh-CN"/>
              </w:rPr>
            </w:pPr>
            <w:r>
              <w:rPr>
                <w:rFonts w:hint="eastAsia" w:ascii="宋体" w:hAnsi="宋体" w:cs="宋体"/>
                <w:szCs w:val="21"/>
                <w:lang w:val="en-US" w:eastAsia="zh-CN"/>
              </w:rPr>
              <w:t>22.1</w:t>
            </w:r>
          </w:p>
        </w:tc>
        <w:tc>
          <w:tcPr>
            <w:tcW w:w="2106" w:type="dxa"/>
            <w:vAlign w:val="center"/>
          </w:tcPr>
          <w:p w14:paraId="49132BE9">
            <w:pPr>
              <w:pStyle w:val="35"/>
              <w:adjustRightInd w:val="0"/>
              <w:snapToGrid w:val="0"/>
              <w:spacing w:before="0" w:beforeAutospacing="0" w:after="0" w:afterAutospacing="0" w:line="360" w:lineRule="auto"/>
              <w:jc w:val="center"/>
              <w:rPr>
                <w:rFonts w:cs="宋体"/>
                <w:szCs w:val="21"/>
              </w:rPr>
            </w:pPr>
            <w:r>
              <w:rPr>
                <w:rFonts w:hint="eastAsia" w:cs="宋体"/>
                <w:sz w:val="21"/>
                <w:szCs w:val="21"/>
              </w:rPr>
              <w:t>响应文件提交截止时间及地点</w:t>
            </w:r>
          </w:p>
        </w:tc>
        <w:tc>
          <w:tcPr>
            <w:tcW w:w="5712" w:type="dxa"/>
            <w:vAlign w:val="center"/>
          </w:tcPr>
          <w:p w14:paraId="3793D1A3">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提交截止时间：详见竞争性谈判文件第一章《竞争性谈判公告》。</w:t>
            </w:r>
          </w:p>
          <w:p w14:paraId="56F32F80">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 xml:space="preserve">提交地点：详见竞争性谈判文件第一章《竞争性谈判公告》。 </w:t>
            </w:r>
          </w:p>
        </w:tc>
      </w:tr>
      <w:tr w14:paraId="60C6A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8" w:hRule="atLeast"/>
          <w:jc w:val="center"/>
        </w:trPr>
        <w:tc>
          <w:tcPr>
            <w:tcW w:w="730" w:type="dxa"/>
            <w:vAlign w:val="center"/>
          </w:tcPr>
          <w:p w14:paraId="76F92433">
            <w:pPr>
              <w:adjustRightInd w:val="0"/>
              <w:snapToGrid w:val="0"/>
              <w:spacing w:line="360" w:lineRule="auto"/>
              <w:jc w:val="center"/>
              <w:rPr>
                <w:rFonts w:ascii="宋体" w:hAnsi="宋体" w:cs="宋体"/>
                <w:szCs w:val="21"/>
              </w:rPr>
            </w:pPr>
            <w:r>
              <w:rPr>
                <w:rFonts w:hint="eastAsia" w:ascii="宋体" w:hAnsi="宋体" w:cs="宋体"/>
                <w:szCs w:val="21"/>
              </w:rPr>
              <w:t>24.2</w:t>
            </w:r>
          </w:p>
        </w:tc>
        <w:tc>
          <w:tcPr>
            <w:tcW w:w="2106" w:type="dxa"/>
            <w:vAlign w:val="center"/>
          </w:tcPr>
          <w:p w14:paraId="197E956E">
            <w:pPr>
              <w:pStyle w:val="35"/>
              <w:adjustRightInd w:val="0"/>
              <w:snapToGrid w:val="0"/>
              <w:spacing w:before="0" w:beforeAutospacing="0" w:after="0" w:afterAutospacing="0" w:line="360" w:lineRule="auto"/>
              <w:jc w:val="center"/>
              <w:rPr>
                <w:rFonts w:cs="宋体"/>
                <w:sz w:val="21"/>
                <w:szCs w:val="21"/>
              </w:rPr>
            </w:pPr>
            <w:r>
              <w:rPr>
                <w:rFonts w:hint="eastAsia" w:cs="宋体"/>
                <w:sz w:val="21"/>
                <w:szCs w:val="21"/>
              </w:rPr>
              <w:t>谈判小组</w:t>
            </w:r>
          </w:p>
        </w:tc>
        <w:tc>
          <w:tcPr>
            <w:tcW w:w="5712" w:type="dxa"/>
            <w:vAlign w:val="center"/>
          </w:tcPr>
          <w:p w14:paraId="5906A19B">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谈判小组由采购人依法组建，谈判由谈判小组负责。谈判小组由采购人代表和评审专家共3人以上单数组成，其中评审专家人数不得少于谈判小组成员总数的2/3。</w:t>
            </w:r>
          </w:p>
        </w:tc>
      </w:tr>
      <w:tr w14:paraId="0E063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0" w:hRule="atLeast"/>
          <w:jc w:val="center"/>
        </w:trPr>
        <w:tc>
          <w:tcPr>
            <w:tcW w:w="730" w:type="dxa"/>
            <w:vAlign w:val="center"/>
          </w:tcPr>
          <w:p w14:paraId="7CF10014">
            <w:pPr>
              <w:adjustRightInd w:val="0"/>
              <w:snapToGrid w:val="0"/>
              <w:spacing w:line="360" w:lineRule="auto"/>
              <w:jc w:val="center"/>
              <w:rPr>
                <w:rFonts w:ascii="宋体" w:hAnsi="宋体" w:cs="宋体"/>
                <w:szCs w:val="21"/>
              </w:rPr>
            </w:pPr>
            <w:r>
              <w:rPr>
                <w:rFonts w:hint="eastAsia" w:ascii="宋体" w:hAnsi="宋体" w:cs="宋体"/>
                <w:szCs w:val="21"/>
              </w:rPr>
              <w:t>24.5</w:t>
            </w:r>
          </w:p>
        </w:tc>
        <w:tc>
          <w:tcPr>
            <w:tcW w:w="2106" w:type="dxa"/>
            <w:vAlign w:val="center"/>
          </w:tcPr>
          <w:p w14:paraId="31691365">
            <w:pPr>
              <w:pStyle w:val="35"/>
              <w:adjustRightInd w:val="0"/>
              <w:snapToGrid w:val="0"/>
              <w:spacing w:before="0" w:beforeAutospacing="0" w:after="0" w:afterAutospacing="0" w:line="360" w:lineRule="auto"/>
              <w:jc w:val="center"/>
              <w:rPr>
                <w:rFonts w:cs="宋体"/>
                <w:sz w:val="21"/>
                <w:szCs w:val="21"/>
              </w:rPr>
            </w:pPr>
            <w:r>
              <w:rPr>
                <w:rFonts w:hint="eastAsia" w:cs="宋体"/>
                <w:sz w:val="21"/>
                <w:szCs w:val="21"/>
              </w:rPr>
              <w:t>评审方法</w:t>
            </w:r>
          </w:p>
        </w:tc>
        <w:tc>
          <w:tcPr>
            <w:tcW w:w="5712" w:type="dxa"/>
            <w:vAlign w:val="center"/>
          </w:tcPr>
          <w:p w14:paraId="1CB76CFB">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谈判小组从质量和服务均能满足采购文件实质性响应要求的供应商中，按照最后报价（符合中小企业划分标准或残疾人福利性单位</w:t>
            </w:r>
            <w:r>
              <w:rPr>
                <w:rFonts w:hint="eastAsia" w:cs="宋体"/>
                <w:sz w:val="21"/>
                <w:szCs w:val="21"/>
                <w:lang w:eastAsia="zh-CN"/>
              </w:rPr>
              <w:t>、</w:t>
            </w:r>
            <w:r>
              <w:rPr>
                <w:rFonts w:hint="eastAsia" w:cs="宋体"/>
                <w:sz w:val="21"/>
                <w:szCs w:val="21"/>
                <w:lang w:val="en-US" w:eastAsia="zh-CN"/>
              </w:rPr>
              <w:t>监狱企业</w:t>
            </w:r>
            <w:r>
              <w:rPr>
                <w:rFonts w:hint="eastAsia" w:cs="宋体"/>
                <w:sz w:val="21"/>
                <w:szCs w:val="21"/>
              </w:rPr>
              <w:t>的用扣除后的价格参与评审）由低到高的顺序提出3名以上成交候选人。</w:t>
            </w:r>
          </w:p>
        </w:tc>
      </w:tr>
      <w:tr w14:paraId="45B8B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5" w:hRule="atLeast"/>
          <w:jc w:val="center"/>
        </w:trPr>
        <w:tc>
          <w:tcPr>
            <w:tcW w:w="730" w:type="dxa"/>
            <w:vAlign w:val="center"/>
          </w:tcPr>
          <w:p w14:paraId="601FB315">
            <w:pPr>
              <w:adjustRightInd w:val="0"/>
              <w:snapToGrid w:val="0"/>
              <w:spacing w:line="360" w:lineRule="auto"/>
              <w:jc w:val="center"/>
              <w:rPr>
                <w:rFonts w:ascii="宋体" w:hAnsi="宋体" w:cs="宋体"/>
                <w:szCs w:val="21"/>
              </w:rPr>
            </w:pPr>
            <w:r>
              <w:rPr>
                <w:rFonts w:hint="eastAsia" w:ascii="宋体" w:hAnsi="宋体" w:cs="宋体"/>
                <w:szCs w:val="21"/>
              </w:rPr>
              <w:t>28.1</w:t>
            </w:r>
          </w:p>
        </w:tc>
        <w:tc>
          <w:tcPr>
            <w:tcW w:w="2106" w:type="dxa"/>
            <w:vAlign w:val="center"/>
          </w:tcPr>
          <w:p w14:paraId="50686E20">
            <w:pPr>
              <w:adjustRightInd w:val="0"/>
              <w:snapToGrid w:val="0"/>
              <w:spacing w:line="360" w:lineRule="auto"/>
              <w:jc w:val="center"/>
              <w:rPr>
                <w:rFonts w:ascii="宋体" w:hAnsi="宋体" w:cs="宋体"/>
                <w:szCs w:val="21"/>
              </w:rPr>
            </w:pPr>
            <w:r>
              <w:rPr>
                <w:rFonts w:hint="eastAsia" w:ascii="宋体" w:hAnsi="宋体" w:cs="宋体"/>
                <w:szCs w:val="21"/>
              </w:rPr>
              <w:t>履约保证金</w:t>
            </w:r>
          </w:p>
        </w:tc>
        <w:tc>
          <w:tcPr>
            <w:tcW w:w="5712" w:type="dxa"/>
            <w:vAlign w:val="center"/>
          </w:tcPr>
          <w:p w14:paraId="0E341793">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金额：合同金额的5%</w:t>
            </w:r>
          </w:p>
          <w:p w14:paraId="7E4AC364">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形式：成交供应商应当以支票、汇票、本票或者金融机构、担保机构出具的保函等非现金形式提交。</w:t>
            </w:r>
          </w:p>
          <w:p w14:paraId="5E28AF7A">
            <w:pPr>
              <w:adjustRightInd w:val="0"/>
              <w:snapToGrid w:val="0"/>
              <w:spacing w:line="360" w:lineRule="auto"/>
              <w:rPr>
                <w:rFonts w:ascii="宋体" w:hAnsi="宋体" w:cs="宋体"/>
                <w:szCs w:val="21"/>
              </w:rPr>
            </w:pPr>
            <w:r>
              <w:rPr>
                <w:rFonts w:hint="eastAsia" w:ascii="宋体" w:hAnsi="宋体" w:cs="宋体"/>
                <w:szCs w:val="21"/>
              </w:rPr>
              <w:t>注：</w:t>
            </w:r>
            <w:r>
              <w:rPr>
                <w:rFonts w:hint="eastAsia" w:ascii="宋体" w:hAnsi="宋体"/>
                <w:szCs w:val="21"/>
              </w:rPr>
              <w:t>履约保证金在项目终验合格后乙方凭“昆明理工大学履约保证金收据、昆明理工大学服务项目验收报告”到甲方财务处办理不计利息全额退还</w:t>
            </w:r>
            <w:r>
              <w:rPr>
                <w:rFonts w:hint="eastAsia" w:ascii="宋体" w:hAnsi="宋体" w:cs="宋体"/>
              </w:rPr>
              <w:t>。</w:t>
            </w:r>
          </w:p>
        </w:tc>
      </w:tr>
      <w:tr w14:paraId="4CDC0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jc w:val="center"/>
        </w:trPr>
        <w:tc>
          <w:tcPr>
            <w:tcW w:w="730" w:type="dxa"/>
            <w:vAlign w:val="center"/>
          </w:tcPr>
          <w:p w14:paraId="2A60D7CB">
            <w:pPr>
              <w:adjustRightInd w:val="0"/>
              <w:snapToGrid w:val="0"/>
              <w:spacing w:line="360" w:lineRule="auto"/>
              <w:jc w:val="center"/>
              <w:rPr>
                <w:rFonts w:ascii="宋体" w:hAnsi="宋体" w:cs="宋体"/>
                <w:szCs w:val="21"/>
              </w:rPr>
            </w:pPr>
            <w:r>
              <w:rPr>
                <w:rFonts w:hint="eastAsia" w:ascii="宋体" w:hAnsi="宋体" w:cs="宋体"/>
                <w:szCs w:val="21"/>
              </w:rPr>
              <w:t>29.1</w:t>
            </w:r>
          </w:p>
        </w:tc>
        <w:tc>
          <w:tcPr>
            <w:tcW w:w="2106" w:type="dxa"/>
            <w:vAlign w:val="center"/>
          </w:tcPr>
          <w:p w14:paraId="6F1A91EB">
            <w:pPr>
              <w:adjustRightInd w:val="0"/>
              <w:snapToGrid w:val="0"/>
              <w:spacing w:line="360" w:lineRule="auto"/>
              <w:jc w:val="center"/>
              <w:rPr>
                <w:rFonts w:ascii="宋体" w:hAnsi="宋体" w:cs="宋体"/>
                <w:szCs w:val="21"/>
              </w:rPr>
            </w:pPr>
            <w:r>
              <w:rPr>
                <w:rFonts w:hint="eastAsia" w:ascii="宋体" w:hAnsi="宋体" w:cs="宋体"/>
                <w:szCs w:val="21"/>
              </w:rPr>
              <w:t>采购代理服务费</w:t>
            </w:r>
          </w:p>
        </w:tc>
        <w:tc>
          <w:tcPr>
            <w:tcW w:w="5712" w:type="dxa"/>
            <w:vAlign w:val="center"/>
          </w:tcPr>
          <w:p w14:paraId="2003742C">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采购代理服务费参照国家计委[2002]1980号文件规定的收费标准及国家发展和改革委员会发改办价格[2003]857号文规定的服务类收费标准下浮25%收取（计算基准价为成交金额），此费用包含在成交人报价中。</w:t>
            </w:r>
          </w:p>
        </w:tc>
      </w:tr>
      <w:tr w14:paraId="59461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6" w:hRule="atLeast"/>
          <w:jc w:val="center"/>
        </w:trPr>
        <w:tc>
          <w:tcPr>
            <w:tcW w:w="730" w:type="dxa"/>
            <w:vAlign w:val="center"/>
          </w:tcPr>
          <w:p w14:paraId="1F63615B">
            <w:pPr>
              <w:adjustRightInd w:val="0"/>
              <w:snapToGrid w:val="0"/>
              <w:spacing w:line="360" w:lineRule="auto"/>
              <w:jc w:val="center"/>
              <w:rPr>
                <w:rFonts w:ascii="宋体" w:hAnsi="宋体" w:cs="宋体"/>
                <w:szCs w:val="21"/>
              </w:rPr>
            </w:pPr>
            <w:r>
              <w:rPr>
                <w:rFonts w:hint="eastAsia" w:ascii="宋体" w:hAnsi="宋体" w:cs="宋体"/>
                <w:szCs w:val="21"/>
              </w:rPr>
              <w:t>31.1.8</w:t>
            </w:r>
          </w:p>
        </w:tc>
        <w:tc>
          <w:tcPr>
            <w:tcW w:w="7818" w:type="dxa"/>
            <w:gridSpan w:val="2"/>
            <w:vAlign w:val="center"/>
          </w:tcPr>
          <w:p w14:paraId="6B1501AF">
            <w:pPr>
              <w:wordWrap w:val="0"/>
              <w:adjustRightInd w:val="0"/>
              <w:snapToGrid w:val="0"/>
              <w:spacing w:line="360" w:lineRule="auto"/>
              <w:rPr>
                <w:rFonts w:ascii="宋体" w:hAnsi="宋体" w:cs="宋体"/>
                <w:bCs/>
                <w:szCs w:val="21"/>
              </w:rPr>
            </w:pPr>
            <w:r>
              <w:rPr>
                <w:rFonts w:hint="eastAsia" w:ascii="宋体" w:hAnsi="宋体" w:cs="宋体"/>
                <w:bCs/>
                <w:szCs w:val="21"/>
              </w:rPr>
              <w:t>根据《关于印发《政府采购促进中小企业发展管理办法》的通知》（财库〔2020〕46号）的规定，</w:t>
            </w:r>
            <w:r>
              <w:rPr>
                <w:rFonts w:hint="eastAsia" w:ascii="宋体" w:hAnsi="宋体" w:cs="宋体"/>
                <w:szCs w:val="21"/>
              </w:rPr>
              <w:t>本项目针对小微企业报价给予10%的扣除，用扣除后的价格参与评审。符合条件的供应商应根据下表所属行业填写《中小企业声明函》：</w:t>
            </w:r>
          </w:p>
          <w:tbl>
            <w:tblPr>
              <w:tblStyle w:val="40"/>
              <w:tblW w:w="7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1"/>
              <w:gridCol w:w="2837"/>
            </w:tblGrid>
            <w:tr w14:paraId="58E9D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241" w:type="dxa"/>
                  <w:shd w:val="clear" w:color="auto" w:fill="D7D7D7" w:themeFill="background1" w:themeFillShade="D8"/>
                  <w:vAlign w:val="center"/>
                </w:tcPr>
                <w:p w14:paraId="49917FC3">
                  <w:pPr>
                    <w:spacing w:line="360" w:lineRule="auto"/>
                    <w:jc w:val="center"/>
                    <w:textAlignment w:val="center"/>
                    <w:rPr>
                      <w:rFonts w:ascii="宋体" w:hAnsi="宋体" w:cs="宋体"/>
                      <w:b/>
                      <w:szCs w:val="21"/>
                    </w:rPr>
                  </w:pPr>
                  <w:r>
                    <w:rPr>
                      <w:rFonts w:hint="eastAsia" w:ascii="宋体" w:hAnsi="宋体" w:cs="宋体"/>
                      <w:b/>
                      <w:szCs w:val="21"/>
                    </w:rPr>
                    <w:t>标的名称</w:t>
                  </w:r>
                </w:p>
              </w:tc>
              <w:tc>
                <w:tcPr>
                  <w:tcW w:w="2837" w:type="dxa"/>
                  <w:shd w:val="clear" w:color="auto" w:fill="D7D7D7" w:themeFill="background1" w:themeFillShade="D8"/>
                  <w:vAlign w:val="center"/>
                </w:tcPr>
                <w:p w14:paraId="4E08897F">
                  <w:pPr>
                    <w:spacing w:line="360" w:lineRule="auto"/>
                    <w:jc w:val="center"/>
                    <w:textAlignment w:val="center"/>
                    <w:rPr>
                      <w:rFonts w:ascii="宋体" w:hAnsi="宋体" w:cs="宋体"/>
                      <w:b/>
                      <w:szCs w:val="21"/>
                    </w:rPr>
                  </w:pPr>
                  <w:r>
                    <w:rPr>
                      <w:rFonts w:hint="eastAsia" w:ascii="宋体" w:hAnsi="宋体" w:cs="宋体"/>
                      <w:b/>
                      <w:szCs w:val="21"/>
                    </w:rPr>
                    <w:t>所属行业</w:t>
                  </w:r>
                </w:p>
              </w:tc>
            </w:tr>
            <w:tr w14:paraId="12D8B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241" w:type="dxa"/>
                  <w:vAlign w:val="center"/>
                </w:tcPr>
                <w:p w14:paraId="7917CD9D">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三级系统网络安全等级保护测评</w:t>
                  </w:r>
                </w:p>
              </w:tc>
              <w:tc>
                <w:tcPr>
                  <w:tcW w:w="2837" w:type="dxa"/>
                  <w:vAlign w:val="center"/>
                </w:tcPr>
                <w:p w14:paraId="3DFB6B70">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软件和信息技术服务业</w:t>
                  </w:r>
                </w:p>
              </w:tc>
            </w:tr>
            <w:tr w14:paraId="0FB31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241" w:type="dxa"/>
                  <w:vAlign w:val="center"/>
                </w:tcPr>
                <w:p w14:paraId="1E0B648F">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二级系统网络安全等级保护测评</w:t>
                  </w:r>
                </w:p>
              </w:tc>
              <w:tc>
                <w:tcPr>
                  <w:tcW w:w="2837" w:type="dxa"/>
                  <w:vAlign w:val="center"/>
                </w:tcPr>
                <w:p w14:paraId="03BA890F">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软件和信息技术服务业</w:t>
                  </w:r>
                </w:p>
              </w:tc>
            </w:tr>
          </w:tbl>
          <w:p w14:paraId="7DE72B13">
            <w:pPr>
              <w:pStyle w:val="35"/>
              <w:adjustRightInd w:val="0"/>
              <w:snapToGrid w:val="0"/>
              <w:spacing w:before="0" w:beforeAutospacing="0" w:after="0" w:afterAutospacing="0" w:line="360" w:lineRule="auto"/>
              <w:jc w:val="both"/>
              <w:rPr>
                <w:rFonts w:cs="宋体"/>
                <w:sz w:val="21"/>
                <w:szCs w:val="21"/>
              </w:rPr>
            </w:pPr>
            <w:r>
              <w:rPr>
                <w:rFonts w:hint="eastAsia" w:cs="宋体"/>
                <w:bCs/>
                <w:kern w:val="2"/>
                <w:sz w:val="21"/>
                <w:szCs w:val="21"/>
              </w:rPr>
              <w:t>本项目按照《中小企业划型标准规定》中“</w:t>
            </w:r>
            <w:r>
              <w:rPr>
                <w:rFonts w:hint="eastAsia" w:cs="宋体"/>
                <w:bCs/>
                <w:sz w:val="21"/>
                <w:szCs w:val="21"/>
              </w:rPr>
              <w:t>软件和信息技术服务业</w:t>
            </w:r>
            <w:r>
              <w:rPr>
                <w:rFonts w:hint="eastAsia" w:cs="宋体"/>
                <w:bCs/>
                <w:kern w:val="2"/>
                <w:sz w:val="21"/>
                <w:szCs w:val="21"/>
              </w:rPr>
              <w:t>”的行业划型标准进行划型。</w:t>
            </w:r>
          </w:p>
        </w:tc>
      </w:tr>
      <w:tr w14:paraId="122B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6" w:hRule="atLeast"/>
          <w:jc w:val="center"/>
        </w:trPr>
        <w:tc>
          <w:tcPr>
            <w:tcW w:w="730" w:type="dxa"/>
            <w:vAlign w:val="center"/>
          </w:tcPr>
          <w:p w14:paraId="3F75861D">
            <w:pPr>
              <w:adjustRightInd w:val="0"/>
              <w:snapToGrid w:val="0"/>
              <w:spacing w:line="360" w:lineRule="auto"/>
              <w:jc w:val="center"/>
              <w:rPr>
                <w:rFonts w:ascii="宋体" w:hAnsi="宋体" w:cs="宋体"/>
                <w:szCs w:val="21"/>
              </w:rPr>
            </w:pPr>
            <w:r>
              <w:rPr>
                <w:rFonts w:hint="eastAsia" w:ascii="宋体" w:hAnsi="宋体" w:cs="宋体"/>
                <w:szCs w:val="21"/>
              </w:rPr>
              <w:t>31.5</w:t>
            </w:r>
          </w:p>
        </w:tc>
        <w:tc>
          <w:tcPr>
            <w:tcW w:w="2106" w:type="dxa"/>
            <w:vAlign w:val="center"/>
          </w:tcPr>
          <w:p w14:paraId="7EB7DFB4">
            <w:pPr>
              <w:pStyle w:val="35"/>
              <w:adjustRightInd w:val="0"/>
              <w:snapToGrid w:val="0"/>
              <w:spacing w:before="0" w:beforeAutospacing="0" w:after="0" w:afterAutospacing="0" w:line="360" w:lineRule="auto"/>
              <w:jc w:val="center"/>
              <w:rPr>
                <w:rFonts w:cs="宋体"/>
                <w:sz w:val="21"/>
                <w:szCs w:val="21"/>
              </w:rPr>
            </w:pPr>
            <w:r>
              <w:rPr>
                <w:rFonts w:hint="eastAsia" w:cs="宋体"/>
                <w:sz w:val="21"/>
                <w:szCs w:val="21"/>
              </w:rPr>
              <w:t>需要补充的其他内容</w:t>
            </w:r>
          </w:p>
        </w:tc>
        <w:tc>
          <w:tcPr>
            <w:tcW w:w="5712" w:type="dxa"/>
            <w:vAlign w:val="center"/>
          </w:tcPr>
          <w:p w14:paraId="4089585C">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以下情况视为供应商同意撤回已上传系统的响应文件或其响应文件无效：</w:t>
            </w:r>
          </w:p>
          <w:p w14:paraId="7BFFB64B">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（1）政采云电子平台显示供应商未上传响应文件；</w:t>
            </w:r>
          </w:p>
          <w:p w14:paraId="5E930BCF">
            <w:pPr>
              <w:pStyle w:val="35"/>
              <w:adjustRightInd w:val="0"/>
              <w:snapToGrid w:val="0"/>
              <w:spacing w:before="0" w:beforeAutospacing="0" w:after="0" w:afterAutospacing="0" w:line="360" w:lineRule="auto"/>
              <w:jc w:val="both"/>
              <w:rPr>
                <w:rFonts w:cs="宋体"/>
                <w:sz w:val="21"/>
                <w:szCs w:val="21"/>
              </w:rPr>
            </w:pPr>
            <w:r>
              <w:rPr>
                <w:rFonts w:hint="eastAsia" w:cs="宋体"/>
                <w:sz w:val="21"/>
                <w:szCs w:val="21"/>
              </w:rPr>
              <w:t>（2）因供应商原因上传的响应文件在开启文件时无法解密。</w:t>
            </w:r>
          </w:p>
        </w:tc>
      </w:tr>
    </w:tbl>
    <w:p w14:paraId="0BA27DD0">
      <w:pPr>
        <w:tabs>
          <w:tab w:val="left" w:pos="3150"/>
          <w:tab w:val="center" w:pos="4734"/>
        </w:tabs>
        <w:adjustRightInd w:val="0"/>
        <w:snapToGrid w:val="0"/>
        <w:spacing w:line="360" w:lineRule="auto"/>
        <w:jc w:val="center"/>
        <w:rPr>
          <w:rFonts w:ascii="宋体" w:hAnsi="宋体" w:cs="宋体"/>
          <w:b/>
          <w:sz w:val="32"/>
          <w:szCs w:val="32"/>
        </w:rPr>
      </w:pPr>
      <w:r>
        <w:rPr>
          <w:rFonts w:hint="eastAsia" w:ascii="宋体" w:hAnsi="宋体" w:cs="宋体"/>
          <w:b/>
          <w:sz w:val="32"/>
          <w:szCs w:val="32"/>
        </w:rPr>
        <w:t xml:space="preserve">  </w:t>
      </w:r>
      <w:r>
        <w:rPr>
          <w:rFonts w:hint="eastAsia" w:ascii="宋体" w:hAnsi="宋体" w:cs="宋体"/>
          <w:b/>
          <w:sz w:val="32"/>
          <w:szCs w:val="32"/>
        </w:rPr>
        <w:br w:type="page"/>
      </w:r>
      <w:r>
        <w:rPr>
          <w:rFonts w:hint="eastAsia" w:ascii="宋体" w:hAnsi="宋体" w:cs="宋体"/>
          <w:b/>
          <w:sz w:val="24"/>
        </w:rPr>
        <w:t>一、总则</w:t>
      </w:r>
    </w:p>
    <w:p w14:paraId="091FAB56">
      <w:pPr>
        <w:tabs>
          <w:tab w:val="left" w:pos="3150"/>
          <w:tab w:val="center" w:pos="4734"/>
        </w:tabs>
        <w:adjustRightInd w:val="0"/>
        <w:snapToGrid w:val="0"/>
        <w:spacing w:line="360" w:lineRule="auto"/>
        <w:jc w:val="left"/>
        <w:rPr>
          <w:rFonts w:ascii="宋体" w:hAnsi="宋体" w:cs="宋体"/>
          <w:b/>
          <w:sz w:val="24"/>
        </w:rPr>
      </w:pPr>
      <w:r>
        <w:rPr>
          <w:rFonts w:hint="eastAsia" w:ascii="宋体" w:hAnsi="宋体" w:cs="宋体"/>
          <w:b/>
          <w:sz w:val="24"/>
        </w:rPr>
        <w:t>1.项目概况</w:t>
      </w:r>
    </w:p>
    <w:p w14:paraId="36E89995">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1.1根据《中华人民共和国政府采购法》、《中华人民共和国政府采购法实施条例》、《政府采购非招标采购方式管理办法》等有关法律、法规的规定,经相关主管部门批准，采购代理机构受采购人委托，采用竞争性谈判方式选定供应商承担本项目，诚邀具备实施本项目能力，满足资格条件的供应商参加。</w:t>
      </w:r>
    </w:p>
    <w:p w14:paraId="3906C97D">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1.2本项目采购人：详见《供应商须知前附表》。</w:t>
      </w:r>
    </w:p>
    <w:p w14:paraId="402A9849">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1.3本项目采购代理机构：详见《供应商须知前附表》。</w:t>
      </w:r>
    </w:p>
    <w:p w14:paraId="3BEF288A">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1.4项目名称及项目编号：详见《供应商须知前附表》。</w:t>
      </w:r>
    </w:p>
    <w:p w14:paraId="0726C0B8">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1.5预算金额：详见《供应商须知前附表》。</w:t>
      </w:r>
    </w:p>
    <w:p w14:paraId="0AA20BD2">
      <w:pPr>
        <w:tabs>
          <w:tab w:val="left" w:pos="3150"/>
          <w:tab w:val="center" w:pos="4734"/>
        </w:tabs>
        <w:adjustRightInd w:val="0"/>
        <w:snapToGrid w:val="0"/>
        <w:spacing w:line="360" w:lineRule="auto"/>
        <w:jc w:val="left"/>
        <w:rPr>
          <w:rFonts w:ascii="宋体" w:hAnsi="宋体" w:cs="宋体"/>
          <w:b/>
          <w:sz w:val="24"/>
        </w:rPr>
      </w:pPr>
      <w:r>
        <w:rPr>
          <w:rFonts w:hint="eastAsia" w:ascii="宋体" w:hAnsi="宋体" w:cs="宋体"/>
          <w:b/>
          <w:sz w:val="24"/>
        </w:rPr>
        <w:t>2.采购需求、服务期限和服务地点</w:t>
      </w:r>
    </w:p>
    <w:p w14:paraId="053F69B4">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2.1采购需求：详见《供应商须知前附表》。</w:t>
      </w:r>
    </w:p>
    <w:p w14:paraId="5FFF3B63">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2.2服务期限和服务地点：详见《供应商须知前附表》。</w:t>
      </w:r>
    </w:p>
    <w:p w14:paraId="3470972E">
      <w:pPr>
        <w:tabs>
          <w:tab w:val="left" w:pos="3150"/>
          <w:tab w:val="center" w:pos="4734"/>
        </w:tabs>
        <w:adjustRightInd w:val="0"/>
        <w:snapToGrid w:val="0"/>
        <w:spacing w:line="360" w:lineRule="auto"/>
        <w:jc w:val="left"/>
        <w:rPr>
          <w:rFonts w:ascii="宋体" w:hAnsi="宋体" w:cs="宋体"/>
          <w:b/>
          <w:sz w:val="24"/>
        </w:rPr>
      </w:pPr>
      <w:r>
        <w:rPr>
          <w:rFonts w:hint="eastAsia" w:ascii="宋体" w:hAnsi="宋体" w:cs="宋体"/>
          <w:b/>
          <w:sz w:val="24"/>
        </w:rPr>
        <w:t>3.联合体</w:t>
      </w:r>
    </w:p>
    <w:p w14:paraId="54E1AD0A">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3.1是否接受联合体参加：不接受。</w:t>
      </w:r>
    </w:p>
    <w:p w14:paraId="31148456">
      <w:pPr>
        <w:tabs>
          <w:tab w:val="left" w:pos="3150"/>
          <w:tab w:val="center" w:pos="4734"/>
        </w:tabs>
        <w:adjustRightInd w:val="0"/>
        <w:snapToGrid w:val="0"/>
        <w:spacing w:line="360" w:lineRule="auto"/>
        <w:jc w:val="left"/>
        <w:rPr>
          <w:rFonts w:ascii="宋体" w:hAnsi="宋体" w:cs="宋体"/>
          <w:b/>
          <w:sz w:val="24"/>
        </w:rPr>
      </w:pPr>
      <w:r>
        <w:rPr>
          <w:rFonts w:hint="eastAsia" w:ascii="宋体" w:hAnsi="宋体" w:cs="宋体"/>
          <w:b/>
          <w:sz w:val="24"/>
        </w:rPr>
        <w:t>▲4.供应商资格要求</w:t>
      </w:r>
    </w:p>
    <w:p w14:paraId="3EA1343C">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4.1供应商资格要求：详见《供应商须知前附表》</w:t>
      </w:r>
    </w:p>
    <w:p w14:paraId="68A8F4C8">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4.2落实政府采购政策需满足的资格要求：详见《供应商须知前附表》</w:t>
      </w:r>
    </w:p>
    <w:p w14:paraId="428AF72D">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4.3本项目的特定资格要求：详见《供应商须知前附表》。</w:t>
      </w:r>
    </w:p>
    <w:p w14:paraId="216D043B">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4.4如供应商为满足供应商资格要求提供虚假材料，一经查实，视为未实质性响应竞争性谈判文件，供应商响应文件将按无效处理。</w:t>
      </w:r>
    </w:p>
    <w:p w14:paraId="2EC49BD7">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4.5法定代表人为同一人或者存在直接控股、管理关系的不同供应商，不得参加同一合同项下的政府采购活动。</w:t>
      </w:r>
    </w:p>
    <w:p w14:paraId="27860044">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4.6供应商不得直接或间接地与为采购项目提供整体设计、规范编制和项目管理、监理、检测等服务，不得与采购人、采购代理机构或其附属机构有任何关联。</w:t>
      </w:r>
    </w:p>
    <w:p w14:paraId="45CBE986">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4.7符合上述条件的供应商应承担投标及履约中应承担的全部责任与义务。</w:t>
      </w:r>
    </w:p>
    <w:p w14:paraId="44F57624">
      <w:pPr>
        <w:tabs>
          <w:tab w:val="left" w:pos="105"/>
          <w:tab w:val="left" w:pos="735"/>
          <w:tab w:val="left" w:pos="945"/>
          <w:tab w:val="left" w:pos="3360"/>
        </w:tabs>
        <w:adjustRightInd w:val="0"/>
        <w:snapToGrid w:val="0"/>
        <w:spacing w:line="360" w:lineRule="auto"/>
        <w:rPr>
          <w:rFonts w:ascii="宋体" w:hAnsi="宋体" w:cs="宋体"/>
          <w:b/>
          <w:sz w:val="24"/>
        </w:rPr>
      </w:pPr>
      <w:r>
        <w:rPr>
          <w:rFonts w:hint="eastAsia" w:ascii="宋体" w:hAnsi="宋体" w:cs="宋体"/>
          <w:b/>
          <w:sz w:val="24"/>
        </w:rPr>
        <w:t>5.费用承担</w:t>
      </w:r>
    </w:p>
    <w:p w14:paraId="0CF64757">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5.1无论是否成交，供应商自行承担所有与参加本次竞争性谈判采购活动所产生的全部费用。</w:t>
      </w:r>
    </w:p>
    <w:p w14:paraId="438F07F5">
      <w:pPr>
        <w:autoSpaceDE w:val="0"/>
        <w:autoSpaceDN w:val="0"/>
        <w:adjustRightInd w:val="0"/>
        <w:snapToGrid w:val="0"/>
        <w:spacing w:line="360" w:lineRule="auto"/>
        <w:rPr>
          <w:rFonts w:ascii="宋体" w:hAnsi="宋体" w:cs="宋体"/>
          <w:b/>
          <w:bCs/>
          <w:sz w:val="24"/>
        </w:rPr>
      </w:pPr>
      <w:r>
        <w:rPr>
          <w:rFonts w:hint="eastAsia" w:ascii="宋体" w:hAnsi="宋体" w:cs="宋体"/>
          <w:b/>
          <w:bCs/>
          <w:sz w:val="24"/>
        </w:rPr>
        <w:t>6.现场考察</w:t>
      </w:r>
    </w:p>
    <w:p w14:paraId="184EBDE6">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6.1本项目采购人不组织现场考察。</w:t>
      </w:r>
    </w:p>
    <w:p w14:paraId="4DF42CB7">
      <w:pPr>
        <w:autoSpaceDE w:val="0"/>
        <w:autoSpaceDN w:val="0"/>
        <w:adjustRightInd w:val="0"/>
        <w:snapToGrid w:val="0"/>
        <w:spacing w:line="360" w:lineRule="auto"/>
        <w:rPr>
          <w:rFonts w:ascii="宋体" w:hAnsi="宋体" w:cs="宋体"/>
          <w:b/>
          <w:bCs/>
          <w:sz w:val="24"/>
        </w:rPr>
      </w:pPr>
      <w:r>
        <w:rPr>
          <w:rFonts w:hint="eastAsia" w:ascii="宋体" w:hAnsi="宋体" w:cs="宋体"/>
          <w:b/>
          <w:bCs/>
          <w:sz w:val="24"/>
        </w:rPr>
        <w:t>7.谈判前答疑会</w:t>
      </w:r>
    </w:p>
    <w:p w14:paraId="68EB7B59">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7.1本项目采购人不组织谈判前答疑会。</w:t>
      </w:r>
    </w:p>
    <w:p w14:paraId="52856361">
      <w:pPr>
        <w:autoSpaceDE w:val="0"/>
        <w:autoSpaceDN w:val="0"/>
        <w:adjustRightInd w:val="0"/>
        <w:snapToGrid w:val="0"/>
        <w:spacing w:line="360" w:lineRule="auto"/>
        <w:rPr>
          <w:rFonts w:ascii="宋体" w:hAnsi="宋体" w:cs="宋体"/>
          <w:b/>
          <w:bCs/>
          <w:sz w:val="24"/>
        </w:rPr>
      </w:pPr>
      <w:r>
        <w:rPr>
          <w:rFonts w:hint="eastAsia" w:ascii="宋体" w:hAnsi="宋体" w:cs="宋体"/>
          <w:b/>
          <w:bCs/>
          <w:sz w:val="24"/>
        </w:rPr>
        <w:t>8.质疑</w:t>
      </w:r>
    </w:p>
    <w:p w14:paraId="05B1E4A6">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bookmarkStart w:id="74" w:name="_Toc383175480"/>
      <w:bookmarkStart w:id="75" w:name="_Toc482343732"/>
      <w:bookmarkStart w:id="76" w:name="_Toc432194832"/>
      <w:bookmarkStart w:id="77" w:name="_Toc432106481"/>
      <w:bookmarkStart w:id="78" w:name="_Toc470507046"/>
      <w:bookmarkStart w:id="79" w:name="_Toc383175058"/>
      <w:bookmarkStart w:id="80" w:name="_Toc383175282"/>
      <w:r>
        <w:rPr>
          <w:rFonts w:hint="eastAsia" w:ascii="宋体" w:hAnsi="宋体" w:cs="宋体"/>
          <w:szCs w:val="21"/>
        </w:rPr>
        <w:t>8.1供应商认为竞争性谈判文件、采购过程、成交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14:paraId="78DAE474">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8.2竞争性谈判文件第二章《供应商须知》8.1条中“知道或者应知其权益受到损害之日”是指：</w:t>
      </w:r>
    </w:p>
    <w:p w14:paraId="6A42E3DE">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（一）对可以质疑的采购文件提出质疑的，为收到采购文件之日或者采购文件公告期限届满之日；</w:t>
      </w:r>
    </w:p>
    <w:p w14:paraId="18DE33B0">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（二）对采购过程提出质疑的，为各采购程序环节结束之日；</w:t>
      </w:r>
    </w:p>
    <w:p w14:paraId="499FF108">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（三）对中标或者成交结果提出质疑的，为中标或者成交结果公告期限届满之日。</w:t>
      </w:r>
    </w:p>
    <w:p w14:paraId="13FD06CC">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8.3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44165FAD">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提出质疑的供应商应当是参与所质疑项目采购活动的供应商。</w:t>
      </w:r>
    </w:p>
    <w:p w14:paraId="2EF1FE2C">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8.4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398EDE1A">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（一）供应商的姓名或者名称、地址、邮编、联系人及联系电话；</w:t>
      </w:r>
    </w:p>
    <w:p w14:paraId="41544086">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（二）质疑项目的名称、编号；</w:t>
      </w:r>
    </w:p>
    <w:p w14:paraId="2A838A91">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（三）具体、明确的质疑事项和与质疑事项相关的请求；</w:t>
      </w:r>
    </w:p>
    <w:p w14:paraId="15BAF49B">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（四）事实依据；</w:t>
      </w:r>
    </w:p>
    <w:p w14:paraId="530FE986">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（五）必要的法律依据；</w:t>
      </w:r>
    </w:p>
    <w:p w14:paraId="6E193181">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（六）提出质疑的日期。</w:t>
      </w:r>
    </w:p>
    <w:p w14:paraId="3FC4E40F">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供应商为自然人的，应当由本人签字；供应商为法人或者其他组织的，应当由法定代表人、主要负责人，或者其授权代表签字或者盖章，并加盖公章。</w:t>
      </w:r>
    </w:p>
    <w:p w14:paraId="2EAD3F73">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8.5供应商不得捏造事实、提供虚假材料或者以非法手段取得证明材料。</w:t>
      </w:r>
    </w:p>
    <w:p w14:paraId="71F54B05">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8.6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0F8E2659">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8.7采购人、采购代理机构将在收到供应商质疑函后七个工作日内作出答复，但质疑答复的内容不涉及商业秘密。</w:t>
      </w:r>
    </w:p>
    <w:p w14:paraId="2E58B2C5">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8.8供应商对评审过程、成交结果提出质疑的，采购人、采购代理机构可以组织原评标委员会协助答复质疑。质疑答复导致成交结果改变的，采购人或者采购代理机构会将有关情况书面报告本级财政部门。</w:t>
      </w:r>
    </w:p>
    <w:p w14:paraId="5C561659">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8.9接收质疑函的方式：书面方式；接收质疑函的部门：云南冠睿咨询有限公司项目部；联系人、联系电话：吕艺帆、田林轩、邓楚卿、汪怡含、蒋兴杰、王国玺、吴翊、祝欣、李腾芳、陈沿锦、王彦飞、刘晓云、张振荣、丁传觐、杨益鑫、肖枝莲、戚玮薇0871-65511240、65511241；通讯地址：云南省昆明市西山区万达广场南塔32层3201号。</w:t>
      </w:r>
    </w:p>
    <w:p w14:paraId="45F164F7">
      <w:pPr>
        <w:autoSpaceDE w:val="0"/>
        <w:autoSpaceDN w:val="0"/>
        <w:adjustRightInd w:val="0"/>
        <w:snapToGrid w:val="0"/>
        <w:spacing w:line="360" w:lineRule="auto"/>
        <w:rPr>
          <w:rFonts w:ascii="宋体" w:hAnsi="宋体" w:cs="宋体"/>
          <w:b/>
          <w:kern w:val="0"/>
          <w:sz w:val="24"/>
        </w:rPr>
      </w:pPr>
      <w:r>
        <w:rPr>
          <w:rFonts w:hint="eastAsia" w:ascii="宋体" w:hAnsi="宋体" w:cs="宋体"/>
          <w:b/>
          <w:kern w:val="0"/>
          <w:sz w:val="24"/>
        </w:rPr>
        <w:t>9.</w:t>
      </w:r>
      <w:r>
        <w:rPr>
          <w:rFonts w:hint="eastAsia" w:ascii="宋体" w:hAnsi="宋体" w:cs="宋体"/>
          <w:b/>
          <w:bCs/>
          <w:sz w:val="24"/>
        </w:rPr>
        <w:t>投诉</w:t>
      </w:r>
    </w:p>
    <w:p w14:paraId="5B19BC0B">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9.1投诉必须首先经过质疑程序。质疑供应商对采购人、采购代理机构的答复不满意，或者采购人、采购代理机构未在规定时间内作出答复的，可以在答复期满后十五个工作日内书面向财政部门提起投诉。</w:t>
      </w:r>
    </w:p>
    <w:p w14:paraId="373243CB">
      <w:pPr>
        <w:tabs>
          <w:tab w:val="left" w:pos="105"/>
          <w:tab w:val="left" w:pos="735"/>
          <w:tab w:val="left" w:pos="945"/>
          <w:tab w:val="left" w:pos="3360"/>
        </w:tabs>
        <w:adjustRightInd w:val="0"/>
        <w:snapToGrid w:val="0"/>
        <w:spacing w:line="360" w:lineRule="auto"/>
        <w:jc w:val="center"/>
        <w:rPr>
          <w:rFonts w:ascii="宋体" w:hAnsi="宋体" w:cs="宋体"/>
          <w:b/>
          <w:sz w:val="24"/>
        </w:rPr>
      </w:pPr>
      <w:r>
        <w:rPr>
          <w:rFonts w:hint="eastAsia" w:ascii="宋体" w:hAnsi="宋体" w:cs="宋体"/>
          <w:b/>
          <w:sz w:val="24"/>
        </w:rPr>
        <w:t>二、谈判文件</w:t>
      </w:r>
    </w:p>
    <w:p w14:paraId="4F1CF996">
      <w:pPr>
        <w:tabs>
          <w:tab w:val="left" w:pos="105"/>
          <w:tab w:val="left" w:pos="735"/>
          <w:tab w:val="left" w:pos="945"/>
          <w:tab w:val="left" w:pos="3360"/>
        </w:tabs>
        <w:adjustRightInd w:val="0"/>
        <w:snapToGrid w:val="0"/>
        <w:spacing w:line="360" w:lineRule="auto"/>
        <w:rPr>
          <w:rFonts w:ascii="宋体" w:hAnsi="宋体" w:cs="宋体"/>
          <w:b/>
          <w:sz w:val="24"/>
        </w:rPr>
      </w:pPr>
      <w:r>
        <w:rPr>
          <w:rFonts w:hint="eastAsia" w:ascii="宋体" w:hAnsi="宋体" w:cs="宋体"/>
          <w:b/>
          <w:sz w:val="24"/>
        </w:rPr>
        <w:t>10.谈判文件的组成</w:t>
      </w:r>
      <w:bookmarkEnd w:id="74"/>
      <w:bookmarkEnd w:id="75"/>
      <w:bookmarkEnd w:id="76"/>
      <w:bookmarkEnd w:id="77"/>
      <w:bookmarkEnd w:id="78"/>
      <w:bookmarkEnd w:id="79"/>
      <w:bookmarkEnd w:id="80"/>
    </w:p>
    <w:p w14:paraId="33F94C5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采购人要求提供的</w:t>
      </w:r>
      <w:r>
        <w:rPr>
          <w:rFonts w:hint="eastAsia" w:ascii="宋体" w:hAnsi="宋体" w:cs="宋体"/>
          <w:kern w:val="0"/>
          <w:szCs w:val="21"/>
        </w:rPr>
        <w:t>货物、工程或者服务、</w:t>
      </w:r>
      <w:r>
        <w:rPr>
          <w:rFonts w:hint="eastAsia" w:ascii="宋体" w:hAnsi="宋体" w:cs="宋体"/>
          <w:szCs w:val="21"/>
        </w:rPr>
        <w:t>采购过程及合同条款在竞争性谈判文件中均有说明，竞争性谈判文件共六章，各章的内容如下：</w:t>
      </w:r>
    </w:p>
    <w:p w14:paraId="08CCD11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第一章  竞争性谈判公告</w:t>
      </w:r>
    </w:p>
    <w:p w14:paraId="03F1312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第二章  供应商须知</w:t>
      </w:r>
    </w:p>
    <w:p w14:paraId="6F4560E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第三章  合同书样式</w:t>
      </w:r>
    </w:p>
    <w:p w14:paraId="0781A8F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第四章  响应文件格式</w:t>
      </w:r>
    </w:p>
    <w:p w14:paraId="4358423D">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第五章  采购需求</w:t>
      </w:r>
    </w:p>
    <w:p w14:paraId="3809F15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第六章  评审方法</w:t>
      </w:r>
    </w:p>
    <w:p w14:paraId="163193B8">
      <w:pPr>
        <w:autoSpaceDE w:val="0"/>
        <w:autoSpaceDN w:val="0"/>
        <w:adjustRightInd w:val="0"/>
        <w:snapToGrid w:val="0"/>
        <w:spacing w:line="360" w:lineRule="auto"/>
        <w:rPr>
          <w:rFonts w:ascii="宋体" w:hAnsi="宋体" w:cs="宋体"/>
          <w:b/>
          <w:bCs/>
          <w:sz w:val="24"/>
        </w:rPr>
      </w:pPr>
      <w:r>
        <w:rPr>
          <w:rFonts w:hint="eastAsia" w:ascii="宋体" w:hAnsi="宋体" w:cs="宋体"/>
          <w:b/>
          <w:bCs/>
          <w:sz w:val="24"/>
        </w:rPr>
        <w:t>11.竞争性谈判文件的询问、澄清、修改</w:t>
      </w:r>
    </w:p>
    <w:p w14:paraId="2562A6D8">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11.1供应商应认真阅读竞争性谈判文件，如有疑问的，供应商可以向采购人或采购代理机构提出询问，采购人或者采购代理机构在接到询问后的3个工作日内对供应商依法提出的询问作出答复，但答复的内容不涉及商业秘密。</w:t>
      </w:r>
    </w:p>
    <w:p w14:paraId="58FDC3DD">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11.2谈判文件询问联系方式：详见《供应商须知前附表》。</w:t>
      </w:r>
    </w:p>
    <w:p w14:paraId="5586138D">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11.3提交首次响应文件截止之日前，采购人、采购代理机构或者谈判小组可以对已发出的谈判文件进行必要的澄清或者修改，澄清或者修改的内容作为谈判文件的组成部分。</w:t>
      </w:r>
    </w:p>
    <w:p w14:paraId="254865B3">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11.4澄清或者修改的内容可能影响响应文件编制的，采购人、采购代理机构将在提交首次响应文件截止时间至少3个工作日前，以</w:t>
      </w:r>
      <w:r>
        <w:rPr>
          <w:rFonts w:hint="eastAsia" w:ascii="宋体" w:hAnsi="宋体" w:cs="宋体"/>
        </w:rPr>
        <w:t>网上电子文件形式通知</w:t>
      </w:r>
      <w:r>
        <w:rPr>
          <w:rFonts w:hint="eastAsia" w:ascii="宋体" w:hAnsi="宋体" w:cs="宋体"/>
          <w:szCs w:val="21"/>
        </w:rPr>
        <w:t>所有获取谈判文件的供应商；不足3个工作日的，采购人、采购代理机构将顺延提交首次提交响应文件截止时间。</w:t>
      </w:r>
    </w:p>
    <w:p w14:paraId="57DCEB47">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11.5供应商应在电子响应文件提交截止时间前及时登录政采云平台（https：//www.zcygov.cn/）中查看有关该项目竞争性谈判文件的澄清、修改内容。如因供应商自身原因导致未及时查看有关该项目竞争性谈判文件的澄清、修改内容，由此造成的一切后果由供应商自行承担。</w:t>
      </w:r>
    </w:p>
    <w:p w14:paraId="699C76A2">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11.6在谈判过程中，谈判小组可以根据谈判文件和谈判情况实质性变动采购需求中的技术、服务要求以及合同草案条款，但不得变动谈判文件中的其他内容。实质性变动的内容，须经采购人代表确认。</w:t>
      </w:r>
    </w:p>
    <w:p w14:paraId="7E4A45CA">
      <w:pPr>
        <w:tabs>
          <w:tab w:val="left" w:pos="105"/>
          <w:tab w:val="left" w:pos="735"/>
          <w:tab w:val="left" w:pos="945"/>
          <w:tab w:val="left" w:pos="3360"/>
        </w:tabs>
        <w:adjustRightInd w:val="0"/>
        <w:snapToGrid w:val="0"/>
        <w:spacing w:line="360" w:lineRule="auto"/>
        <w:ind w:firstLine="420" w:firstLineChars="200"/>
        <w:rPr>
          <w:rFonts w:ascii="宋体" w:hAnsi="宋体" w:cs="宋体"/>
          <w:szCs w:val="21"/>
        </w:rPr>
      </w:pPr>
      <w:r>
        <w:rPr>
          <w:rFonts w:hint="eastAsia" w:ascii="宋体" w:hAnsi="宋体" w:cs="宋体"/>
          <w:szCs w:val="21"/>
        </w:rPr>
        <w:t>11.7实质性变动采购需求中的技术、服务要求以及合同草案条款不得对涉及对竞争性谈判文件公平、公正性内容进行修改、变动。</w:t>
      </w:r>
    </w:p>
    <w:p w14:paraId="65D1194A">
      <w:pPr>
        <w:tabs>
          <w:tab w:val="left" w:pos="3150"/>
          <w:tab w:val="center" w:pos="4734"/>
        </w:tabs>
        <w:adjustRightInd w:val="0"/>
        <w:snapToGrid w:val="0"/>
        <w:spacing w:line="360" w:lineRule="auto"/>
        <w:jc w:val="center"/>
        <w:rPr>
          <w:rFonts w:ascii="宋体" w:hAnsi="宋体" w:cs="宋体"/>
          <w:b/>
          <w:sz w:val="24"/>
        </w:rPr>
      </w:pPr>
      <w:r>
        <w:rPr>
          <w:rFonts w:hint="eastAsia" w:ascii="宋体" w:hAnsi="宋体" w:cs="宋体"/>
          <w:b/>
          <w:sz w:val="24"/>
        </w:rPr>
        <w:t>三、响应文件</w:t>
      </w:r>
    </w:p>
    <w:p w14:paraId="403F65A9">
      <w:pPr>
        <w:tabs>
          <w:tab w:val="left" w:pos="105"/>
          <w:tab w:val="left" w:pos="735"/>
          <w:tab w:val="left" w:pos="945"/>
          <w:tab w:val="left" w:pos="3360"/>
          <w:tab w:val="left" w:pos="4988"/>
        </w:tabs>
        <w:adjustRightInd w:val="0"/>
        <w:snapToGrid w:val="0"/>
        <w:spacing w:line="360" w:lineRule="auto"/>
        <w:rPr>
          <w:rFonts w:ascii="宋体" w:hAnsi="宋体" w:cs="宋体"/>
          <w:b/>
          <w:bCs/>
          <w:sz w:val="24"/>
        </w:rPr>
      </w:pPr>
      <w:r>
        <w:rPr>
          <w:rFonts w:hint="eastAsia" w:ascii="宋体" w:hAnsi="宋体" w:cs="宋体"/>
          <w:b/>
          <w:bCs/>
          <w:sz w:val="24"/>
        </w:rPr>
        <w:t>12</w:t>
      </w:r>
      <w:bookmarkStart w:id="81" w:name="_Toc432194835"/>
      <w:bookmarkStart w:id="82" w:name="_Toc432106484"/>
      <w:bookmarkStart w:id="83" w:name="_Toc383175483"/>
      <w:bookmarkStart w:id="84" w:name="_Toc383175285"/>
      <w:bookmarkStart w:id="85" w:name="_Toc482343735"/>
      <w:bookmarkStart w:id="86" w:name="_Toc383175061"/>
      <w:bookmarkStart w:id="87" w:name="_Toc470507049"/>
      <w:r>
        <w:rPr>
          <w:rFonts w:hint="eastAsia" w:ascii="宋体" w:hAnsi="宋体" w:cs="宋体"/>
          <w:b/>
          <w:bCs/>
          <w:sz w:val="24"/>
        </w:rPr>
        <w:t>.响应文件编写注意事项</w:t>
      </w:r>
      <w:bookmarkEnd w:id="81"/>
      <w:bookmarkEnd w:id="82"/>
      <w:bookmarkEnd w:id="83"/>
      <w:bookmarkEnd w:id="84"/>
      <w:bookmarkEnd w:id="85"/>
      <w:bookmarkEnd w:id="86"/>
      <w:bookmarkEnd w:id="87"/>
    </w:p>
    <w:p w14:paraId="3B8B034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12.1供应商应仔细阅读竞争性谈判文件，在完全了解采购的内容、技术性能要求（见第五章《采购需求》）和商务条件后，根据竞争性谈判文件要求编写响应文件。</w:t>
      </w:r>
    </w:p>
    <w:p w14:paraId="0398513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12.2对谈判文件提出的实质性要求和条件作出响应是指供应商的响应文件必须对竞争性谈判文件中规定的成交实质性要求和条件作出满足或者优于原要求和条件的承诺，并提供相应的证明材料，否则按无效响应处理。</w:t>
      </w:r>
    </w:p>
    <w:p w14:paraId="4FF39E6D">
      <w:pPr>
        <w:tabs>
          <w:tab w:val="left" w:pos="105"/>
          <w:tab w:val="left" w:pos="735"/>
          <w:tab w:val="left" w:pos="945"/>
          <w:tab w:val="left" w:pos="3360"/>
          <w:tab w:val="left" w:pos="4988"/>
        </w:tabs>
        <w:adjustRightInd w:val="0"/>
        <w:snapToGrid w:val="0"/>
        <w:spacing w:line="360" w:lineRule="auto"/>
        <w:rPr>
          <w:rFonts w:ascii="宋体" w:hAnsi="宋体" w:cs="宋体"/>
          <w:b/>
          <w:bCs/>
          <w:sz w:val="24"/>
        </w:rPr>
      </w:pPr>
      <w:r>
        <w:rPr>
          <w:rFonts w:hint="eastAsia" w:ascii="宋体" w:hAnsi="宋体" w:cs="宋体"/>
          <w:b/>
          <w:bCs/>
          <w:sz w:val="24"/>
        </w:rPr>
        <w:t>13.语言文字</w:t>
      </w:r>
    </w:p>
    <w:p w14:paraId="7A0410D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13.1供应商的响应文件以及供应商与采购人、采购代理机构、谈判小组就有关谈判的所有来往函电统一使用中文（特别规定除外）。</w:t>
      </w:r>
    </w:p>
    <w:p w14:paraId="1F565ADF">
      <w:pPr>
        <w:tabs>
          <w:tab w:val="left" w:pos="105"/>
          <w:tab w:val="left" w:pos="735"/>
          <w:tab w:val="left" w:pos="945"/>
          <w:tab w:val="left" w:pos="3360"/>
          <w:tab w:val="left" w:pos="4988"/>
        </w:tabs>
        <w:adjustRightInd w:val="0"/>
        <w:snapToGrid w:val="0"/>
        <w:spacing w:line="360" w:lineRule="auto"/>
        <w:rPr>
          <w:rFonts w:ascii="宋体" w:hAnsi="宋体" w:cs="宋体"/>
          <w:b/>
          <w:bCs/>
          <w:sz w:val="24"/>
        </w:rPr>
      </w:pPr>
      <w:r>
        <w:rPr>
          <w:rFonts w:hint="eastAsia" w:ascii="宋体" w:hAnsi="宋体" w:cs="宋体"/>
          <w:b/>
          <w:bCs/>
          <w:sz w:val="24"/>
        </w:rPr>
        <w:t>14.计量单位</w:t>
      </w:r>
    </w:p>
    <w:p w14:paraId="0A0DB8A8">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14.1响应文件中使用的计量单位除谈判文件中有特殊规定外，一律使用中国法定计量单位。</w:t>
      </w:r>
    </w:p>
    <w:p w14:paraId="71D0D5B3">
      <w:pPr>
        <w:tabs>
          <w:tab w:val="left" w:pos="105"/>
          <w:tab w:val="left" w:pos="735"/>
          <w:tab w:val="left" w:pos="945"/>
          <w:tab w:val="left" w:pos="3360"/>
          <w:tab w:val="left" w:pos="4988"/>
        </w:tabs>
        <w:adjustRightInd w:val="0"/>
        <w:snapToGrid w:val="0"/>
        <w:spacing w:line="360" w:lineRule="auto"/>
        <w:rPr>
          <w:rFonts w:ascii="宋体" w:hAnsi="宋体" w:cs="宋体"/>
          <w:b/>
          <w:bCs/>
          <w:sz w:val="24"/>
        </w:rPr>
      </w:pPr>
      <w:r>
        <w:rPr>
          <w:rFonts w:hint="eastAsia" w:ascii="宋体" w:hAnsi="宋体" w:cs="宋体"/>
          <w:b/>
          <w:bCs/>
          <w:sz w:val="24"/>
        </w:rPr>
        <w:t>15.响应文件的组成</w:t>
      </w:r>
    </w:p>
    <w:p w14:paraId="4EF5C35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15.1供应商编写的响应文件应由下列部分构成，并按第四章《响应文件格式》要求填写。有关文件的提交如未特别注明需提供原件的，可提供复印件。</w:t>
      </w:r>
    </w:p>
    <w:p w14:paraId="1B8A25B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15.1.1资格证明文件；</w:t>
      </w:r>
    </w:p>
    <w:p w14:paraId="53E5B09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15.1.2报价文件；</w:t>
      </w:r>
    </w:p>
    <w:p w14:paraId="6770636C">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15.1.3商务技术文件；</w:t>
      </w:r>
    </w:p>
    <w:p w14:paraId="7175199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15.2构成响应文件的其他资料：详见第二章《供应商须知前附表》；</w:t>
      </w:r>
    </w:p>
    <w:p w14:paraId="18C0534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15.3供应商同时参加多个标段（若分标段时）的，响应文件应按标段分别编制，单独成册。</w:t>
      </w:r>
    </w:p>
    <w:p w14:paraId="7808EFBE">
      <w:pPr>
        <w:tabs>
          <w:tab w:val="left" w:pos="105"/>
          <w:tab w:val="left" w:pos="735"/>
          <w:tab w:val="left" w:pos="945"/>
          <w:tab w:val="left" w:pos="3360"/>
          <w:tab w:val="left" w:pos="4988"/>
        </w:tabs>
        <w:adjustRightInd w:val="0"/>
        <w:snapToGrid w:val="0"/>
        <w:spacing w:line="360" w:lineRule="auto"/>
        <w:rPr>
          <w:rFonts w:ascii="宋体" w:hAnsi="宋体" w:cs="宋体"/>
          <w:b/>
          <w:bCs/>
          <w:sz w:val="24"/>
        </w:rPr>
      </w:pPr>
      <w:r>
        <w:rPr>
          <w:rFonts w:hint="eastAsia" w:ascii="宋体" w:hAnsi="宋体" w:cs="宋体"/>
          <w:b/>
          <w:bCs/>
          <w:sz w:val="24"/>
        </w:rPr>
        <w:t>▲16.响应文件的格式要求</w:t>
      </w:r>
    </w:p>
    <w:p w14:paraId="4D16F06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16.1供应商应按第四章《响应文件格式》提供的格式完整地填写，未按谈判文件规定格式填写的响应文件按无效响应处理。</w:t>
      </w:r>
    </w:p>
    <w:p w14:paraId="6564AF87">
      <w:pPr>
        <w:tabs>
          <w:tab w:val="left" w:pos="105"/>
          <w:tab w:val="left" w:pos="735"/>
          <w:tab w:val="left" w:pos="945"/>
          <w:tab w:val="left" w:pos="3360"/>
          <w:tab w:val="left" w:pos="4988"/>
        </w:tabs>
        <w:adjustRightInd w:val="0"/>
        <w:snapToGrid w:val="0"/>
        <w:spacing w:line="360" w:lineRule="auto"/>
        <w:rPr>
          <w:rFonts w:ascii="宋体" w:hAnsi="宋体" w:cs="宋体"/>
          <w:b/>
          <w:bCs/>
          <w:sz w:val="24"/>
        </w:rPr>
      </w:pPr>
      <w:r>
        <w:rPr>
          <w:rFonts w:hint="eastAsia" w:ascii="宋体" w:hAnsi="宋体" w:cs="宋体"/>
          <w:b/>
          <w:bCs/>
          <w:sz w:val="24"/>
        </w:rPr>
        <w:t>▲17.响应文件有效期</w:t>
      </w:r>
    </w:p>
    <w:p w14:paraId="1A29193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17.1在《供应商须知前附表》规定的有效期内，供应商不得要求撤销或修改其响应文件。</w:t>
      </w:r>
    </w:p>
    <w:p w14:paraId="7AD8488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17.2因特殊情况需要延长响应文件有效期的，采购代理机构以书面形式通知所有供应商延长有效期。供应商同意延长的，应相应延长其响应文件中所有内容及谈判保证金的有效期，但不得要求或被允许修改或撤销其响应文件；供应商拒绝延长的，其响应文件失效，但供应商有权收回其谈判保证金。</w:t>
      </w:r>
    </w:p>
    <w:p w14:paraId="7784A893">
      <w:pPr>
        <w:autoSpaceDE w:val="0"/>
        <w:autoSpaceDN w:val="0"/>
        <w:adjustRightInd w:val="0"/>
        <w:snapToGrid w:val="0"/>
        <w:spacing w:line="360" w:lineRule="auto"/>
        <w:rPr>
          <w:rFonts w:ascii="宋体" w:hAnsi="宋体" w:cs="宋体"/>
          <w:b/>
          <w:bCs/>
          <w:sz w:val="24"/>
        </w:rPr>
      </w:pPr>
      <w:r>
        <w:rPr>
          <w:rFonts w:hint="eastAsia" w:ascii="宋体" w:hAnsi="宋体" w:cs="宋体"/>
          <w:b/>
          <w:bCs/>
          <w:sz w:val="24"/>
        </w:rPr>
        <w:t>▲18.谈判保证金交纳及退还</w:t>
      </w:r>
    </w:p>
    <w:p w14:paraId="777E972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18.1供应商应按《供应商须知前附表》规定的金额、形式向采购代理机构交纳谈判保证金，谈判保证金须在响应文件提交截止时间前从供应商基本账户交纳到云南冠睿咨询有限公司指定的帐户，供应商未按照谈判文件要求提交谈判保证金的，响应无效。</w:t>
      </w:r>
    </w:p>
    <w:p w14:paraId="13E6E1B5">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18.2采购代理机构在成交通知书发出后5个工作日内退还未成交供应商的谈判保证金，成交供应商的谈判保证金在采购合同签订后5个工作日内退还，但因供应商自身原因导致无法及时退还的除外。出现下列情形之一的，谈判保证金不予退还：</w:t>
      </w:r>
    </w:p>
    <w:p w14:paraId="7C2EF62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（1）供应商在提交响应文件截止时间后撤回响应文件的；</w:t>
      </w:r>
    </w:p>
    <w:p w14:paraId="3703581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（2）供应商在响应文件中提供虚假材料的；</w:t>
      </w:r>
    </w:p>
    <w:p w14:paraId="6EEB6D9C">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（3）除因不可抗力或谈判文件认可的情形以外，成交供应商不与采购人签订合同的；</w:t>
      </w:r>
    </w:p>
    <w:p w14:paraId="4E32111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（4）供应商与采购人、其他供应商或者采购代理机构恶意串通的；</w:t>
      </w:r>
    </w:p>
    <w:p w14:paraId="5702BBD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（5）竞争性谈判文件规定的其他情形。</w:t>
      </w:r>
    </w:p>
    <w:p w14:paraId="6162242F">
      <w:pPr>
        <w:autoSpaceDE w:val="0"/>
        <w:autoSpaceDN w:val="0"/>
        <w:adjustRightInd w:val="0"/>
        <w:snapToGrid w:val="0"/>
        <w:spacing w:line="360" w:lineRule="auto"/>
        <w:rPr>
          <w:rFonts w:ascii="宋体" w:hAnsi="宋体" w:cs="宋体"/>
          <w:b/>
          <w:bCs/>
          <w:sz w:val="24"/>
        </w:rPr>
      </w:pPr>
      <w:r>
        <w:rPr>
          <w:rFonts w:hint="eastAsia" w:ascii="宋体" w:hAnsi="宋体" w:cs="宋体"/>
          <w:b/>
          <w:bCs/>
          <w:sz w:val="24"/>
        </w:rPr>
        <w:t>19.响应文件的编制</w:t>
      </w:r>
    </w:p>
    <w:p w14:paraId="6F93ECF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19.1</w:t>
      </w:r>
      <w:r>
        <w:rPr>
          <w:rFonts w:hint="eastAsia" w:ascii="宋体" w:hAnsi="宋体" w:cs="宋体"/>
        </w:rPr>
        <w:t>响应文件编制完成后须用云南 CA 按格式进行电子签章，在所要求的位置有法定代表人或委托代理人的电子签名或盖章，均使用云南 CA 按格式进行电子签章，联合体参加谈判的除格式要求外，可由联合体牵头单位签署。</w:t>
      </w:r>
    </w:p>
    <w:p w14:paraId="2E28FBF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19.2响应文件应尽量避免涂改、行间插字或删除。如果出现上述情况，改动之处应加盖供应商的公章或供应商法定代表人或委托代理人签字确认。</w:t>
      </w:r>
    </w:p>
    <w:p w14:paraId="114486F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19.3响应文件应由法定代表人或委托代理人在竞争性谈判文件规定签字处逐一签字或盖章，要求盖章处应加盖公章，若以“投标专用章”或“合同专用章”代替的，须出具供应商单位公章对“投标专用章”或“合同专用章”的授权函原件。</w:t>
      </w:r>
    </w:p>
    <w:p w14:paraId="7B63CD98">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19.4响应文件和来往函件均应采用中文书写，计量单位使用中国或国际标准单位。</w:t>
      </w:r>
    </w:p>
    <w:p w14:paraId="45DD9E75">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19.5最后报价采用人民币进行报价，若中文文字形式表示的数值与数字形式表示的数值不一致，以中文文字形式表示的数值为准。</w:t>
      </w:r>
    </w:p>
    <w:p w14:paraId="350AF55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19.6响应文件的组成应包括下列内容（但不限于）：详见：《响应文件格式》部分。</w:t>
      </w:r>
    </w:p>
    <w:p w14:paraId="766520F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19.7按“政采云”要求，上传电子响应文件壹份。供应商应安装“政采云”投标客户端，根据采购文件格式编制响应文件，生成加密标书后进行上传（详见供应商操作指南及申领云南 CA 操作手册）。</w:t>
      </w:r>
    </w:p>
    <w:p w14:paraId="221A18A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19.8响应文件中提供的资料（包括复印件）、关键内容必须清晰可辨，若出现字迹潦草、表达不清、未按要求填写而导致非唯一理解，视为未实质性响应竞争性谈判文件，供应商响应文件将按无效响应处理。</w:t>
      </w:r>
      <w:bookmarkStart w:id="88" w:name="_Toc432106486"/>
      <w:bookmarkStart w:id="89" w:name="_Toc383175485"/>
      <w:bookmarkStart w:id="90" w:name="_Toc470507051"/>
      <w:bookmarkStart w:id="91" w:name="_Toc383175287"/>
      <w:bookmarkStart w:id="92" w:name="_Toc432194837"/>
      <w:bookmarkStart w:id="93" w:name="_Toc383175063"/>
      <w:bookmarkStart w:id="94" w:name="_Toc482343737"/>
    </w:p>
    <w:p w14:paraId="79B6036F">
      <w:pPr>
        <w:autoSpaceDE w:val="0"/>
        <w:autoSpaceDN w:val="0"/>
        <w:adjustRightInd w:val="0"/>
        <w:snapToGrid w:val="0"/>
        <w:spacing w:line="360" w:lineRule="auto"/>
        <w:rPr>
          <w:rFonts w:ascii="宋体" w:hAnsi="宋体" w:cs="宋体"/>
          <w:b/>
          <w:bCs/>
          <w:sz w:val="24"/>
        </w:rPr>
      </w:pPr>
      <w:r>
        <w:rPr>
          <w:rFonts w:hint="eastAsia" w:ascii="宋体" w:hAnsi="宋体" w:cs="宋体"/>
          <w:b/>
          <w:bCs/>
          <w:sz w:val="24"/>
        </w:rPr>
        <w:t>20.报价和报价货币</w:t>
      </w:r>
      <w:bookmarkEnd w:id="88"/>
      <w:bookmarkEnd w:id="89"/>
      <w:bookmarkEnd w:id="90"/>
      <w:bookmarkEnd w:id="91"/>
      <w:bookmarkEnd w:id="92"/>
      <w:bookmarkEnd w:id="93"/>
      <w:bookmarkEnd w:id="94"/>
    </w:p>
    <w:p w14:paraId="0F19E94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20.1谈判结束后，谈判小组将要求所有实质性响应的供应商在规定时间内提交最后报价，提交最后报价的供应商不得少于3家。最后报价超过采购预算金额的供应商将被视为未实质性响应竞争性谈判文件要求，按无效响应处理。</w:t>
      </w:r>
    </w:p>
    <w:p w14:paraId="7494C01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20.2最后报价是供应商响应文件的有效组成部分，供应商必须对所参加项目内所有内容进行完整唯一报价，不得缺项、漏项，否则按无效响应处理。</w:t>
      </w:r>
    </w:p>
    <w:p w14:paraId="249C63B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20.3供应商应依据谈判文件的要求及有关资料，执行国家或行业现行技术经济标准、定额及规范，自行测算出满足采购要求的货物、工程或者服务的竞争性报价，该报价应符合市场行情并能保证供应商完成履行合同所需的一切工作，</w:t>
      </w:r>
      <w:r>
        <w:rPr>
          <w:rFonts w:hint="eastAsia" w:hAnsi="宋体"/>
          <w:szCs w:val="21"/>
        </w:rPr>
        <w:t>包括但不限于完成全部服务内容所需的服务费、人工费、管理费、差旅费、技术服务费用、配合验收费用、税费、保险费用、采购代理服务费及其它一切费用</w:t>
      </w:r>
      <w:r>
        <w:rPr>
          <w:rFonts w:hint="eastAsia" w:ascii="宋体" w:hAnsi="宋体" w:cs="宋体"/>
          <w:szCs w:val="21"/>
        </w:rPr>
        <w:t>，不得以任何理由予以重复计价。合同一旦签订，此价格在合同实施期间将不因市场价格等的变化而调整。</w:t>
      </w:r>
    </w:p>
    <w:p w14:paraId="322710CC">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20.4备品备件要求：见《供应商须知前附表》</w:t>
      </w:r>
    </w:p>
    <w:p w14:paraId="48D0C73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20.5供应商按照"政采云"平台的顺序进行谈判、承诺及最后报价，操作流程详见公告附件供应商操作指南。</w:t>
      </w:r>
    </w:p>
    <w:p w14:paraId="5674106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20.6谈判小组认为供应商的报价明显低于其他通过实质性审查供应商的报价，有可能影响产品质量或者不能诚信履约的，将要求其在评标现场合理的时间内提供书面说明，必要时提交相关证明材料；供应商不能证明其报价合理性的，谈判小组将认定供应商响应文件无效。</w:t>
      </w:r>
    </w:p>
    <w:p w14:paraId="3135DF9A">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20.7报价货币为人民币。</w:t>
      </w:r>
    </w:p>
    <w:p w14:paraId="3378F14F">
      <w:pPr>
        <w:tabs>
          <w:tab w:val="left" w:pos="3150"/>
          <w:tab w:val="center" w:pos="4734"/>
        </w:tabs>
        <w:adjustRightInd w:val="0"/>
        <w:snapToGrid w:val="0"/>
        <w:spacing w:line="360" w:lineRule="auto"/>
        <w:jc w:val="center"/>
        <w:rPr>
          <w:rFonts w:ascii="宋体" w:hAnsi="宋体" w:cs="宋体"/>
          <w:b/>
          <w:sz w:val="24"/>
        </w:rPr>
      </w:pPr>
      <w:r>
        <w:rPr>
          <w:rFonts w:hint="eastAsia" w:ascii="宋体" w:hAnsi="宋体" w:cs="宋体"/>
          <w:b/>
          <w:sz w:val="24"/>
        </w:rPr>
        <w:t>四、提交响应文件</w:t>
      </w:r>
    </w:p>
    <w:p w14:paraId="25376CCB">
      <w:pPr>
        <w:autoSpaceDE w:val="0"/>
        <w:autoSpaceDN w:val="0"/>
        <w:adjustRightInd w:val="0"/>
        <w:snapToGrid w:val="0"/>
        <w:spacing w:line="360" w:lineRule="auto"/>
        <w:rPr>
          <w:rFonts w:ascii="宋体" w:hAnsi="宋体" w:cs="宋体"/>
          <w:b/>
          <w:bCs/>
          <w:sz w:val="24"/>
        </w:rPr>
      </w:pPr>
      <w:r>
        <w:rPr>
          <w:rFonts w:hint="eastAsia" w:ascii="宋体" w:hAnsi="宋体" w:cs="宋体"/>
          <w:b/>
          <w:bCs/>
          <w:sz w:val="24"/>
        </w:rPr>
        <w:t>21.响应文件的密封和标记</w:t>
      </w:r>
    </w:p>
    <w:p w14:paraId="7293BF78">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21.1按照"政采云"平台的要求编制、加密后在响应文件提交截止时间前上传至"政采云"平台，响应文件提交截止时间前未完成响应文件上传的，视为撤回响应文件。。</w:t>
      </w:r>
    </w:p>
    <w:p w14:paraId="192BA35B">
      <w:pPr>
        <w:autoSpaceDE w:val="0"/>
        <w:autoSpaceDN w:val="0"/>
        <w:adjustRightInd w:val="0"/>
        <w:snapToGrid w:val="0"/>
        <w:spacing w:line="360" w:lineRule="auto"/>
        <w:rPr>
          <w:rFonts w:ascii="宋体" w:hAnsi="宋体" w:cs="宋体"/>
          <w:b/>
          <w:bCs/>
          <w:sz w:val="24"/>
        </w:rPr>
      </w:pPr>
      <w:r>
        <w:rPr>
          <w:rFonts w:hint="eastAsia" w:ascii="宋体" w:hAnsi="宋体" w:cs="宋体"/>
          <w:b/>
          <w:bCs/>
          <w:sz w:val="24"/>
        </w:rPr>
        <w:t>22.响应文件的提交</w:t>
      </w:r>
    </w:p>
    <w:p w14:paraId="4F0EC986">
      <w:pPr>
        <w:adjustRightInd w:val="0"/>
        <w:snapToGrid w:val="0"/>
        <w:spacing w:line="360" w:lineRule="auto"/>
        <w:ind w:firstLine="420" w:firstLineChars="200"/>
        <w:jc w:val="left"/>
        <w:rPr>
          <w:rFonts w:ascii="宋体" w:hAnsi="宋体" w:cs="宋体"/>
          <w:szCs w:val="21"/>
        </w:rPr>
      </w:pPr>
      <w:bookmarkStart w:id="95" w:name="_Toc296602445"/>
      <w:r>
        <w:rPr>
          <w:rFonts w:hint="eastAsia" w:ascii="宋体" w:hAnsi="宋体" w:cs="宋体"/>
          <w:szCs w:val="21"/>
        </w:rPr>
        <w:t>22.1响应文件提</w:t>
      </w:r>
      <w:bookmarkEnd w:id="95"/>
      <w:r>
        <w:rPr>
          <w:rFonts w:hint="eastAsia" w:ascii="宋体" w:hAnsi="宋体" w:cs="宋体"/>
          <w:szCs w:val="21"/>
        </w:rPr>
        <w:t>交截止时间、提交响应文件的地点：详见《供应商须知前附表》</w:t>
      </w:r>
    </w:p>
    <w:p w14:paraId="0235EC6D">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22.2除《供应商须知前附表》另有规定外，供应商所提交的响应文件不予退还。</w:t>
      </w:r>
    </w:p>
    <w:p w14:paraId="26FC185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22.3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35BD6C5A">
      <w:pPr>
        <w:tabs>
          <w:tab w:val="left" w:pos="105"/>
          <w:tab w:val="left" w:pos="945"/>
          <w:tab w:val="left" w:pos="3360"/>
        </w:tabs>
        <w:adjustRightInd w:val="0"/>
        <w:snapToGrid w:val="0"/>
        <w:spacing w:line="360" w:lineRule="auto"/>
        <w:rPr>
          <w:rFonts w:ascii="宋体" w:hAnsi="宋体" w:cs="宋体"/>
          <w:b/>
          <w:bCs/>
          <w:sz w:val="24"/>
        </w:rPr>
      </w:pPr>
      <w:r>
        <w:rPr>
          <w:rFonts w:hint="eastAsia" w:ascii="宋体" w:hAnsi="宋体" w:cs="宋体"/>
          <w:b/>
          <w:bCs/>
          <w:sz w:val="24"/>
        </w:rPr>
        <w:t>23.响应文件的补充、修改或者撤回</w:t>
      </w:r>
    </w:p>
    <w:p w14:paraId="56758DA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23.1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14:paraId="26271BB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23.2 供应商在提交截止时间前撤回已提交的响应文件的，采购人或者采购代理机构将自收到供应商书面撤回通知之日起5个工作日内，退还已收取的谈判保证金，但因供应商自身原因导致无法及时退还的除外。</w:t>
      </w:r>
    </w:p>
    <w:p w14:paraId="5DD2581F">
      <w:pPr>
        <w:tabs>
          <w:tab w:val="left" w:pos="3150"/>
          <w:tab w:val="center" w:pos="4734"/>
        </w:tabs>
        <w:adjustRightInd w:val="0"/>
        <w:snapToGrid w:val="0"/>
        <w:spacing w:line="360" w:lineRule="auto"/>
        <w:ind w:firstLine="241" w:firstLineChars="100"/>
        <w:jc w:val="center"/>
        <w:rPr>
          <w:rFonts w:ascii="宋体" w:hAnsi="宋体" w:cs="宋体"/>
          <w:b/>
          <w:sz w:val="24"/>
        </w:rPr>
      </w:pPr>
      <w:r>
        <w:rPr>
          <w:rFonts w:hint="eastAsia" w:ascii="宋体" w:hAnsi="宋体" w:cs="宋体"/>
          <w:b/>
          <w:sz w:val="24"/>
        </w:rPr>
        <w:t>五、谈判</w:t>
      </w:r>
    </w:p>
    <w:p w14:paraId="7C7D61B6">
      <w:pPr>
        <w:adjustRightInd w:val="0"/>
        <w:snapToGrid w:val="0"/>
        <w:spacing w:line="360" w:lineRule="auto"/>
        <w:rPr>
          <w:rFonts w:ascii="宋体" w:hAnsi="宋体" w:cs="宋体"/>
          <w:b/>
          <w:sz w:val="24"/>
        </w:rPr>
      </w:pPr>
      <w:r>
        <w:rPr>
          <w:rFonts w:hint="eastAsia" w:ascii="宋体" w:hAnsi="宋体" w:cs="宋体"/>
          <w:b/>
          <w:bCs/>
          <w:sz w:val="24"/>
        </w:rPr>
        <w:t>24.</w:t>
      </w:r>
      <w:r>
        <w:rPr>
          <w:rFonts w:hint="eastAsia" w:ascii="宋体" w:hAnsi="宋体" w:cs="宋体"/>
          <w:b/>
          <w:sz w:val="24"/>
        </w:rPr>
        <w:t>谈判小组</w:t>
      </w:r>
    </w:p>
    <w:p w14:paraId="2042052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24.1谈判小组将在规定的时间和地点进行谈判，供应商的法定代表人或委托代理人应按时参加。</w:t>
      </w:r>
    </w:p>
    <w:p w14:paraId="57F9EB4A">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24.2谈判小组由采购人依法组建，谈判由谈判小组负责。谈判小组由采购人代表和评审专家共3人以上单数组成，其中评审专家人数不得少于谈判小组成员总数的2/3。谈判小组应当推选组长，但采购人代表不得担任组长。</w:t>
      </w:r>
    </w:p>
    <w:p w14:paraId="3DE7C785">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24.3谈判小组成员人数及名单在谈判结束之前保密。</w:t>
      </w:r>
    </w:p>
    <w:p w14:paraId="0E2BDC2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24.4采购人委派代表参加谈判会议的，要向采购代理机构出具授权函。</w:t>
      </w:r>
    </w:p>
    <w:p w14:paraId="4ED3912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24.5评审方法：从质量和服务均能满足采购文件实质性响应要求的供应商中，按照最后报价（符合中小企业划分标准或残疾人福利性单位</w:t>
      </w:r>
      <w:r>
        <w:rPr>
          <w:rFonts w:hint="eastAsia" w:ascii="宋体" w:hAnsi="宋体" w:cs="宋体"/>
          <w:szCs w:val="21"/>
          <w:lang w:eastAsia="zh-CN"/>
        </w:rPr>
        <w:t>、</w:t>
      </w:r>
      <w:r>
        <w:rPr>
          <w:rFonts w:hint="eastAsia" w:ascii="宋体" w:hAnsi="宋体" w:cs="宋体"/>
          <w:szCs w:val="21"/>
          <w:lang w:val="en-US" w:eastAsia="zh-CN"/>
        </w:rPr>
        <w:t>监狱企业</w:t>
      </w:r>
      <w:r>
        <w:rPr>
          <w:rFonts w:hint="eastAsia" w:ascii="宋体" w:hAnsi="宋体" w:cs="宋体"/>
          <w:szCs w:val="21"/>
        </w:rPr>
        <w:t>的用扣除后的价格参与评审）由低到高的顺序提出3名以上成交候选人。</w:t>
      </w:r>
    </w:p>
    <w:p w14:paraId="4D065E8A">
      <w:pPr>
        <w:tabs>
          <w:tab w:val="left" w:pos="7980"/>
        </w:tabs>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24.6谈判小组根据竞争性谈判文件规定的谈判程序和方法对各供应商的响应文件进行评审，从质量和服务均能满足采购文件实质性响应要求的供应商中，按照最后报价</w:t>
      </w:r>
      <w:r>
        <w:rPr>
          <w:rFonts w:hint="eastAsia" w:ascii="宋体" w:hAnsi="宋体" w:cs="宋体"/>
        </w:rPr>
        <w:t>（符合中小企业划分标准或残疾人福利性单位的用扣除后的价格参与评审）</w:t>
      </w:r>
      <w:r>
        <w:rPr>
          <w:rFonts w:hint="eastAsia" w:ascii="宋体" w:hAnsi="宋体" w:cs="宋体"/>
          <w:szCs w:val="21"/>
        </w:rPr>
        <w:t>由低到高的顺序提出3名以上成交候选人，最后报价相同的，按照节能产品、环境标志产品、技术指标优劣顺序推荐，并编写评审报告。</w:t>
      </w:r>
    </w:p>
    <w:p w14:paraId="3A8D4C4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24.7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18950B5">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24.8谈判小组要求供应商澄清、说明或者更正响应文件应当以书面形式作出。供应商的澄清、说明或者更正应当由法定代表人或授权代表签字或者加盖</w:t>
      </w:r>
      <w:r>
        <w:rPr>
          <w:rFonts w:hint="eastAsia" w:ascii="宋体" w:hAnsi="宋体" w:cs="宋体"/>
          <w:szCs w:val="21"/>
          <w:lang w:val="en-US" w:eastAsia="zh-CN"/>
        </w:rPr>
        <w:t>电子</w:t>
      </w:r>
      <w:r>
        <w:rPr>
          <w:rFonts w:hint="eastAsia" w:ascii="宋体" w:hAnsi="宋体" w:cs="宋体"/>
          <w:szCs w:val="21"/>
        </w:rPr>
        <w:t>公章。由授权代表</w:t>
      </w:r>
      <w:r>
        <w:rPr>
          <w:rFonts w:hint="eastAsia" w:ascii="宋体" w:hAnsi="宋体" w:cs="宋体"/>
          <w:szCs w:val="21"/>
          <w:lang w:val="en-US" w:eastAsia="zh-CN"/>
        </w:rPr>
        <w:t>d电子</w:t>
      </w:r>
      <w:r>
        <w:rPr>
          <w:rFonts w:hint="eastAsia" w:ascii="宋体" w:hAnsi="宋体" w:cs="宋体"/>
          <w:szCs w:val="21"/>
        </w:rPr>
        <w:t>签字的，应当附法定代表人授权书。供应商为自然人的，应当由本人</w:t>
      </w:r>
      <w:r>
        <w:rPr>
          <w:rFonts w:hint="eastAsia" w:ascii="宋体" w:hAnsi="宋体" w:cs="宋体"/>
          <w:szCs w:val="21"/>
          <w:lang w:val="en-US" w:eastAsia="zh-CN"/>
        </w:rPr>
        <w:t>电子</w:t>
      </w:r>
      <w:r>
        <w:rPr>
          <w:rFonts w:hint="eastAsia" w:ascii="宋体" w:hAnsi="宋体" w:cs="宋体"/>
          <w:szCs w:val="21"/>
        </w:rPr>
        <w:t>签字并附身份证明。</w:t>
      </w:r>
    </w:p>
    <w:p w14:paraId="4D4029A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24.9在谈判中，谈判的任何一方不得透露与谈判有关的其他供应商的技术资料、价格和其他信息。谈判开始后，直到授予供应商合同止，凡是属于审查、澄清、谈判和比较的有关资料以及成交建议等均不向供应商或其他人员透露。</w:t>
      </w:r>
    </w:p>
    <w:p w14:paraId="699113A8">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24.</w:t>
      </w:r>
      <w:bookmarkStart w:id="96" w:name="_Toc383175495"/>
      <w:bookmarkStart w:id="97" w:name="_Toc383175073"/>
      <w:bookmarkStart w:id="98" w:name="_Toc383175297"/>
      <w:bookmarkStart w:id="99" w:name="_Toc378499713"/>
      <w:bookmarkStart w:id="100" w:name="_Toc470507061"/>
      <w:bookmarkStart w:id="101" w:name="_Toc482343747"/>
      <w:bookmarkStart w:id="102" w:name="_Toc432106496"/>
      <w:bookmarkStart w:id="103" w:name="_Toc432194847"/>
      <w:r>
        <w:rPr>
          <w:rFonts w:hint="eastAsia" w:ascii="宋体" w:hAnsi="宋体" w:cs="宋体"/>
          <w:szCs w:val="21"/>
        </w:rPr>
        <w:t>10谈判小组发现谈判文件存在歧义、重大缺陷导致评审工作无法进行，或者谈判文件内容违反国家有关规定的，要停止评审工作并向采购人或采购代理机构书面说明情况，采购人或采购代理机构应当修改谈判文件后重新组织采购活动；发现供应商提供虚假材料、串通等违法违规行为的，要及时向采购人或采购代理机构报告。</w:t>
      </w:r>
      <w:bookmarkEnd w:id="96"/>
      <w:bookmarkEnd w:id="97"/>
      <w:bookmarkEnd w:id="98"/>
      <w:bookmarkEnd w:id="99"/>
      <w:bookmarkEnd w:id="100"/>
      <w:bookmarkEnd w:id="101"/>
      <w:bookmarkEnd w:id="102"/>
      <w:bookmarkEnd w:id="103"/>
    </w:p>
    <w:p w14:paraId="552FD3C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24.11出现下列情形之一的，将终止竞争性谈判采购活动，并发布项目终止公告并说明原因，重新开展采购活动：</w:t>
      </w:r>
    </w:p>
    <w:p w14:paraId="6BD9512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（一）因情况变化，不再符合规定的竞争性谈判采购方式适用情形的；</w:t>
      </w:r>
    </w:p>
    <w:p w14:paraId="0D414F9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（二）出现影响采购公正的违法、违规行为的；</w:t>
      </w:r>
    </w:p>
    <w:p w14:paraId="629468D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（三）在采购过程中符合竞争要求的供应商或者报价未超过采购预算的供应商不足3家的</w:t>
      </w:r>
      <w:r>
        <w:rPr>
          <w:rFonts w:hint="eastAsia" w:ascii="宋体" w:hAnsi="宋体" w:cs="宋体"/>
        </w:rPr>
        <w:t>，但技术复杂或者性质特殊，不能确定详细规格或者具体要求的除外</w:t>
      </w:r>
      <w:r>
        <w:rPr>
          <w:rFonts w:hint="eastAsia" w:ascii="宋体" w:hAnsi="宋体" w:cs="宋体"/>
          <w:szCs w:val="21"/>
        </w:rPr>
        <w:t>。</w:t>
      </w:r>
    </w:p>
    <w:p w14:paraId="740BD298">
      <w:pPr>
        <w:tabs>
          <w:tab w:val="left" w:pos="3150"/>
          <w:tab w:val="center" w:pos="4734"/>
        </w:tabs>
        <w:adjustRightInd w:val="0"/>
        <w:snapToGrid w:val="0"/>
        <w:spacing w:line="360" w:lineRule="auto"/>
        <w:ind w:firstLine="241" w:firstLineChars="100"/>
        <w:jc w:val="center"/>
        <w:rPr>
          <w:rFonts w:ascii="宋体" w:hAnsi="宋体" w:cs="宋体"/>
          <w:b/>
          <w:sz w:val="24"/>
        </w:rPr>
      </w:pPr>
      <w:r>
        <w:rPr>
          <w:rFonts w:hint="eastAsia" w:ascii="宋体" w:hAnsi="宋体" w:cs="宋体"/>
          <w:b/>
          <w:sz w:val="24"/>
        </w:rPr>
        <w:t>六、成交结果</w:t>
      </w:r>
    </w:p>
    <w:p w14:paraId="3F385402">
      <w:pPr>
        <w:adjustRightInd w:val="0"/>
        <w:snapToGrid w:val="0"/>
        <w:spacing w:line="360" w:lineRule="auto"/>
        <w:ind w:firstLine="118" w:firstLineChars="49"/>
        <w:rPr>
          <w:rFonts w:ascii="宋体" w:hAnsi="宋体" w:cs="宋体"/>
          <w:b/>
          <w:sz w:val="24"/>
        </w:rPr>
      </w:pPr>
      <w:r>
        <w:rPr>
          <w:rFonts w:hint="eastAsia" w:ascii="宋体" w:hAnsi="宋体" w:cs="宋体"/>
          <w:b/>
          <w:sz w:val="24"/>
        </w:rPr>
        <w:t>25.成交供应商的确定</w:t>
      </w:r>
    </w:p>
    <w:p w14:paraId="5853D7F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25.1采购代理机构在评审结束后2个工作日内将评审报告送采购人确认。</w:t>
      </w:r>
    </w:p>
    <w:p w14:paraId="2E72815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25.2采购人应当在收到评审报告后5个工作日内，从评审报告提出的成交候选人中，按照排序由高到低的原则确定成交供应商。</w:t>
      </w:r>
    </w:p>
    <w:p w14:paraId="3DA8D8C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25.3采购代理机构无义务向未成交供应商解释未成交原因和退回响应文件。</w:t>
      </w:r>
    </w:p>
    <w:p w14:paraId="1E9C6361">
      <w:pPr>
        <w:adjustRightInd w:val="0"/>
        <w:snapToGrid w:val="0"/>
        <w:spacing w:line="360" w:lineRule="auto"/>
        <w:ind w:firstLine="118" w:firstLineChars="49"/>
        <w:rPr>
          <w:rFonts w:ascii="宋体" w:hAnsi="宋体" w:cs="宋体"/>
          <w:b/>
          <w:sz w:val="24"/>
        </w:rPr>
      </w:pPr>
      <w:bookmarkStart w:id="104" w:name="_Toc320890573"/>
      <w:bookmarkStart w:id="105" w:name="_Toc112595555"/>
      <w:bookmarkStart w:id="106" w:name="_Toc497127308"/>
      <w:r>
        <w:rPr>
          <w:rFonts w:hint="eastAsia" w:ascii="宋体" w:hAnsi="宋体" w:cs="宋体"/>
          <w:b/>
          <w:sz w:val="24"/>
        </w:rPr>
        <w:t>26</w:t>
      </w:r>
      <w:bookmarkEnd w:id="104"/>
      <w:bookmarkEnd w:id="105"/>
      <w:bookmarkEnd w:id="106"/>
      <w:r>
        <w:rPr>
          <w:rFonts w:hint="eastAsia" w:ascii="宋体" w:hAnsi="宋体" w:cs="宋体"/>
          <w:b/>
          <w:sz w:val="24"/>
        </w:rPr>
        <w:t>.成交通知书</w:t>
      </w:r>
    </w:p>
    <w:p w14:paraId="2BBB71B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26.1成交供应商确定之日起2个工作日内，采购代理机构向成交供应商发出成交通知书，并在财政部门指定的政府采购信息发布媒体上公告成交结果。成交公告期限为1个工作日。</w:t>
      </w:r>
    </w:p>
    <w:p w14:paraId="59C957FD">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26.2成交通知书是合同的一个组成部分。</w:t>
      </w:r>
    </w:p>
    <w:p w14:paraId="6C49EDA5">
      <w:pPr>
        <w:adjustRightInd w:val="0"/>
        <w:snapToGrid w:val="0"/>
        <w:spacing w:line="360" w:lineRule="auto"/>
        <w:ind w:firstLine="118" w:firstLineChars="49"/>
        <w:rPr>
          <w:rFonts w:ascii="宋体" w:hAnsi="宋体" w:cs="宋体"/>
          <w:b/>
          <w:sz w:val="24"/>
        </w:rPr>
      </w:pPr>
      <w:r>
        <w:rPr>
          <w:rFonts w:hint="eastAsia" w:ascii="宋体" w:hAnsi="宋体" w:cs="宋体"/>
          <w:b/>
          <w:sz w:val="24"/>
        </w:rPr>
        <w:t>27.签订合同</w:t>
      </w:r>
    </w:p>
    <w:p w14:paraId="65505C5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27.1采购人与成交供应商应当在成交通知书发出之日起30日内，按照谈判文件确定的合同文本以及采购标的、规格型号、采购金额、采购数量、技术和服务要求等事项签订政府采购合同。</w:t>
      </w:r>
    </w:p>
    <w:p w14:paraId="0D9E782D">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27.2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p>
    <w:p w14:paraId="7F9A2AC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27.3除采购人与成交供应商在合同中另行商定将中标项目的非主体、非关键性工作分包的，成交供应商在中标后将中标项目分包的，采购人取消其中标资格，其谈判保证金不予退还；给采购人造成的损失超过谈判保证金数额的，成交供应商还应当对超过部分予以赔偿。</w:t>
      </w:r>
    </w:p>
    <w:p w14:paraId="02EA567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27.4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2DEDE8A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27.5除不可抗力等因素外，成交通知书发出后，采购人改变成交结果，或者成交供应商拒绝签订政府采购合同的，应当承担相应的法律责任。</w:t>
      </w:r>
    </w:p>
    <w:p w14:paraId="46C7882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27.6成交供应商拒绝签订政府采购合同的，采购人可以按照《政府采购非招标采购方式管理办法》规定的原则确定其他供应商作为成交供应商并签订政府采购合同，也可以重新开展采购活动。拒绝签订政府采购合同的成交供应商不得参加对该项目重新开展的采购活动。</w:t>
      </w:r>
    </w:p>
    <w:p w14:paraId="06C1050F">
      <w:pPr>
        <w:adjustRightInd w:val="0"/>
        <w:snapToGrid w:val="0"/>
        <w:spacing w:line="360" w:lineRule="auto"/>
        <w:rPr>
          <w:rFonts w:ascii="宋体" w:hAnsi="宋体" w:cs="宋体"/>
          <w:b/>
          <w:sz w:val="24"/>
        </w:rPr>
      </w:pPr>
      <w:bookmarkStart w:id="107" w:name="_Toc246996213"/>
      <w:bookmarkStart w:id="108" w:name="_Toc461115644"/>
      <w:bookmarkStart w:id="109" w:name="_Toc144974537"/>
      <w:bookmarkStart w:id="110" w:name="_Toc296602459"/>
      <w:bookmarkStart w:id="111" w:name="_Toc152045569"/>
      <w:bookmarkStart w:id="112" w:name="_Toc247085727"/>
      <w:bookmarkStart w:id="113" w:name="_Toc246996956"/>
      <w:bookmarkStart w:id="114" w:name="_Toc488184244"/>
      <w:bookmarkStart w:id="115" w:name="_Toc152042345"/>
      <w:bookmarkStart w:id="116" w:name="_Toc179632587"/>
      <w:r>
        <w:rPr>
          <w:rFonts w:hint="eastAsia" w:ascii="宋体" w:hAnsi="宋体" w:cs="宋体"/>
          <w:b/>
          <w:sz w:val="24"/>
        </w:rPr>
        <w:t>28</w:t>
      </w:r>
      <w:bookmarkEnd w:id="107"/>
      <w:bookmarkEnd w:id="108"/>
      <w:bookmarkEnd w:id="109"/>
      <w:bookmarkEnd w:id="110"/>
      <w:bookmarkEnd w:id="111"/>
      <w:bookmarkEnd w:id="112"/>
      <w:bookmarkEnd w:id="113"/>
      <w:bookmarkEnd w:id="114"/>
      <w:bookmarkEnd w:id="115"/>
      <w:bookmarkEnd w:id="116"/>
      <w:bookmarkStart w:id="117" w:name="_Toc482343752"/>
      <w:r>
        <w:rPr>
          <w:rFonts w:hint="eastAsia" w:ascii="宋体" w:hAnsi="宋体" w:cs="宋体"/>
          <w:b/>
          <w:sz w:val="24"/>
        </w:rPr>
        <w:t>.履约保证金</w:t>
      </w:r>
      <w:bookmarkEnd w:id="117"/>
    </w:p>
    <w:p w14:paraId="34BED46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28.1成交供应商应向采购人提交履约保证金，履约保证金递交的金额及形式详见《供应商须知前附表》。</w:t>
      </w:r>
    </w:p>
    <w:p w14:paraId="453E90C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28.2签订合同后，除因不可抗力或谈判文件认可的情形以外，成交供应商不与采购人签订合同的，视为自动放弃，采购人将没收其全部磋商保证金，磋商保证金不足以赔偿损失的，按实际损失赔偿。</w:t>
      </w:r>
    </w:p>
    <w:p w14:paraId="49162669">
      <w:pPr>
        <w:adjustRightInd w:val="0"/>
        <w:snapToGrid w:val="0"/>
        <w:spacing w:line="360" w:lineRule="auto"/>
        <w:rPr>
          <w:rFonts w:ascii="宋体" w:hAnsi="宋体" w:cs="宋体"/>
          <w:b/>
          <w:sz w:val="24"/>
        </w:rPr>
      </w:pPr>
      <w:r>
        <w:rPr>
          <w:rFonts w:hint="eastAsia" w:ascii="宋体" w:hAnsi="宋体" w:cs="宋体"/>
          <w:b/>
          <w:sz w:val="24"/>
        </w:rPr>
        <w:t>29.采购代理服务费</w:t>
      </w:r>
    </w:p>
    <w:p w14:paraId="681D2C2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29.1采购代理服务费参照国家计委[2002]1980号文件规定的收费标准及国家发展和改革委员会发改办价格[2003]857号文规定的服务类收费标准下浮25%收取（计算基准价为成交金额），此费用包含在成交人报价中</w:t>
      </w:r>
      <w:r>
        <w:rPr>
          <w:rFonts w:hint="eastAsia" w:cs="宋体"/>
          <w:szCs w:val="21"/>
        </w:rPr>
        <w:t>。</w:t>
      </w:r>
    </w:p>
    <w:tbl>
      <w:tblPr>
        <w:tblStyle w:val="39"/>
        <w:tblW w:w="8319" w:type="dxa"/>
        <w:tblInd w:w="0"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161"/>
        <w:gridCol w:w="2058"/>
        <w:gridCol w:w="2058"/>
        <w:gridCol w:w="2042"/>
      </w:tblGrid>
      <w:tr w14:paraId="1073A61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2161" w:type="dxa"/>
            <w:vMerge w:val="restart"/>
            <w:tcBorders>
              <w:tl2br w:val="nil"/>
              <w:tr2bl w:val="nil"/>
            </w:tcBorders>
            <w:vAlign w:val="center"/>
          </w:tcPr>
          <w:p w14:paraId="7E73231F">
            <w:pPr>
              <w:adjustRightInd w:val="0"/>
              <w:snapToGrid w:val="0"/>
              <w:spacing w:line="360" w:lineRule="auto"/>
              <w:jc w:val="center"/>
              <w:rPr>
                <w:rFonts w:ascii="宋体" w:hAnsi="宋体" w:cs="宋体"/>
                <w:kern w:val="0"/>
                <w:szCs w:val="21"/>
              </w:rPr>
            </w:pPr>
            <w:r>
              <w:rPr>
                <w:rFonts w:hint="eastAsia" w:ascii="宋体" w:hAnsi="宋体" w:cs="宋体"/>
                <w:kern w:val="0"/>
                <w:szCs w:val="21"/>
              </w:rPr>
              <w:t>成交金额</w:t>
            </w:r>
          </w:p>
          <w:p w14:paraId="2AB96FE5">
            <w:pPr>
              <w:adjustRightInd w:val="0"/>
              <w:snapToGrid w:val="0"/>
              <w:spacing w:line="360" w:lineRule="auto"/>
              <w:jc w:val="center"/>
              <w:rPr>
                <w:rFonts w:ascii="宋体" w:hAnsi="宋体" w:cs="宋体"/>
                <w:kern w:val="0"/>
                <w:szCs w:val="21"/>
              </w:rPr>
            </w:pPr>
            <w:r>
              <w:rPr>
                <w:rFonts w:hint="eastAsia" w:ascii="宋体" w:hAnsi="宋体" w:cs="宋体"/>
                <w:kern w:val="0"/>
                <w:szCs w:val="21"/>
              </w:rPr>
              <w:t>（万元）</w:t>
            </w:r>
          </w:p>
        </w:tc>
        <w:tc>
          <w:tcPr>
            <w:tcW w:w="6158" w:type="dxa"/>
            <w:gridSpan w:val="3"/>
            <w:tcBorders>
              <w:tl2br w:val="nil"/>
              <w:tr2bl w:val="nil"/>
            </w:tcBorders>
            <w:vAlign w:val="center"/>
          </w:tcPr>
          <w:p w14:paraId="652C22F6">
            <w:pPr>
              <w:adjustRightInd w:val="0"/>
              <w:snapToGrid w:val="0"/>
              <w:spacing w:line="360" w:lineRule="auto"/>
              <w:jc w:val="center"/>
              <w:rPr>
                <w:rFonts w:ascii="宋体" w:hAnsi="宋体" w:cs="宋体"/>
                <w:kern w:val="0"/>
                <w:szCs w:val="21"/>
              </w:rPr>
            </w:pPr>
            <w:r>
              <w:rPr>
                <w:rFonts w:hint="eastAsia" w:ascii="宋体" w:hAnsi="宋体" w:cs="宋体"/>
                <w:kern w:val="0"/>
                <w:szCs w:val="21"/>
              </w:rPr>
              <w:t>收费标准</w:t>
            </w:r>
          </w:p>
        </w:tc>
      </w:tr>
      <w:tr w14:paraId="16984AC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15" w:hRule="atLeast"/>
        </w:trPr>
        <w:tc>
          <w:tcPr>
            <w:tcW w:w="2161" w:type="dxa"/>
            <w:vMerge w:val="continue"/>
            <w:tcBorders>
              <w:tl2br w:val="nil"/>
              <w:tr2bl w:val="nil"/>
            </w:tcBorders>
            <w:vAlign w:val="center"/>
          </w:tcPr>
          <w:p w14:paraId="42CE9E97">
            <w:pPr>
              <w:adjustRightInd w:val="0"/>
              <w:snapToGrid w:val="0"/>
              <w:spacing w:line="360" w:lineRule="auto"/>
              <w:jc w:val="center"/>
              <w:rPr>
                <w:rFonts w:ascii="宋体" w:hAnsi="宋体" w:cs="宋体"/>
                <w:kern w:val="0"/>
                <w:szCs w:val="21"/>
              </w:rPr>
            </w:pPr>
          </w:p>
        </w:tc>
        <w:tc>
          <w:tcPr>
            <w:tcW w:w="2058" w:type="dxa"/>
            <w:tcBorders>
              <w:tl2br w:val="nil"/>
              <w:tr2bl w:val="nil"/>
            </w:tcBorders>
            <w:shd w:val="clear" w:color="auto" w:fill="FFFFFF"/>
            <w:vAlign w:val="center"/>
          </w:tcPr>
          <w:p w14:paraId="609E805D">
            <w:pPr>
              <w:adjustRightInd w:val="0"/>
              <w:snapToGrid w:val="0"/>
              <w:spacing w:line="360" w:lineRule="auto"/>
              <w:jc w:val="center"/>
              <w:rPr>
                <w:rFonts w:ascii="宋体" w:hAnsi="宋体" w:cs="宋体"/>
                <w:kern w:val="0"/>
                <w:szCs w:val="21"/>
              </w:rPr>
            </w:pPr>
            <w:r>
              <w:rPr>
                <w:rFonts w:hint="eastAsia" w:ascii="宋体" w:hAnsi="宋体" w:cs="宋体"/>
                <w:kern w:val="0"/>
                <w:szCs w:val="21"/>
              </w:rPr>
              <w:t>货物招标</w:t>
            </w:r>
          </w:p>
        </w:tc>
        <w:tc>
          <w:tcPr>
            <w:tcW w:w="2058" w:type="dxa"/>
            <w:tcBorders>
              <w:tl2br w:val="nil"/>
              <w:tr2bl w:val="nil"/>
            </w:tcBorders>
            <w:vAlign w:val="center"/>
          </w:tcPr>
          <w:p w14:paraId="7424E9C8">
            <w:pPr>
              <w:adjustRightInd w:val="0"/>
              <w:snapToGrid w:val="0"/>
              <w:spacing w:line="360" w:lineRule="auto"/>
              <w:jc w:val="center"/>
              <w:rPr>
                <w:rFonts w:ascii="宋体" w:hAnsi="宋体" w:cs="宋体"/>
                <w:kern w:val="0"/>
                <w:szCs w:val="21"/>
              </w:rPr>
            </w:pPr>
            <w:r>
              <w:rPr>
                <w:rFonts w:hint="eastAsia" w:ascii="宋体" w:hAnsi="宋体" w:cs="宋体"/>
                <w:kern w:val="0"/>
                <w:szCs w:val="21"/>
              </w:rPr>
              <w:t>服务招标</w:t>
            </w:r>
          </w:p>
        </w:tc>
        <w:tc>
          <w:tcPr>
            <w:tcW w:w="2042" w:type="dxa"/>
            <w:tcBorders>
              <w:tl2br w:val="nil"/>
              <w:tr2bl w:val="nil"/>
            </w:tcBorders>
            <w:vAlign w:val="center"/>
          </w:tcPr>
          <w:p w14:paraId="15A7E556">
            <w:pPr>
              <w:adjustRightInd w:val="0"/>
              <w:snapToGrid w:val="0"/>
              <w:spacing w:line="360" w:lineRule="auto"/>
              <w:jc w:val="center"/>
              <w:rPr>
                <w:rFonts w:ascii="宋体" w:hAnsi="宋体" w:cs="宋体"/>
                <w:kern w:val="0"/>
                <w:szCs w:val="21"/>
              </w:rPr>
            </w:pPr>
            <w:r>
              <w:rPr>
                <w:rFonts w:hint="eastAsia" w:ascii="宋体" w:hAnsi="宋体" w:cs="宋体"/>
                <w:kern w:val="0"/>
                <w:szCs w:val="21"/>
              </w:rPr>
              <w:t>工程招标</w:t>
            </w:r>
          </w:p>
        </w:tc>
      </w:tr>
      <w:tr w14:paraId="518E5E3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161" w:type="dxa"/>
            <w:tcBorders>
              <w:tl2br w:val="nil"/>
              <w:tr2bl w:val="nil"/>
            </w:tcBorders>
          </w:tcPr>
          <w:p w14:paraId="72CF9973">
            <w:pPr>
              <w:adjustRightInd w:val="0"/>
              <w:snapToGrid w:val="0"/>
              <w:spacing w:line="360" w:lineRule="auto"/>
              <w:rPr>
                <w:rFonts w:ascii="宋体" w:hAnsi="宋体" w:cs="宋体"/>
                <w:kern w:val="0"/>
                <w:szCs w:val="21"/>
              </w:rPr>
            </w:pPr>
            <w:r>
              <w:rPr>
                <w:rFonts w:hint="eastAsia" w:ascii="宋体" w:hAnsi="宋体" w:cs="宋体"/>
                <w:kern w:val="0"/>
                <w:szCs w:val="21"/>
              </w:rPr>
              <w:t>100以下</w:t>
            </w:r>
          </w:p>
        </w:tc>
        <w:tc>
          <w:tcPr>
            <w:tcW w:w="2058" w:type="dxa"/>
            <w:tcBorders>
              <w:tl2br w:val="nil"/>
              <w:tr2bl w:val="nil"/>
            </w:tcBorders>
            <w:shd w:val="clear" w:color="auto" w:fill="FFFFFF"/>
          </w:tcPr>
          <w:p w14:paraId="7D52552E">
            <w:pPr>
              <w:adjustRightInd w:val="0"/>
              <w:snapToGrid w:val="0"/>
              <w:spacing w:line="360" w:lineRule="auto"/>
              <w:jc w:val="center"/>
              <w:rPr>
                <w:rFonts w:ascii="宋体" w:hAnsi="宋体" w:cs="宋体"/>
                <w:kern w:val="0"/>
                <w:szCs w:val="21"/>
              </w:rPr>
            </w:pPr>
            <w:r>
              <w:rPr>
                <w:rFonts w:hint="eastAsia" w:ascii="宋体" w:hAnsi="宋体" w:cs="宋体"/>
                <w:kern w:val="0"/>
                <w:szCs w:val="21"/>
              </w:rPr>
              <w:t>1.5%</w:t>
            </w:r>
          </w:p>
        </w:tc>
        <w:tc>
          <w:tcPr>
            <w:tcW w:w="2058" w:type="dxa"/>
            <w:tcBorders>
              <w:tl2br w:val="nil"/>
              <w:tr2bl w:val="nil"/>
            </w:tcBorders>
          </w:tcPr>
          <w:p w14:paraId="48A211C6">
            <w:pPr>
              <w:adjustRightInd w:val="0"/>
              <w:snapToGrid w:val="0"/>
              <w:spacing w:line="360" w:lineRule="auto"/>
              <w:jc w:val="center"/>
              <w:rPr>
                <w:rFonts w:ascii="宋体" w:hAnsi="宋体" w:cs="宋体"/>
                <w:kern w:val="0"/>
                <w:szCs w:val="21"/>
              </w:rPr>
            </w:pPr>
            <w:r>
              <w:rPr>
                <w:rFonts w:hint="eastAsia" w:ascii="宋体" w:hAnsi="宋体" w:cs="宋体"/>
                <w:kern w:val="0"/>
                <w:szCs w:val="21"/>
              </w:rPr>
              <w:t>1.5%</w:t>
            </w:r>
          </w:p>
        </w:tc>
        <w:tc>
          <w:tcPr>
            <w:tcW w:w="2042" w:type="dxa"/>
            <w:tcBorders>
              <w:tl2br w:val="nil"/>
              <w:tr2bl w:val="nil"/>
            </w:tcBorders>
          </w:tcPr>
          <w:p w14:paraId="459F9D87">
            <w:pPr>
              <w:adjustRightInd w:val="0"/>
              <w:snapToGrid w:val="0"/>
              <w:spacing w:line="360" w:lineRule="auto"/>
              <w:jc w:val="center"/>
              <w:rPr>
                <w:rFonts w:ascii="宋体" w:hAnsi="宋体" w:cs="宋体"/>
                <w:kern w:val="0"/>
                <w:szCs w:val="21"/>
              </w:rPr>
            </w:pPr>
            <w:r>
              <w:rPr>
                <w:rFonts w:hint="eastAsia" w:ascii="宋体" w:hAnsi="宋体" w:cs="宋体"/>
                <w:kern w:val="0"/>
                <w:szCs w:val="21"/>
              </w:rPr>
              <w:t>1.0%</w:t>
            </w:r>
          </w:p>
        </w:tc>
      </w:tr>
      <w:tr w14:paraId="70ECB4A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161" w:type="dxa"/>
            <w:tcBorders>
              <w:tl2br w:val="nil"/>
              <w:tr2bl w:val="nil"/>
            </w:tcBorders>
          </w:tcPr>
          <w:p w14:paraId="3F3C9E3C">
            <w:pPr>
              <w:adjustRightInd w:val="0"/>
              <w:snapToGrid w:val="0"/>
              <w:spacing w:line="360" w:lineRule="auto"/>
              <w:rPr>
                <w:rFonts w:ascii="宋体" w:hAnsi="宋体" w:cs="宋体"/>
                <w:kern w:val="0"/>
                <w:szCs w:val="21"/>
              </w:rPr>
            </w:pPr>
            <w:r>
              <w:rPr>
                <w:rFonts w:hint="eastAsia" w:ascii="宋体" w:hAnsi="宋体" w:cs="宋体"/>
                <w:kern w:val="0"/>
                <w:szCs w:val="21"/>
              </w:rPr>
              <w:t>100—500</w:t>
            </w:r>
          </w:p>
        </w:tc>
        <w:tc>
          <w:tcPr>
            <w:tcW w:w="2058" w:type="dxa"/>
            <w:tcBorders>
              <w:tl2br w:val="nil"/>
              <w:tr2bl w:val="nil"/>
            </w:tcBorders>
            <w:shd w:val="clear" w:color="auto" w:fill="FFFFFF"/>
          </w:tcPr>
          <w:p w14:paraId="524EAFEB">
            <w:pPr>
              <w:adjustRightInd w:val="0"/>
              <w:snapToGrid w:val="0"/>
              <w:spacing w:line="360" w:lineRule="auto"/>
              <w:jc w:val="center"/>
              <w:rPr>
                <w:rFonts w:ascii="宋体" w:hAnsi="宋体" w:cs="宋体"/>
                <w:kern w:val="0"/>
                <w:szCs w:val="21"/>
              </w:rPr>
            </w:pPr>
            <w:r>
              <w:rPr>
                <w:rFonts w:hint="eastAsia" w:ascii="宋体" w:hAnsi="宋体" w:cs="宋体"/>
                <w:kern w:val="0"/>
                <w:szCs w:val="21"/>
              </w:rPr>
              <w:t>1.1%</w:t>
            </w:r>
          </w:p>
        </w:tc>
        <w:tc>
          <w:tcPr>
            <w:tcW w:w="2058" w:type="dxa"/>
            <w:tcBorders>
              <w:tl2br w:val="nil"/>
              <w:tr2bl w:val="nil"/>
            </w:tcBorders>
          </w:tcPr>
          <w:p w14:paraId="50C07B3F">
            <w:pPr>
              <w:adjustRightInd w:val="0"/>
              <w:snapToGrid w:val="0"/>
              <w:spacing w:line="360" w:lineRule="auto"/>
              <w:jc w:val="center"/>
              <w:rPr>
                <w:rFonts w:ascii="宋体" w:hAnsi="宋体" w:cs="宋体"/>
                <w:kern w:val="0"/>
                <w:szCs w:val="21"/>
              </w:rPr>
            </w:pPr>
            <w:r>
              <w:rPr>
                <w:rFonts w:hint="eastAsia" w:ascii="宋体" w:hAnsi="宋体" w:cs="宋体"/>
                <w:kern w:val="0"/>
                <w:szCs w:val="21"/>
              </w:rPr>
              <w:t>0.8%</w:t>
            </w:r>
          </w:p>
        </w:tc>
        <w:tc>
          <w:tcPr>
            <w:tcW w:w="2042" w:type="dxa"/>
            <w:tcBorders>
              <w:tl2br w:val="nil"/>
              <w:tr2bl w:val="nil"/>
            </w:tcBorders>
          </w:tcPr>
          <w:p w14:paraId="40E1D3C5">
            <w:pPr>
              <w:adjustRightInd w:val="0"/>
              <w:snapToGrid w:val="0"/>
              <w:spacing w:line="360" w:lineRule="auto"/>
              <w:jc w:val="center"/>
              <w:rPr>
                <w:rFonts w:ascii="宋体" w:hAnsi="宋体" w:cs="宋体"/>
                <w:kern w:val="0"/>
                <w:szCs w:val="21"/>
              </w:rPr>
            </w:pPr>
            <w:r>
              <w:rPr>
                <w:rFonts w:hint="eastAsia" w:ascii="宋体" w:hAnsi="宋体" w:cs="宋体"/>
                <w:kern w:val="0"/>
                <w:szCs w:val="21"/>
              </w:rPr>
              <w:t>0.7%</w:t>
            </w:r>
          </w:p>
        </w:tc>
      </w:tr>
      <w:tr w14:paraId="0C47932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161" w:type="dxa"/>
            <w:tcBorders>
              <w:tl2br w:val="nil"/>
              <w:tr2bl w:val="nil"/>
            </w:tcBorders>
          </w:tcPr>
          <w:p w14:paraId="627EC86E">
            <w:pPr>
              <w:adjustRightInd w:val="0"/>
              <w:snapToGrid w:val="0"/>
              <w:spacing w:line="360" w:lineRule="auto"/>
              <w:rPr>
                <w:rFonts w:ascii="宋体" w:hAnsi="宋体" w:cs="宋体"/>
                <w:kern w:val="0"/>
                <w:szCs w:val="21"/>
              </w:rPr>
            </w:pPr>
            <w:r>
              <w:rPr>
                <w:rFonts w:hint="eastAsia" w:ascii="宋体" w:hAnsi="宋体" w:cs="宋体"/>
                <w:kern w:val="0"/>
                <w:szCs w:val="21"/>
              </w:rPr>
              <w:t>500—1000</w:t>
            </w:r>
          </w:p>
        </w:tc>
        <w:tc>
          <w:tcPr>
            <w:tcW w:w="2058" w:type="dxa"/>
            <w:tcBorders>
              <w:tl2br w:val="nil"/>
              <w:tr2bl w:val="nil"/>
            </w:tcBorders>
            <w:shd w:val="clear" w:color="auto" w:fill="FFFFFF"/>
          </w:tcPr>
          <w:p w14:paraId="7C0CFA92">
            <w:pPr>
              <w:adjustRightInd w:val="0"/>
              <w:snapToGrid w:val="0"/>
              <w:spacing w:line="360" w:lineRule="auto"/>
              <w:jc w:val="center"/>
              <w:rPr>
                <w:rFonts w:ascii="宋体" w:hAnsi="宋体" w:cs="宋体"/>
                <w:kern w:val="0"/>
                <w:szCs w:val="21"/>
              </w:rPr>
            </w:pPr>
            <w:r>
              <w:rPr>
                <w:rFonts w:hint="eastAsia" w:ascii="宋体" w:hAnsi="宋体" w:cs="宋体"/>
                <w:kern w:val="0"/>
                <w:szCs w:val="21"/>
              </w:rPr>
              <w:t>0.8%</w:t>
            </w:r>
          </w:p>
        </w:tc>
        <w:tc>
          <w:tcPr>
            <w:tcW w:w="2058" w:type="dxa"/>
            <w:tcBorders>
              <w:tl2br w:val="nil"/>
              <w:tr2bl w:val="nil"/>
            </w:tcBorders>
          </w:tcPr>
          <w:p w14:paraId="38906CC0">
            <w:pPr>
              <w:adjustRightInd w:val="0"/>
              <w:snapToGrid w:val="0"/>
              <w:spacing w:line="360" w:lineRule="auto"/>
              <w:jc w:val="center"/>
              <w:rPr>
                <w:rFonts w:ascii="宋体" w:hAnsi="宋体" w:cs="宋体"/>
                <w:kern w:val="0"/>
                <w:szCs w:val="21"/>
              </w:rPr>
            </w:pPr>
            <w:r>
              <w:rPr>
                <w:rFonts w:hint="eastAsia" w:ascii="宋体" w:hAnsi="宋体" w:cs="宋体"/>
                <w:kern w:val="0"/>
                <w:szCs w:val="21"/>
              </w:rPr>
              <w:t>0.45%</w:t>
            </w:r>
          </w:p>
        </w:tc>
        <w:tc>
          <w:tcPr>
            <w:tcW w:w="2042" w:type="dxa"/>
            <w:tcBorders>
              <w:tl2br w:val="nil"/>
              <w:tr2bl w:val="nil"/>
            </w:tcBorders>
          </w:tcPr>
          <w:p w14:paraId="1956FA56">
            <w:pPr>
              <w:adjustRightInd w:val="0"/>
              <w:snapToGrid w:val="0"/>
              <w:spacing w:line="360" w:lineRule="auto"/>
              <w:jc w:val="center"/>
              <w:rPr>
                <w:rFonts w:ascii="宋体" w:hAnsi="宋体" w:cs="宋体"/>
                <w:kern w:val="0"/>
                <w:szCs w:val="21"/>
              </w:rPr>
            </w:pPr>
            <w:r>
              <w:rPr>
                <w:rFonts w:hint="eastAsia" w:ascii="宋体" w:hAnsi="宋体" w:cs="宋体"/>
                <w:kern w:val="0"/>
                <w:szCs w:val="21"/>
              </w:rPr>
              <w:t>0.55%</w:t>
            </w:r>
          </w:p>
        </w:tc>
      </w:tr>
      <w:tr w14:paraId="15DF1E8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161" w:type="dxa"/>
            <w:tcBorders>
              <w:tl2br w:val="nil"/>
              <w:tr2bl w:val="nil"/>
            </w:tcBorders>
          </w:tcPr>
          <w:p w14:paraId="2F8D59FA">
            <w:pPr>
              <w:adjustRightInd w:val="0"/>
              <w:snapToGrid w:val="0"/>
              <w:spacing w:line="360" w:lineRule="auto"/>
              <w:rPr>
                <w:rFonts w:ascii="宋体" w:hAnsi="宋体" w:cs="宋体"/>
                <w:kern w:val="0"/>
                <w:szCs w:val="21"/>
              </w:rPr>
            </w:pPr>
            <w:r>
              <w:rPr>
                <w:rFonts w:hint="eastAsia" w:ascii="宋体" w:hAnsi="宋体" w:cs="宋体"/>
                <w:kern w:val="0"/>
                <w:szCs w:val="21"/>
              </w:rPr>
              <w:t>1000—5000</w:t>
            </w:r>
          </w:p>
        </w:tc>
        <w:tc>
          <w:tcPr>
            <w:tcW w:w="2058" w:type="dxa"/>
            <w:tcBorders>
              <w:tl2br w:val="nil"/>
              <w:tr2bl w:val="nil"/>
            </w:tcBorders>
            <w:shd w:val="clear" w:color="auto" w:fill="FFFFFF"/>
          </w:tcPr>
          <w:p w14:paraId="27C5C07E">
            <w:pPr>
              <w:adjustRightInd w:val="0"/>
              <w:snapToGrid w:val="0"/>
              <w:spacing w:line="360" w:lineRule="auto"/>
              <w:jc w:val="center"/>
              <w:rPr>
                <w:rFonts w:ascii="宋体" w:hAnsi="宋体" w:cs="宋体"/>
                <w:kern w:val="0"/>
                <w:szCs w:val="21"/>
              </w:rPr>
            </w:pPr>
            <w:r>
              <w:rPr>
                <w:rFonts w:hint="eastAsia" w:ascii="宋体" w:hAnsi="宋体" w:cs="宋体"/>
                <w:kern w:val="0"/>
                <w:szCs w:val="21"/>
              </w:rPr>
              <w:t>0.5%</w:t>
            </w:r>
          </w:p>
        </w:tc>
        <w:tc>
          <w:tcPr>
            <w:tcW w:w="2058" w:type="dxa"/>
            <w:tcBorders>
              <w:tl2br w:val="nil"/>
              <w:tr2bl w:val="nil"/>
            </w:tcBorders>
          </w:tcPr>
          <w:p w14:paraId="472A14B5">
            <w:pPr>
              <w:adjustRightInd w:val="0"/>
              <w:snapToGrid w:val="0"/>
              <w:spacing w:line="360" w:lineRule="auto"/>
              <w:jc w:val="center"/>
              <w:rPr>
                <w:rFonts w:ascii="宋体" w:hAnsi="宋体" w:cs="宋体"/>
                <w:kern w:val="0"/>
                <w:szCs w:val="21"/>
              </w:rPr>
            </w:pPr>
            <w:r>
              <w:rPr>
                <w:rFonts w:hint="eastAsia" w:ascii="宋体" w:hAnsi="宋体" w:cs="宋体"/>
                <w:kern w:val="0"/>
                <w:szCs w:val="21"/>
              </w:rPr>
              <w:t>0.25%</w:t>
            </w:r>
          </w:p>
        </w:tc>
        <w:tc>
          <w:tcPr>
            <w:tcW w:w="2042" w:type="dxa"/>
            <w:tcBorders>
              <w:tl2br w:val="nil"/>
              <w:tr2bl w:val="nil"/>
            </w:tcBorders>
          </w:tcPr>
          <w:p w14:paraId="652DE143">
            <w:pPr>
              <w:adjustRightInd w:val="0"/>
              <w:snapToGrid w:val="0"/>
              <w:spacing w:line="360" w:lineRule="auto"/>
              <w:jc w:val="center"/>
              <w:rPr>
                <w:rFonts w:ascii="宋体" w:hAnsi="宋体" w:cs="宋体"/>
                <w:kern w:val="0"/>
                <w:szCs w:val="21"/>
              </w:rPr>
            </w:pPr>
            <w:r>
              <w:rPr>
                <w:rFonts w:hint="eastAsia" w:ascii="宋体" w:hAnsi="宋体" w:cs="宋体"/>
                <w:kern w:val="0"/>
                <w:szCs w:val="21"/>
              </w:rPr>
              <w:t>0.35%</w:t>
            </w:r>
          </w:p>
        </w:tc>
      </w:tr>
      <w:tr w14:paraId="4886FBE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161" w:type="dxa"/>
            <w:tcBorders>
              <w:tl2br w:val="nil"/>
              <w:tr2bl w:val="nil"/>
            </w:tcBorders>
          </w:tcPr>
          <w:p w14:paraId="0B05CB89">
            <w:pPr>
              <w:adjustRightInd w:val="0"/>
              <w:snapToGrid w:val="0"/>
              <w:spacing w:line="360" w:lineRule="auto"/>
              <w:rPr>
                <w:rFonts w:ascii="宋体" w:hAnsi="宋体" w:cs="宋体"/>
                <w:kern w:val="0"/>
                <w:szCs w:val="21"/>
              </w:rPr>
            </w:pPr>
            <w:r>
              <w:rPr>
                <w:rFonts w:hint="eastAsia" w:ascii="宋体" w:hAnsi="宋体" w:cs="宋体"/>
                <w:kern w:val="0"/>
                <w:szCs w:val="21"/>
              </w:rPr>
              <w:t>5000—10000</w:t>
            </w:r>
          </w:p>
        </w:tc>
        <w:tc>
          <w:tcPr>
            <w:tcW w:w="2058" w:type="dxa"/>
            <w:tcBorders>
              <w:tl2br w:val="nil"/>
              <w:tr2bl w:val="nil"/>
            </w:tcBorders>
            <w:shd w:val="clear" w:color="auto" w:fill="FFFFFF"/>
          </w:tcPr>
          <w:p w14:paraId="0C9E1858">
            <w:pPr>
              <w:adjustRightInd w:val="0"/>
              <w:snapToGrid w:val="0"/>
              <w:spacing w:line="360" w:lineRule="auto"/>
              <w:jc w:val="center"/>
              <w:rPr>
                <w:rFonts w:ascii="宋体" w:hAnsi="宋体" w:cs="宋体"/>
                <w:kern w:val="0"/>
                <w:szCs w:val="21"/>
              </w:rPr>
            </w:pPr>
            <w:r>
              <w:rPr>
                <w:rFonts w:hint="eastAsia" w:ascii="宋体" w:hAnsi="宋体" w:cs="宋体"/>
                <w:kern w:val="0"/>
                <w:szCs w:val="21"/>
              </w:rPr>
              <w:t>0.25%</w:t>
            </w:r>
          </w:p>
        </w:tc>
        <w:tc>
          <w:tcPr>
            <w:tcW w:w="2058" w:type="dxa"/>
            <w:tcBorders>
              <w:tl2br w:val="nil"/>
              <w:tr2bl w:val="nil"/>
            </w:tcBorders>
          </w:tcPr>
          <w:p w14:paraId="06DD8148">
            <w:pPr>
              <w:adjustRightInd w:val="0"/>
              <w:snapToGrid w:val="0"/>
              <w:spacing w:line="360" w:lineRule="auto"/>
              <w:jc w:val="center"/>
              <w:rPr>
                <w:rFonts w:ascii="宋体" w:hAnsi="宋体" w:cs="宋体"/>
                <w:kern w:val="0"/>
                <w:szCs w:val="21"/>
              </w:rPr>
            </w:pPr>
            <w:r>
              <w:rPr>
                <w:rFonts w:hint="eastAsia" w:ascii="宋体" w:hAnsi="宋体" w:cs="宋体"/>
                <w:kern w:val="0"/>
                <w:szCs w:val="21"/>
              </w:rPr>
              <w:t>0.1%</w:t>
            </w:r>
          </w:p>
        </w:tc>
        <w:tc>
          <w:tcPr>
            <w:tcW w:w="2042" w:type="dxa"/>
            <w:tcBorders>
              <w:tl2br w:val="nil"/>
              <w:tr2bl w:val="nil"/>
            </w:tcBorders>
          </w:tcPr>
          <w:p w14:paraId="135D4A5E">
            <w:pPr>
              <w:adjustRightInd w:val="0"/>
              <w:snapToGrid w:val="0"/>
              <w:spacing w:line="360" w:lineRule="auto"/>
              <w:jc w:val="center"/>
              <w:rPr>
                <w:rFonts w:ascii="宋体" w:hAnsi="宋体" w:cs="宋体"/>
                <w:kern w:val="0"/>
                <w:szCs w:val="21"/>
              </w:rPr>
            </w:pPr>
            <w:r>
              <w:rPr>
                <w:rFonts w:hint="eastAsia" w:ascii="宋体" w:hAnsi="宋体" w:cs="宋体"/>
                <w:kern w:val="0"/>
                <w:szCs w:val="21"/>
              </w:rPr>
              <w:t>0.2%</w:t>
            </w:r>
          </w:p>
        </w:tc>
      </w:tr>
    </w:tbl>
    <w:p w14:paraId="0A41C57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备注：采购代理服务收费按差额定率累进法计算。</w:t>
      </w:r>
    </w:p>
    <w:p w14:paraId="1CE09D0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29.2成交供应商应在接受“成交通知书”时向采购代理机构一次付清采购代理服务费。</w:t>
      </w:r>
    </w:p>
    <w:p w14:paraId="22640804">
      <w:pPr>
        <w:adjustRightInd w:val="0"/>
        <w:snapToGrid w:val="0"/>
        <w:spacing w:line="360" w:lineRule="auto"/>
        <w:rPr>
          <w:rFonts w:ascii="宋体" w:hAnsi="宋体" w:cs="宋体"/>
          <w:b/>
          <w:sz w:val="24"/>
        </w:rPr>
      </w:pPr>
      <w:r>
        <w:rPr>
          <w:rFonts w:hint="eastAsia" w:ascii="宋体" w:hAnsi="宋体" w:cs="宋体"/>
          <w:b/>
          <w:sz w:val="24"/>
        </w:rPr>
        <w:t>30.谈判文件编制依据</w:t>
      </w:r>
    </w:p>
    <w:p w14:paraId="2512644B">
      <w:pPr>
        <w:tabs>
          <w:tab w:val="left" w:pos="105"/>
          <w:tab w:val="left" w:pos="945"/>
          <w:tab w:val="left" w:pos="3360"/>
        </w:tabs>
        <w:adjustRightInd w:val="0"/>
        <w:snapToGrid w:val="0"/>
        <w:spacing w:line="360" w:lineRule="auto"/>
        <w:ind w:firstLine="420"/>
        <w:rPr>
          <w:rFonts w:ascii="宋体" w:hAnsi="宋体" w:cs="宋体"/>
          <w:szCs w:val="21"/>
        </w:rPr>
      </w:pPr>
      <w:r>
        <w:rPr>
          <w:rFonts w:hint="eastAsia" w:ascii="宋体" w:hAnsi="宋体" w:cs="宋体"/>
          <w:szCs w:val="21"/>
        </w:rPr>
        <w:t>30.1本谈判文件根据《中华人民共和国政府采购法》、《中华人民共和国政府采购法实施条例》、《政府采购非招标采购方式管理办法》等有关法律、法规进行编制，解释权属于采购人、采购代理机构。</w:t>
      </w:r>
    </w:p>
    <w:bookmarkEnd w:id="73"/>
    <w:p w14:paraId="76ADBB0F">
      <w:pPr>
        <w:adjustRightInd w:val="0"/>
        <w:snapToGrid w:val="0"/>
        <w:spacing w:line="360" w:lineRule="auto"/>
        <w:rPr>
          <w:rFonts w:ascii="宋体" w:hAnsi="宋体" w:cs="宋体"/>
          <w:b/>
          <w:sz w:val="24"/>
        </w:rPr>
      </w:pPr>
      <w:r>
        <w:rPr>
          <w:rFonts w:hint="eastAsia" w:ascii="宋体" w:hAnsi="宋体" w:cs="宋体"/>
          <w:b/>
          <w:sz w:val="24"/>
        </w:rPr>
        <w:t>31.需要补充的其他内容</w:t>
      </w:r>
    </w:p>
    <w:p w14:paraId="051BD008">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31.1关于中小企业：</w:t>
      </w:r>
    </w:p>
    <w:p w14:paraId="473E8B1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7E5562B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31.1.2符合中小企业划分标准的个体工商户，在政府采购活动中视同中小企业。</w:t>
      </w:r>
    </w:p>
    <w:p w14:paraId="5425D81A">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31.1.3在政府采购活动中，供应商提供的货物、工程或者服务符合下列情形的，享受《关于印发&lt;政府采购促进中小企业发展管理办法&gt;的通知》（财库〔2020〕46号）规定的中小企业扶持政策：</w:t>
      </w:r>
    </w:p>
    <w:p w14:paraId="05D63815">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（一）在货物采购项目中，货物由中小企业制造，即货物由中小企业生产且使用该中小企业商号或者注册商标；</w:t>
      </w:r>
    </w:p>
    <w:p w14:paraId="292696E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（二）在工程采购项目中，工程由中小企业承建，即工程施工单位为中小企业；</w:t>
      </w:r>
    </w:p>
    <w:p w14:paraId="2E7955F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（三）在服务采购项目中，服务由中小企业承接，即提供服务的人员为中小企业依照《中华人民共和国劳动合同法》订立劳动合同的从业人员。</w:t>
      </w:r>
    </w:p>
    <w:p w14:paraId="2560F89D">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31.1.4在货物采购项目中，供应商提供的货物既有中小企业制造货物，也有大型企业制造货物的，不享受本办法规定的中小企业扶持政策。</w:t>
      </w:r>
    </w:p>
    <w:p w14:paraId="18C17AE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31.1.5以联合体形式参加政府采购活动，联合体各方均为中小企业的，联合体视同中小企业。其中，联合体各方均为小微企业的,联合体视同小微企业。</w:t>
      </w:r>
    </w:p>
    <w:p w14:paraId="2B727C8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31.1.6中小企业参加政府采购活动，应当出具《关于印发&lt;政府采购促进中小企业发展管理办法&gt;的通知》（财库〔2020〕46号）规定的《中小企业声明函》，否则不得享受相关中小企业扶持政策。</w:t>
      </w:r>
    </w:p>
    <w:p w14:paraId="19EDB2B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31.1.7规定依据《关于印发&lt;政府采购促进中小企业发展管理办法&gt;的通知》（财库〔2020〕46号）规定享受扶持政策获得政府采购合同的，小微企业不得将合同分包给大中型企业，中型企业不得将合同分包给大型企业。</w:t>
      </w:r>
    </w:p>
    <w:p w14:paraId="51B285B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31.1.8根据《关于印发《政府采购促进中小企业发展管理办法》的通知》（财库〔2020〕46号）的规定，本项目针对小微企业报价给予10%的扣除，用扣除后的价格参与评审。符合条件的供应商应根据下表所属行业填写《中小企业声明函》：</w:t>
      </w:r>
    </w:p>
    <w:tbl>
      <w:tblPr>
        <w:tblStyle w:val="40"/>
        <w:tblW w:w="7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1"/>
        <w:gridCol w:w="2837"/>
      </w:tblGrid>
      <w:tr w14:paraId="7EF6C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241" w:type="dxa"/>
            <w:shd w:val="clear" w:color="auto" w:fill="D7D7D7" w:themeFill="background1" w:themeFillShade="D8"/>
            <w:vAlign w:val="center"/>
          </w:tcPr>
          <w:p w14:paraId="4E921BDF">
            <w:pPr>
              <w:spacing w:line="360" w:lineRule="auto"/>
              <w:jc w:val="center"/>
              <w:textAlignment w:val="center"/>
              <w:rPr>
                <w:rFonts w:ascii="宋体" w:hAnsi="宋体" w:cs="宋体"/>
                <w:b/>
                <w:szCs w:val="21"/>
              </w:rPr>
            </w:pPr>
            <w:r>
              <w:rPr>
                <w:rFonts w:hint="eastAsia" w:ascii="宋体" w:hAnsi="宋体" w:cs="宋体"/>
                <w:b/>
                <w:szCs w:val="21"/>
              </w:rPr>
              <w:t>标的名称</w:t>
            </w:r>
          </w:p>
        </w:tc>
        <w:tc>
          <w:tcPr>
            <w:tcW w:w="2837" w:type="dxa"/>
            <w:shd w:val="clear" w:color="auto" w:fill="D7D7D7" w:themeFill="background1" w:themeFillShade="D8"/>
            <w:vAlign w:val="center"/>
          </w:tcPr>
          <w:p w14:paraId="2E98941F">
            <w:pPr>
              <w:spacing w:line="360" w:lineRule="auto"/>
              <w:jc w:val="center"/>
              <w:textAlignment w:val="center"/>
              <w:rPr>
                <w:rFonts w:ascii="宋体" w:hAnsi="宋体" w:cs="宋体"/>
                <w:b/>
                <w:szCs w:val="21"/>
              </w:rPr>
            </w:pPr>
            <w:r>
              <w:rPr>
                <w:rFonts w:hint="eastAsia" w:ascii="宋体" w:hAnsi="宋体" w:cs="宋体"/>
                <w:b/>
                <w:szCs w:val="21"/>
              </w:rPr>
              <w:t>所属行业</w:t>
            </w:r>
          </w:p>
        </w:tc>
      </w:tr>
      <w:tr w14:paraId="42320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241" w:type="dxa"/>
            <w:vAlign w:val="center"/>
          </w:tcPr>
          <w:p w14:paraId="69E24A68">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三级系统网络安全等级保护测评</w:t>
            </w:r>
          </w:p>
        </w:tc>
        <w:tc>
          <w:tcPr>
            <w:tcW w:w="2837" w:type="dxa"/>
            <w:vAlign w:val="center"/>
          </w:tcPr>
          <w:p w14:paraId="4B98F947">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软件和信息技术服务业</w:t>
            </w:r>
          </w:p>
        </w:tc>
      </w:tr>
      <w:tr w14:paraId="74C5E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241" w:type="dxa"/>
            <w:vAlign w:val="center"/>
          </w:tcPr>
          <w:p w14:paraId="02A3CBDC">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二级系统网络安全等级保护测评</w:t>
            </w:r>
          </w:p>
        </w:tc>
        <w:tc>
          <w:tcPr>
            <w:tcW w:w="2837" w:type="dxa"/>
            <w:vAlign w:val="center"/>
          </w:tcPr>
          <w:p w14:paraId="266A462B">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软件和信息技术服务业</w:t>
            </w:r>
          </w:p>
        </w:tc>
      </w:tr>
    </w:tbl>
    <w:p w14:paraId="0ED184BA">
      <w:pPr>
        <w:adjustRightInd w:val="0"/>
        <w:snapToGrid w:val="0"/>
        <w:spacing w:line="360" w:lineRule="auto"/>
        <w:ind w:firstLine="420" w:firstLineChars="200"/>
        <w:jc w:val="left"/>
        <w:rPr>
          <w:rFonts w:ascii="宋体" w:hAnsi="宋体" w:cs="宋体"/>
          <w:szCs w:val="21"/>
        </w:rPr>
      </w:pPr>
      <w:r>
        <w:rPr>
          <w:rFonts w:hint="eastAsia" w:ascii="宋体" w:hAnsi="宋体" w:cs="宋体"/>
          <w:bCs/>
          <w:szCs w:val="21"/>
        </w:rPr>
        <w:t>本项目按照《中小企业划型标准规定》中“</w:t>
      </w:r>
      <w:r>
        <w:rPr>
          <w:rFonts w:hint="eastAsia" w:ascii="宋体" w:hAnsi="宋体" w:cs="宋体"/>
          <w:bCs/>
          <w:kern w:val="0"/>
          <w:szCs w:val="21"/>
        </w:rPr>
        <w:t>软件和信息技术服务业</w:t>
      </w:r>
      <w:r>
        <w:rPr>
          <w:rFonts w:hint="eastAsia" w:ascii="宋体" w:hAnsi="宋体" w:cs="宋体"/>
          <w:bCs/>
          <w:szCs w:val="21"/>
        </w:rPr>
        <w:t>”的行业划型标准进行划型</w:t>
      </w:r>
    </w:p>
    <w:p w14:paraId="56A61F5C">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31.1.9本项目针对小微企业报价给予10%的扣除，用扣除后的价格参与评审。</w:t>
      </w:r>
    </w:p>
    <w:p w14:paraId="56BB17C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31.1.10中标、成交供应商享受本办法规定的中小企业扶持政策的，采购人、采购代理机构将随中标、成交结果公开中标、成交供应商的《中小企业声明函》。</w:t>
      </w:r>
    </w:p>
    <w:p w14:paraId="44919FCA">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31.2关于监狱企业：</w:t>
      </w:r>
    </w:p>
    <w:p w14:paraId="1BEB473A">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DB6E17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31.2.2监狱企业参加政府采购活动时，应当提供由省级以上监狱管理局、戒毒管理局（含新疆生产建设兵团）出具的属于监狱企业的证明文件。</w:t>
      </w:r>
    </w:p>
    <w:p w14:paraId="7A24BCB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31.2.3在政府采购活动中，监狱企业视同小型、微型企业，享受预留份额、评审中价格扣除等政府采购促进中小企业发展的政府采购政策。</w:t>
      </w:r>
    </w:p>
    <w:p w14:paraId="3DF23CBC">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31.3关于残疾人福利性单位：</w:t>
      </w:r>
    </w:p>
    <w:p w14:paraId="759119F8">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31.3.1根据《三部门联合发布关于促进残疾人就业政府采购政策的通知》（财库〔2017〕141号）的规定，享受政府采购支持政策的残疾人福利性单位应当同时满足以下条件：</w:t>
      </w:r>
    </w:p>
    <w:p w14:paraId="084DE16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（一）安置的残疾人占本单位在职职工人数的比例不低于25%（含25%），并且安置的残疾人人数不少于10人（含10人）；</w:t>
      </w:r>
    </w:p>
    <w:p w14:paraId="34759575">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（二）依法与安置的每位残疾人签订了一年以上（含一年）的劳动合同或服务协议；</w:t>
      </w:r>
    </w:p>
    <w:p w14:paraId="72D67AEA">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（三）为安置的每位残疾人按月足额缴纳了基本养老保险、基本医疗保险、失业保险、工伤保险和生育保险等社会保险费；</w:t>
      </w:r>
    </w:p>
    <w:p w14:paraId="3E51FAA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（四）通过银行等金融机构向安置的每位残疾人，按月支付了不低于单位所在区县适用的经省级人民政府批准的月最低工资标准的工资；</w:t>
      </w:r>
    </w:p>
    <w:p w14:paraId="69E0D46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（五）提供本单位制造的货物、承担的工程或者服务（以下简称产品），或者提供其他残疾人福利性单位制造的货物（不包括使用非残疾人福利性单位注册商标的货物）。</w:t>
      </w:r>
    </w:p>
    <w:p w14:paraId="6CF011E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C6C5CD5">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31.3.2符合条件的残疾人福利性单位在参加政府采购活动时，应当按《三部门联合发布关于促进残疾人就业政府采购政策的通知》（财库〔2017〕141号）提供规定的《残疾人福利性单位声明函》，并对声明的真实性负责。</w:t>
      </w:r>
    </w:p>
    <w:p w14:paraId="4E04C7E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31.3.3本项目针对残疾人福利性单位价格给予10%的扣除，用扣除后的价格参与评审。残疾人福利性单位属于小型、微型企业的，不重复享受政策。</w:t>
      </w:r>
    </w:p>
    <w:p w14:paraId="0E347E6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31.4关于节能产品及环境标志产品：</w:t>
      </w:r>
    </w:p>
    <w:p w14:paraId="11A00C4C">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31.4.1根据《财政部 发展改革委 生态环境部 市场监管总局 关于调整优化节能产品、环境标志产品政府采购执行机制的通知》（财库〔2019〕9号），对政府采购节能产品、环境标志产品实施品目清单管理。</w:t>
      </w:r>
    </w:p>
    <w:p w14:paraId="464B1CE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31.4.2节能产品是指列入财政部和发展改革委公布的《关于印发节能产品政府采购品目清单的通知》（财库〔2019〕19号）《节能产品政府采购品目清单》中的产品，其中以“★”标注的为政府强制采购产品。</w:t>
      </w:r>
    </w:p>
    <w:p w14:paraId="46C3FF2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31.4.3环境标志产品是指列入财政部和生态环境部公布的《关于印发环境标志产品政府采购品目清单的通知》（财库〔2019〕18号）《环境标志产品政府采购品目清单》中的产品。</w:t>
      </w:r>
    </w:p>
    <w:p w14:paraId="226A495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31.4.4产品属于节能产品或环境标志产品的，供应商需在响应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152416B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31.4.5若供应商在响应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供应商自行承担。</w:t>
      </w:r>
    </w:p>
    <w:p w14:paraId="3F711BD8">
      <w:pPr>
        <w:tabs>
          <w:tab w:val="left" w:pos="105"/>
          <w:tab w:val="left" w:pos="945"/>
          <w:tab w:val="left" w:pos="3360"/>
        </w:tabs>
        <w:adjustRightInd w:val="0"/>
        <w:snapToGrid w:val="0"/>
        <w:spacing w:line="360" w:lineRule="auto"/>
        <w:ind w:firstLine="420"/>
        <w:rPr>
          <w:rFonts w:ascii="宋体" w:hAnsi="宋体" w:cs="宋体"/>
          <w:szCs w:val="21"/>
        </w:rPr>
      </w:pPr>
      <w:r>
        <w:rPr>
          <w:rFonts w:hint="eastAsia" w:ascii="宋体" w:hAnsi="宋体" w:cs="宋体"/>
          <w:szCs w:val="21"/>
        </w:rPr>
        <w:t xml:space="preserve">31.5其它需要补充的其他内容：以下情况视为供应商同意撤回已上传系统的响应文件或其响应文件无效： </w:t>
      </w:r>
    </w:p>
    <w:p w14:paraId="6D20869C">
      <w:pPr>
        <w:tabs>
          <w:tab w:val="left" w:pos="105"/>
          <w:tab w:val="left" w:pos="945"/>
          <w:tab w:val="left" w:pos="3360"/>
        </w:tabs>
        <w:adjustRightInd w:val="0"/>
        <w:snapToGrid w:val="0"/>
        <w:spacing w:line="360" w:lineRule="auto"/>
        <w:ind w:firstLine="420"/>
        <w:rPr>
          <w:rFonts w:ascii="宋体" w:hAnsi="宋体" w:cs="宋体"/>
          <w:szCs w:val="21"/>
        </w:rPr>
      </w:pPr>
      <w:r>
        <w:rPr>
          <w:rFonts w:hint="eastAsia" w:ascii="宋体" w:hAnsi="宋体" w:cs="宋体"/>
          <w:szCs w:val="21"/>
        </w:rPr>
        <w:t>（1）政采云电子平台显示供应商未上传响应文件；</w:t>
      </w:r>
    </w:p>
    <w:p w14:paraId="7E611C7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（2）因供应商原因上传的响应文件在开启文件时无法解密。</w:t>
      </w:r>
    </w:p>
    <w:p w14:paraId="5BCDCE88">
      <w:pPr>
        <w:rPr>
          <w:rFonts w:ascii="宋体" w:hAnsi="宋体" w:cs="宋体"/>
          <w:szCs w:val="21"/>
        </w:rPr>
      </w:pPr>
      <w:r>
        <w:rPr>
          <w:rFonts w:hint="eastAsia" w:ascii="宋体" w:hAnsi="宋体" w:cs="宋体"/>
          <w:szCs w:val="21"/>
        </w:rPr>
        <w:br w:type="page"/>
      </w:r>
    </w:p>
    <w:p w14:paraId="3980E002">
      <w:pPr>
        <w:adjustRightInd w:val="0"/>
        <w:snapToGrid w:val="0"/>
        <w:spacing w:line="360" w:lineRule="auto"/>
        <w:jc w:val="left"/>
        <w:rPr>
          <w:rFonts w:ascii="宋体" w:hAnsi="宋体" w:cs="宋体"/>
          <w:szCs w:val="21"/>
        </w:rPr>
      </w:pPr>
      <w:r>
        <w:rPr>
          <w:rFonts w:hint="eastAsia" w:ascii="宋体" w:hAnsi="宋体" w:cs="宋体"/>
          <w:szCs w:val="21"/>
        </w:rPr>
        <w:t>附件：</w:t>
      </w:r>
    </w:p>
    <w:p w14:paraId="6A96A6FA">
      <w:pPr>
        <w:pStyle w:val="35"/>
        <w:shd w:val="clear" w:color="auto" w:fill="FFFFFF"/>
        <w:adjustRightInd w:val="0"/>
        <w:snapToGrid w:val="0"/>
        <w:spacing w:before="0" w:beforeAutospacing="0" w:after="0" w:afterAutospacing="0" w:line="360" w:lineRule="auto"/>
        <w:jc w:val="center"/>
        <w:rPr>
          <w:rFonts w:cs="宋体"/>
        </w:rPr>
      </w:pPr>
      <w:r>
        <w:rPr>
          <w:rFonts w:hint="eastAsia" w:cs="宋体"/>
          <w:b/>
          <w:bCs/>
          <w:shd w:val="clear" w:color="auto" w:fill="FFFFFF"/>
          <w:lang w:bidi="ar"/>
        </w:rPr>
        <w:t>《中小企业划型标准规定》</w:t>
      </w:r>
    </w:p>
    <w:p w14:paraId="5F6F134D">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一、根据《中华人民共和国中小企业促进法》和《国务院关于进一步促进中小企业发展的若干意见》（国发〔2009〕 36 号），制定本规定。</w:t>
      </w:r>
    </w:p>
    <w:p w14:paraId="49C6620D">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二、中小企业划分为中型、小型、微型三种类型，具体标准根据企业从业人员、营业收入、资产总额等指标，结合行业特点制定。</w:t>
      </w:r>
    </w:p>
    <w:p w14:paraId="6CED22CD">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4B694CC">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四、各行业划型标准为：</w:t>
      </w:r>
    </w:p>
    <w:p w14:paraId="52905DF7">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（一）农、林、牧、渔业。营业收入20000 万元以下的为中小微型企业。其中，营业收入500万元及以上的为中型企业，营业收入50万元及以上的为小型企业，营业收入 50 万元以下的为微型企业。</w:t>
      </w:r>
    </w:p>
    <w:p w14:paraId="1B9A897A">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F6E68E0">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C421316">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EE0CF3B">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DA2C7C2">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EB5D91F">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DF5D821">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0C48EA4">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DBDD11A">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63888A3">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5341400">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169B6BF">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D3EAF13">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5A0BC71">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029E01A">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（十六）其他未列明行业。从业人员300人以下的为中小微型企业。其中，从业人员100人及以上的为中型企业；从业人员10人及以上的为小型企业；从业人员10人以下的为微型企业。</w:t>
      </w:r>
    </w:p>
    <w:p w14:paraId="180DBC22">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五、企业类型的划分以统计部门的统计数据为依据。</w:t>
      </w:r>
    </w:p>
    <w:p w14:paraId="7C80506A">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六、本规定适用于在中华人民共和国境内依法设立的各类所有制和各种组织形式的企业。个体工商户和本规定以外的行业，参照本规定进行划型。</w:t>
      </w:r>
    </w:p>
    <w:p w14:paraId="3D4149E6">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七、本规定的中型企业标准上限即为大型企业标准的下限，国家统计部门据此制定大中小微型企业的统计分类。国务院有关部门据此进行相关数据分析，不得制定与本规定不一致的企业划型标准。</w:t>
      </w:r>
    </w:p>
    <w:p w14:paraId="16E199C6">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八、本规定由工业和信息化部、国家统计局会同有关部门根据《国民经济行业分类》修订情况和企业发展变化情况适时修订。</w:t>
      </w:r>
    </w:p>
    <w:p w14:paraId="62DC782E">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lang w:bidi="ar"/>
        </w:rPr>
      </w:pPr>
      <w:r>
        <w:rPr>
          <w:rFonts w:hint="eastAsia" w:cs="宋体"/>
          <w:sz w:val="21"/>
          <w:szCs w:val="21"/>
          <w:shd w:val="clear" w:color="auto" w:fill="FFFFFF"/>
          <w:lang w:bidi="ar"/>
        </w:rPr>
        <w:t>九、本规定由工业和信息化部、国家统计局会同有关部门负责解释。</w:t>
      </w:r>
    </w:p>
    <w:p w14:paraId="3FD78757">
      <w:pPr>
        <w:pStyle w:val="35"/>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lang w:bidi="ar"/>
        </w:rPr>
      </w:pPr>
      <w:r>
        <w:rPr>
          <w:rFonts w:hint="eastAsia" w:cs="宋体"/>
          <w:sz w:val="21"/>
          <w:szCs w:val="21"/>
          <w:shd w:val="clear" w:color="auto" w:fill="FFFFFF"/>
          <w:lang w:bidi="ar"/>
        </w:rPr>
        <w:t>十、本规定自发布之日起执行，原国家经贸委、原国家计委、财政部和国家统计局2003年颁布的《中小企业标准暂行规定》国经贸中小企〔2003〕143号同时废止。</w:t>
      </w:r>
    </w:p>
    <w:p w14:paraId="2787E58D">
      <w:pPr>
        <w:adjustRightInd w:val="0"/>
        <w:snapToGrid w:val="0"/>
        <w:spacing w:line="360" w:lineRule="auto"/>
        <w:rPr>
          <w:rFonts w:ascii="宋体" w:hAnsi="宋体" w:cs="宋体"/>
        </w:rPr>
      </w:pPr>
      <w:r>
        <w:rPr>
          <w:rFonts w:hint="eastAsia" w:ascii="宋体" w:hAnsi="宋体" w:cs="宋体"/>
        </w:rPr>
        <w:br w:type="page"/>
      </w:r>
    </w:p>
    <w:p w14:paraId="03B18711">
      <w:pPr>
        <w:pStyle w:val="4"/>
        <w:snapToGrid w:val="0"/>
        <w:spacing w:before="3744" w:beforeLines="1200" w:line="360" w:lineRule="auto"/>
        <w:jc w:val="center"/>
        <w:rPr>
          <w:rFonts w:ascii="宋体" w:hAnsi="宋体" w:eastAsia="宋体" w:cs="宋体"/>
          <w:color w:val="auto"/>
          <w:sz w:val="32"/>
          <w:szCs w:val="32"/>
        </w:rPr>
      </w:pPr>
      <w:bookmarkStart w:id="118" w:name="_Toc86124078"/>
      <w:bookmarkStart w:id="119" w:name="_Toc27872"/>
    </w:p>
    <w:p w14:paraId="4FA3BB56">
      <w:pPr>
        <w:pStyle w:val="4"/>
        <w:snapToGrid w:val="0"/>
        <w:spacing w:before="3744" w:beforeLines="1200" w:line="360" w:lineRule="auto"/>
        <w:jc w:val="center"/>
        <w:rPr>
          <w:rFonts w:ascii="黑体" w:hAnsi="黑体" w:eastAsia="黑体" w:cs="黑体"/>
          <w:b w:val="0"/>
          <w:bCs w:val="0"/>
          <w:snapToGrid w:val="0"/>
          <w:color w:val="auto"/>
          <w:spacing w:val="-3"/>
          <w:sz w:val="33"/>
          <w:szCs w:val="33"/>
        </w:rPr>
      </w:pPr>
      <w:r>
        <w:rPr>
          <w:rFonts w:hint="eastAsia" w:ascii="宋体" w:hAnsi="宋体" w:eastAsia="宋体" w:cs="宋体"/>
          <w:color w:val="auto"/>
          <w:sz w:val="32"/>
          <w:szCs w:val="32"/>
        </w:rPr>
        <w:t>第三章  合同书样式</w:t>
      </w:r>
      <w:bookmarkEnd w:id="118"/>
      <w:bookmarkEnd w:id="119"/>
      <w:bookmarkStart w:id="120" w:name="_Toc86124081"/>
      <w:r>
        <w:rPr>
          <w:rFonts w:hint="eastAsia" w:ascii="宋体" w:hAnsi="宋体" w:eastAsia="宋体" w:cs="宋体"/>
        </w:rPr>
        <w:br w:type="page"/>
      </w:r>
    </w:p>
    <w:p w14:paraId="7DB754D2">
      <w:pPr>
        <w:keepNext w:val="0"/>
        <w:keepLines w:val="0"/>
        <w:pageBreakBefore w:val="0"/>
        <w:widowControl/>
        <w:kinsoku w:val="0"/>
        <w:wordWrap/>
        <w:overflowPunct/>
        <w:topLinePunct w:val="0"/>
        <w:autoSpaceDE w:val="0"/>
        <w:autoSpaceDN w:val="0"/>
        <w:bidi w:val="0"/>
        <w:adjustRightInd w:val="0"/>
        <w:snapToGrid w:val="0"/>
        <w:spacing w:line="204" w:lineRule="auto"/>
        <w:ind w:left="0"/>
        <w:jc w:val="center"/>
        <w:textAlignment w:val="baseline"/>
        <w:outlineLvl w:val="0"/>
        <w:rPr>
          <w:rFonts w:ascii="方正小标宋简体" w:hAnsi="方正小标宋简体" w:eastAsia="方正小标宋简体" w:cs="方正小标宋简体"/>
          <w:snapToGrid w:val="0"/>
          <w:color w:val="auto"/>
          <w:spacing w:val="8"/>
          <w:kern w:val="0"/>
          <w:sz w:val="72"/>
          <w:szCs w:val="72"/>
          <w:lang w:eastAsia="en-US"/>
        </w:rPr>
      </w:pPr>
    </w:p>
    <w:p w14:paraId="345EB081">
      <w:pPr>
        <w:keepNext w:val="0"/>
        <w:keepLines w:val="0"/>
        <w:pageBreakBefore w:val="0"/>
        <w:widowControl/>
        <w:kinsoku w:val="0"/>
        <w:wordWrap/>
        <w:overflowPunct/>
        <w:topLinePunct w:val="0"/>
        <w:autoSpaceDE w:val="0"/>
        <w:autoSpaceDN w:val="0"/>
        <w:bidi w:val="0"/>
        <w:adjustRightInd w:val="0"/>
        <w:snapToGrid w:val="0"/>
        <w:spacing w:line="204" w:lineRule="auto"/>
        <w:ind w:left="0"/>
        <w:jc w:val="center"/>
        <w:textAlignment w:val="baseline"/>
        <w:outlineLvl w:val="0"/>
        <w:rPr>
          <w:rFonts w:ascii="方正小标宋简体" w:hAnsi="方正小标宋简体" w:eastAsia="方正小标宋简体" w:cs="方正小标宋简体"/>
          <w:snapToGrid w:val="0"/>
          <w:color w:val="auto"/>
          <w:kern w:val="0"/>
          <w:sz w:val="72"/>
          <w:szCs w:val="72"/>
          <w:lang w:eastAsia="en-US"/>
        </w:rPr>
      </w:pPr>
      <w:r>
        <w:rPr>
          <w:rFonts w:ascii="方正小标宋简体" w:hAnsi="方正小标宋简体" w:eastAsia="方正小标宋简体" w:cs="方正小标宋简体"/>
          <w:snapToGrid w:val="0"/>
          <w:color w:val="auto"/>
          <w:spacing w:val="8"/>
          <w:kern w:val="0"/>
          <w:sz w:val="72"/>
          <w:szCs w:val="72"/>
          <w:lang w:eastAsia="en-US"/>
        </w:rPr>
        <w:t>政府采购合同</w:t>
      </w:r>
    </w:p>
    <w:p w14:paraId="5015B1C8">
      <w:pPr>
        <w:keepNext w:val="0"/>
        <w:keepLines w:val="0"/>
        <w:pageBreakBefore w:val="0"/>
        <w:widowControl/>
        <w:kinsoku w:val="0"/>
        <w:wordWrap/>
        <w:overflowPunct/>
        <w:topLinePunct w:val="0"/>
        <w:autoSpaceDE w:val="0"/>
        <w:autoSpaceDN w:val="0"/>
        <w:bidi w:val="0"/>
        <w:adjustRightInd w:val="0"/>
        <w:snapToGrid w:val="0"/>
        <w:spacing w:line="407" w:lineRule="auto"/>
        <w:ind w:left="0"/>
        <w:jc w:val="center"/>
        <w:textAlignment w:val="baseline"/>
        <w:rPr>
          <w:rFonts w:ascii="Arial" w:hAnsi="Arial" w:eastAsia="Arial" w:cs="Arial"/>
          <w:snapToGrid w:val="0"/>
          <w:color w:val="auto"/>
          <w:kern w:val="0"/>
          <w:sz w:val="21"/>
          <w:szCs w:val="21"/>
          <w:lang w:eastAsia="en-US"/>
        </w:rPr>
      </w:pPr>
    </w:p>
    <w:p w14:paraId="56ED90D6">
      <w:pPr>
        <w:keepNext w:val="0"/>
        <w:keepLines w:val="0"/>
        <w:pageBreakBefore w:val="0"/>
        <w:kinsoku w:val="0"/>
        <w:wordWrap/>
        <w:overflowPunct/>
        <w:topLinePunct w:val="0"/>
        <w:autoSpaceDE w:val="0"/>
        <w:autoSpaceDN w:val="0"/>
        <w:bidi w:val="0"/>
        <w:adjustRightInd w:val="0"/>
        <w:snapToGrid w:val="0"/>
        <w:spacing w:line="221" w:lineRule="auto"/>
        <w:ind w:left="0"/>
        <w:jc w:val="center"/>
        <w:textAlignment w:val="baseline"/>
        <w:rPr>
          <w:rFonts w:ascii="黑体" w:hAnsi="黑体" w:eastAsia="黑体" w:cs="黑体"/>
          <w:snapToGrid w:val="0"/>
          <w:color w:val="auto"/>
          <w:kern w:val="0"/>
          <w:sz w:val="33"/>
          <w:szCs w:val="33"/>
          <w:lang w:val="en-US" w:eastAsia="en-US" w:bidi="ar-SA"/>
        </w:rPr>
      </w:pPr>
      <w:r>
        <w:rPr>
          <w:rFonts w:hint="eastAsia" w:ascii="黑体" w:hAnsi="黑体" w:eastAsia="黑体" w:cs="黑体"/>
          <w:snapToGrid w:val="0"/>
          <w:color w:val="auto"/>
          <w:spacing w:val="-3"/>
          <w:kern w:val="0"/>
          <w:sz w:val="33"/>
          <w:szCs w:val="33"/>
          <w:lang w:val="en-US" w:eastAsia="zh-CN" w:bidi="ar-SA"/>
        </w:rPr>
        <w:t>（</w:t>
      </w:r>
      <w:r>
        <w:rPr>
          <w:rFonts w:ascii="黑体" w:hAnsi="黑体" w:eastAsia="黑体" w:cs="黑体"/>
          <w:snapToGrid w:val="0"/>
          <w:color w:val="auto"/>
          <w:spacing w:val="-3"/>
          <w:kern w:val="0"/>
          <w:sz w:val="33"/>
          <w:szCs w:val="33"/>
          <w:lang w:val="en-US" w:eastAsia="en-US" w:bidi="ar-SA"/>
        </w:rPr>
        <w:t>电子交易项目适用）</w:t>
      </w:r>
    </w:p>
    <w:p w14:paraId="0CD18E8C">
      <w:pPr>
        <w:kinsoku w:val="0"/>
        <w:autoSpaceDE w:val="0"/>
        <w:autoSpaceDN w:val="0"/>
        <w:adjustRightInd w:val="0"/>
        <w:snapToGrid w:val="0"/>
        <w:spacing w:before="121" w:line="212" w:lineRule="auto"/>
        <w:ind w:right="315"/>
        <w:jc w:val="left"/>
        <w:textAlignment w:val="baseline"/>
        <w:rPr>
          <w:rFonts w:ascii="黑体" w:hAnsi="黑体" w:eastAsia="黑体" w:cs="黑体"/>
          <w:snapToGrid w:val="0"/>
          <w:spacing w:val="-7"/>
          <w:kern w:val="0"/>
          <w:position w:val="-2"/>
          <w:sz w:val="37"/>
          <w:szCs w:val="37"/>
        </w:rPr>
      </w:pPr>
    </w:p>
    <w:p w14:paraId="69785586">
      <w:pPr>
        <w:kinsoku w:val="0"/>
        <w:autoSpaceDE w:val="0"/>
        <w:autoSpaceDN w:val="0"/>
        <w:adjustRightInd w:val="0"/>
        <w:snapToGrid w:val="0"/>
        <w:spacing w:before="121" w:line="212" w:lineRule="auto"/>
        <w:ind w:right="315"/>
        <w:jc w:val="left"/>
        <w:textAlignment w:val="baseline"/>
        <w:rPr>
          <w:rFonts w:ascii="黑体" w:hAnsi="黑体" w:eastAsia="黑体" w:cs="黑体"/>
          <w:snapToGrid w:val="0"/>
          <w:spacing w:val="-7"/>
          <w:kern w:val="0"/>
          <w:position w:val="-2"/>
          <w:sz w:val="37"/>
          <w:szCs w:val="37"/>
        </w:rPr>
      </w:pPr>
    </w:p>
    <w:p w14:paraId="2C3E7E53">
      <w:pPr>
        <w:kinsoku w:val="0"/>
        <w:autoSpaceDE w:val="0"/>
        <w:autoSpaceDN w:val="0"/>
        <w:adjustRightInd w:val="0"/>
        <w:snapToGrid w:val="0"/>
        <w:spacing w:before="121" w:line="212" w:lineRule="auto"/>
        <w:ind w:right="315"/>
        <w:jc w:val="left"/>
        <w:textAlignment w:val="baseline"/>
        <w:rPr>
          <w:rFonts w:ascii="黑体" w:hAnsi="黑体" w:eastAsia="黑体" w:cs="黑体"/>
          <w:snapToGrid w:val="0"/>
          <w:spacing w:val="-7"/>
          <w:kern w:val="0"/>
          <w:position w:val="-2"/>
          <w:sz w:val="37"/>
          <w:szCs w:val="37"/>
        </w:rPr>
      </w:pPr>
    </w:p>
    <w:p w14:paraId="03315D75">
      <w:pPr>
        <w:keepNext w:val="0"/>
        <w:keepLines w:val="0"/>
        <w:pageBreakBefore w:val="0"/>
        <w:kinsoku w:val="0"/>
        <w:wordWrap/>
        <w:overflowPunct/>
        <w:topLinePunct w:val="0"/>
        <w:autoSpaceDE w:val="0"/>
        <w:autoSpaceDN w:val="0"/>
        <w:bidi w:val="0"/>
        <w:adjustRightInd w:val="0"/>
        <w:snapToGrid w:val="0"/>
        <w:spacing w:line="360" w:lineRule="auto"/>
        <w:ind w:left="0" w:leftChars="0" w:right="0" w:firstLine="0"/>
        <w:jc w:val="left"/>
        <w:textAlignment w:val="baseline"/>
        <w:rPr>
          <w:rFonts w:hint="default" w:ascii="新宋体" w:hAnsi="新宋体" w:eastAsia="新宋体" w:cs="新宋体"/>
          <w:snapToGrid w:val="0"/>
          <w:color w:val="auto"/>
          <w:kern w:val="0"/>
          <w:sz w:val="36"/>
          <w:szCs w:val="36"/>
          <w:lang w:val="en-US" w:eastAsia="zh-CN" w:bidi="ar-SA"/>
        </w:rPr>
      </w:pPr>
      <w:r>
        <w:rPr>
          <w:rFonts w:ascii="黑体" w:hAnsi="黑体" w:eastAsia="黑体" w:cs="黑体"/>
          <w:snapToGrid w:val="0"/>
          <w:color w:val="auto"/>
          <w:spacing w:val="-7"/>
          <w:kern w:val="0"/>
          <w:position w:val="-2"/>
          <w:sz w:val="37"/>
          <w:szCs w:val="37"/>
          <w:lang w:val="en-US" w:eastAsia="en-US" w:bidi="ar-SA"/>
        </w:rPr>
        <w:t>项</w:t>
      </w:r>
      <w:r>
        <w:rPr>
          <w:rFonts w:ascii="黑体" w:hAnsi="黑体" w:eastAsia="黑体" w:cs="黑体"/>
          <w:snapToGrid w:val="0"/>
          <w:color w:val="auto"/>
          <w:spacing w:val="80"/>
          <w:kern w:val="0"/>
          <w:position w:val="-2"/>
          <w:sz w:val="37"/>
          <w:szCs w:val="37"/>
          <w:lang w:val="en-US" w:eastAsia="en-US" w:bidi="ar-SA"/>
        </w:rPr>
        <w:t xml:space="preserve"> </w:t>
      </w:r>
      <w:r>
        <w:rPr>
          <w:rFonts w:ascii="黑体" w:hAnsi="黑体" w:eastAsia="黑体" w:cs="黑体"/>
          <w:snapToGrid w:val="0"/>
          <w:color w:val="auto"/>
          <w:spacing w:val="-7"/>
          <w:kern w:val="0"/>
          <w:position w:val="-2"/>
          <w:sz w:val="37"/>
          <w:szCs w:val="37"/>
          <w:lang w:val="en-US" w:eastAsia="en-US" w:bidi="ar-SA"/>
        </w:rPr>
        <w:t>目 名 称：</w:t>
      </w:r>
      <w:r>
        <w:rPr>
          <w:rFonts w:ascii="新宋体" w:hAnsi="新宋体" w:eastAsia="新宋体" w:cs="新宋体"/>
          <w:snapToGrid w:val="0"/>
          <w:color w:val="auto"/>
          <w:spacing w:val="-116"/>
          <w:kern w:val="0"/>
          <w:sz w:val="36"/>
          <w:szCs w:val="36"/>
          <w:u w:val="single" w:color="auto"/>
          <w:lang w:val="en-US" w:eastAsia="en-US" w:bidi="ar-SA"/>
        </w:rPr>
        <w:t xml:space="preserve"> </w:t>
      </w:r>
      <w:r>
        <w:rPr>
          <w:rFonts w:ascii="新宋体" w:hAnsi="新宋体" w:eastAsia="新宋体" w:cs="新宋体"/>
          <w:snapToGrid w:val="0"/>
          <w:color w:val="auto"/>
          <w:spacing w:val="-7"/>
          <w:kern w:val="0"/>
          <w:sz w:val="36"/>
          <w:szCs w:val="36"/>
          <w:u w:val="single" w:color="auto"/>
          <w:lang w:val="en-US" w:eastAsia="en-US" w:bidi="ar-SA"/>
        </w:rPr>
        <w:t>昆明理工大学</w:t>
      </w:r>
      <w:r>
        <w:rPr>
          <w:rFonts w:hint="eastAsia" w:ascii="新宋体" w:hAnsi="新宋体" w:eastAsia="新宋体" w:cs="新宋体"/>
          <w:snapToGrid w:val="0"/>
          <w:color w:val="auto"/>
          <w:spacing w:val="-7"/>
          <w:kern w:val="0"/>
          <w:sz w:val="36"/>
          <w:szCs w:val="36"/>
          <w:u w:val="single" w:color="auto"/>
          <w:lang w:val="en-US" w:eastAsia="zh-CN" w:bidi="ar-SA"/>
        </w:rPr>
        <w:t xml:space="preserve">XXXXX </w:t>
      </w:r>
      <w:r>
        <w:rPr>
          <w:rFonts w:hint="eastAsia" w:ascii="新宋体" w:hAnsi="新宋体" w:eastAsia="新宋体" w:cs="新宋体"/>
          <w:snapToGrid w:val="0"/>
          <w:color w:val="auto"/>
          <w:spacing w:val="-2"/>
          <w:kern w:val="0"/>
          <w:sz w:val="36"/>
          <w:szCs w:val="36"/>
          <w:u w:val="single" w:color="auto"/>
          <w:lang w:val="en-US" w:eastAsia="zh-CN" w:bidi="ar-SA"/>
        </w:rPr>
        <w:t xml:space="preserve">         </w:t>
      </w:r>
    </w:p>
    <w:p w14:paraId="4B4307B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0"/>
        <w:jc w:val="left"/>
        <w:textAlignment w:val="baseline"/>
        <w:rPr>
          <w:rFonts w:ascii="Arial" w:hAnsi="Arial" w:eastAsia="Arial" w:cs="Arial"/>
          <w:snapToGrid w:val="0"/>
          <w:color w:val="auto"/>
          <w:kern w:val="0"/>
          <w:sz w:val="21"/>
          <w:szCs w:val="21"/>
          <w:lang w:eastAsia="en-US"/>
        </w:rPr>
      </w:pPr>
    </w:p>
    <w:p w14:paraId="0FCDD212">
      <w:pPr>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firstLine="0"/>
        <w:jc w:val="left"/>
        <w:textAlignment w:val="baseline"/>
        <w:rPr>
          <w:rFonts w:ascii="仿宋" w:hAnsi="仿宋" w:eastAsia="仿宋" w:cs="仿宋"/>
          <w:snapToGrid w:val="0"/>
          <w:color w:val="auto"/>
          <w:kern w:val="0"/>
          <w:sz w:val="36"/>
          <w:szCs w:val="36"/>
          <w:lang w:val="en-US" w:eastAsia="en-US" w:bidi="ar-SA"/>
        </w:rPr>
      </w:pPr>
      <w:r>
        <w:rPr>
          <w:rFonts w:ascii="黑体" w:hAnsi="黑体" w:eastAsia="黑体" w:cs="黑体"/>
          <w:snapToGrid w:val="0"/>
          <w:color w:val="auto"/>
          <w:spacing w:val="-2"/>
          <w:kern w:val="0"/>
          <w:position w:val="-1"/>
          <w:sz w:val="37"/>
          <w:szCs w:val="37"/>
          <w:lang w:val="en-US" w:eastAsia="en-US" w:bidi="ar-SA"/>
        </w:rPr>
        <w:t>合</w:t>
      </w:r>
      <w:r>
        <w:rPr>
          <w:rFonts w:ascii="黑体" w:hAnsi="黑体" w:eastAsia="黑体" w:cs="黑体"/>
          <w:snapToGrid w:val="0"/>
          <w:color w:val="auto"/>
          <w:spacing w:val="46"/>
          <w:kern w:val="0"/>
          <w:position w:val="-1"/>
          <w:sz w:val="37"/>
          <w:szCs w:val="37"/>
          <w:lang w:val="en-US" w:eastAsia="en-US" w:bidi="ar-SA"/>
        </w:rPr>
        <w:t xml:space="preserve"> </w:t>
      </w:r>
      <w:r>
        <w:rPr>
          <w:rFonts w:ascii="黑体" w:hAnsi="黑体" w:eastAsia="黑体" w:cs="黑体"/>
          <w:snapToGrid w:val="0"/>
          <w:color w:val="auto"/>
          <w:spacing w:val="-2"/>
          <w:kern w:val="0"/>
          <w:position w:val="-1"/>
          <w:sz w:val="37"/>
          <w:szCs w:val="37"/>
          <w:lang w:val="en-US" w:eastAsia="en-US" w:bidi="ar-SA"/>
        </w:rPr>
        <w:t>同 编 号：</w:t>
      </w:r>
      <w:r>
        <w:rPr>
          <w:rFonts w:ascii="黑体" w:hAnsi="黑体" w:eastAsia="黑体" w:cs="黑体"/>
          <w:snapToGrid w:val="0"/>
          <w:color w:val="auto"/>
          <w:spacing w:val="86"/>
          <w:kern w:val="0"/>
          <w:position w:val="-1"/>
          <w:sz w:val="37"/>
          <w:szCs w:val="37"/>
          <w:lang w:val="en-US" w:eastAsia="en-US" w:bidi="ar-SA"/>
        </w:rPr>
        <w:t xml:space="preserve"> </w:t>
      </w:r>
      <w:r>
        <w:rPr>
          <w:rFonts w:ascii="仿宋" w:hAnsi="仿宋" w:eastAsia="仿宋" w:cs="仿宋"/>
          <w:snapToGrid w:val="0"/>
          <w:color w:val="auto"/>
          <w:spacing w:val="-163"/>
          <w:kern w:val="0"/>
          <w:sz w:val="36"/>
          <w:szCs w:val="36"/>
          <w:u w:val="single" w:color="auto"/>
          <w:lang w:val="en-US" w:eastAsia="en-US" w:bidi="ar-SA"/>
        </w:rPr>
        <w:t xml:space="preserve"> </w:t>
      </w:r>
      <w:r>
        <w:rPr>
          <w:rFonts w:ascii="仿宋" w:hAnsi="仿宋" w:eastAsia="仿宋" w:cs="仿宋"/>
          <w:snapToGrid w:val="0"/>
          <w:color w:val="auto"/>
          <w:spacing w:val="-2"/>
          <w:kern w:val="0"/>
          <w:sz w:val="36"/>
          <w:szCs w:val="36"/>
          <w:u w:val="single" w:color="auto"/>
          <w:lang w:val="en-US" w:eastAsia="en-US" w:bidi="ar-SA"/>
        </w:rPr>
        <w:t>4530000HT202</w:t>
      </w:r>
      <w:r>
        <w:rPr>
          <w:rFonts w:hint="eastAsia" w:ascii="仿宋" w:hAnsi="仿宋" w:eastAsia="仿宋" w:cs="仿宋"/>
          <w:snapToGrid w:val="0"/>
          <w:color w:val="auto"/>
          <w:spacing w:val="-2"/>
          <w:kern w:val="0"/>
          <w:sz w:val="36"/>
          <w:szCs w:val="36"/>
          <w:u w:val="single" w:color="auto"/>
          <w:lang w:val="en-US" w:eastAsia="zh-CN" w:bidi="ar-SA"/>
        </w:rPr>
        <w:t>XXXXXX</w:t>
      </w:r>
      <w:r>
        <w:rPr>
          <w:rFonts w:ascii="仿宋" w:hAnsi="仿宋" w:eastAsia="仿宋" w:cs="仿宋"/>
          <w:snapToGrid w:val="0"/>
          <w:color w:val="auto"/>
          <w:spacing w:val="-3"/>
          <w:kern w:val="0"/>
          <w:sz w:val="36"/>
          <w:szCs w:val="36"/>
          <w:u w:val="single" w:color="auto"/>
          <w:lang w:val="en-US" w:eastAsia="en-US" w:bidi="ar-SA"/>
        </w:rPr>
        <w:t>1</w:t>
      </w:r>
      <w:r>
        <w:rPr>
          <w:rFonts w:ascii="仿宋" w:hAnsi="仿宋" w:eastAsia="仿宋" w:cs="仿宋"/>
          <w:snapToGrid w:val="0"/>
          <w:color w:val="auto"/>
          <w:spacing w:val="-3"/>
          <w:kern w:val="0"/>
          <w:sz w:val="36"/>
          <w:szCs w:val="36"/>
          <w:lang w:val="en-US" w:eastAsia="en-US" w:bidi="ar-SA"/>
        </w:rPr>
        <w:t>（系统编号</w:t>
      </w:r>
      <w:r>
        <w:rPr>
          <w:rFonts w:ascii="仿宋" w:hAnsi="仿宋" w:eastAsia="仿宋" w:cs="仿宋"/>
          <w:snapToGrid w:val="0"/>
          <w:color w:val="auto"/>
          <w:kern w:val="0"/>
          <w:sz w:val="36"/>
          <w:szCs w:val="36"/>
          <w:lang w:val="en-US" w:eastAsia="en-US" w:bidi="ar-SA"/>
        </w:rPr>
        <w:t xml:space="preserve"> </w:t>
      </w:r>
      <w:r>
        <w:rPr>
          <w:rFonts w:hint="eastAsia" w:ascii="仿宋" w:hAnsi="仿宋" w:eastAsia="仿宋" w:cs="仿宋"/>
          <w:snapToGrid w:val="0"/>
          <w:color w:val="auto"/>
          <w:kern w:val="0"/>
          <w:sz w:val="36"/>
          <w:szCs w:val="36"/>
          <w:lang w:val="en-US" w:eastAsia="zh-CN" w:bidi="ar-SA"/>
        </w:rPr>
        <w:t>）</w:t>
      </w:r>
    </w:p>
    <w:p w14:paraId="5DFAFF89">
      <w:pPr>
        <w:widowControl/>
        <w:kinsoku w:val="0"/>
        <w:autoSpaceDE w:val="0"/>
        <w:autoSpaceDN w:val="0"/>
        <w:adjustRightInd w:val="0"/>
        <w:snapToGrid w:val="0"/>
        <w:spacing w:before="117" w:line="222" w:lineRule="auto"/>
        <w:ind w:firstLine="2640" w:firstLineChars="800"/>
        <w:jc w:val="left"/>
        <w:textAlignment w:val="baseline"/>
        <w:rPr>
          <w:rFonts w:ascii="仿宋" w:hAnsi="仿宋" w:eastAsia="仿宋" w:cs="仿宋"/>
          <w:snapToGrid w:val="0"/>
          <w:color w:val="auto"/>
          <w:spacing w:val="-15"/>
          <w:kern w:val="0"/>
          <w:sz w:val="36"/>
          <w:szCs w:val="36"/>
          <w:lang w:eastAsia="en-US"/>
        </w:rPr>
      </w:pPr>
      <w:r>
        <w:rPr>
          <w:rFonts w:ascii="仿宋" w:hAnsi="仿宋" w:eastAsia="仿宋" w:cs="仿宋"/>
          <w:snapToGrid w:val="0"/>
          <w:color w:val="auto"/>
          <w:spacing w:val="-15"/>
          <w:kern w:val="0"/>
          <w:sz w:val="36"/>
          <w:szCs w:val="36"/>
          <w:lang w:eastAsia="en-US"/>
        </w:rPr>
        <w:t>（ 自编号，如有）</w:t>
      </w:r>
    </w:p>
    <w:p w14:paraId="2A23EAD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0"/>
        <w:jc w:val="left"/>
        <w:textAlignment w:val="baseline"/>
        <w:rPr>
          <w:rFonts w:ascii="Arial" w:hAnsi="Arial" w:eastAsia="Arial" w:cs="Arial"/>
          <w:snapToGrid w:val="0"/>
          <w:color w:val="auto"/>
          <w:kern w:val="0"/>
          <w:sz w:val="21"/>
          <w:szCs w:val="21"/>
          <w:lang w:eastAsia="en-US"/>
        </w:rPr>
      </w:pPr>
    </w:p>
    <w:p w14:paraId="6A0B21D6">
      <w:pPr>
        <w:keepNext w:val="0"/>
        <w:keepLines w:val="0"/>
        <w:pageBreakBefore w:val="0"/>
        <w:kinsoku w:val="0"/>
        <w:wordWrap/>
        <w:overflowPunct/>
        <w:topLinePunct w:val="0"/>
        <w:autoSpaceDE w:val="0"/>
        <w:autoSpaceDN w:val="0"/>
        <w:bidi w:val="0"/>
        <w:adjustRightInd w:val="0"/>
        <w:snapToGrid w:val="0"/>
        <w:spacing w:line="360" w:lineRule="auto"/>
        <w:ind w:left="0" w:leftChars="0" w:right="0" w:firstLine="0"/>
        <w:jc w:val="left"/>
        <w:textAlignment w:val="baseline"/>
        <w:rPr>
          <w:rFonts w:ascii="Arial" w:hAnsi="Arial" w:eastAsia="Arial" w:cs="Arial"/>
          <w:snapToGrid w:val="0"/>
          <w:color w:val="auto"/>
          <w:kern w:val="0"/>
          <w:sz w:val="21"/>
          <w:szCs w:val="21"/>
          <w:lang w:eastAsia="en-US"/>
        </w:rPr>
      </w:pPr>
      <w:r>
        <w:rPr>
          <w:rFonts w:ascii="黑体" w:hAnsi="黑体" w:eastAsia="黑体" w:cs="黑体"/>
          <w:snapToGrid w:val="0"/>
          <w:color w:val="auto"/>
          <w:spacing w:val="-18"/>
          <w:kern w:val="0"/>
          <w:sz w:val="37"/>
          <w:szCs w:val="37"/>
          <w:lang w:val="en-US" w:eastAsia="en-US" w:bidi="ar-SA"/>
        </w:rPr>
        <w:t>甲</w:t>
      </w:r>
      <w:r>
        <w:rPr>
          <w:rFonts w:ascii="黑体" w:hAnsi="黑体" w:eastAsia="黑体" w:cs="黑体"/>
          <w:snapToGrid w:val="0"/>
          <w:color w:val="auto"/>
          <w:spacing w:val="5"/>
          <w:kern w:val="0"/>
          <w:sz w:val="37"/>
          <w:szCs w:val="37"/>
          <w:lang w:val="en-US" w:eastAsia="en-US" w:bidi="ar-SA"/>
        </w:rPr>
        <w:t xml:space="preserve">       </w:t>
      </w:r>
      <w:r>
        <w:rPr>
          <w:rFonts w:ascii="黑体" w:hAnsi="黑体" w:eastAsia="黑体" w:cs="黑体"/>
          <w:snapToGrid w:val="0"/>
          <w:color w:val="auto"/>
          <w:spacing w:val="-18"/>
          <w:kern w:val="0"/>
          <w:sz w:val="37"/>
          <w:szCs w:val="37"/>
          <w:lang w:val="en-US" w:eastAsia="en-US" w:bidi="ar-SA"/>
        </w:rPr>
        <w:t>方：</w:t>
      </w:r>
      <w:r>
        <w:rPr>
          <w:rFonts w:ascii="黑体" w:hAnsi="黑体" w:eastAsia="黑体" w:cs="黑体"/>
          <w:snapToGrid w:val="0"/>
          <w:color w:val="auto"/>
          <w:spacing w:val="91"/>
          <w:kern w:val="0"/>
          <w:sz w:val="37"/>
          <w:szCs w:val="37"/>
          <w:lang w:val="en-US" w:eastAsia="en-US" w:bidi="ar-SA"/>
        </w:rPr>
        <w:t xml:space="preserve"> </w:t>
      </w:r>
      <w:r>
        <w:rPr>
          <w:rFonts w:ascii="仿宋" w:hAnsi="仿宋" w:eastAsia="仿宋" w:cs="仿宋"/>
          <w:snapToGrid w:val="0"/>
          <w:color w:val="auto"/>
          <w:spacing w:val="-109"/>
          <w:kern w:val="0"/>
          <w:sz w:val="36"/>
          <w:szCs w:val="36"/>
          <w:u w:val="single" w:color="auto"/>
          <w:lang w:val="en-US" w:eastAsia="en-US" w:bidi="ar-SA"/>
        </w:rPr>
        <w:t xml:space="preserve"> </w:t>
      </w:r>
      <w:r>
        <w:rPr>
          <w:rFonts w:hint="eastAsia" w:ascii="仿宋" w:hAnsi="仿宋" w:eastAsia="仿宋" w:cs="仿宋"/>
          <w:snapToGrid w:val="0"/>
          <w:color w:val="auto"/>
          <w:spacing w:val="-109"/>
          <w:kern w:val="0"/>
          <w:sz w:val="36"/>
          <w:szCs w:val="36"/>
          <w:u w:val="single" w:color="auto"/>
          <w:lang w:val="en-US" w:eastAsia="zh-CN" w:bidi="ar-SA"/>
        </w:rPr>
        <w:t xml:space="preserve">     </w:t>
      </w:r>
      <w:r>
        <w:rPr>
          <w:rFonts w:ascii="仿宋" w:hAnsi="仿宋" w:eastAsia="仿宋" w:cs="仿宋"/>
          <w:snapToGrid w:val="0"/>
          <w:color w:val="auto"/>
          <w:spacing w:val="-18"/>
          <w:kern w:val="0"/>
          <w:sz w:val="36"/>
          <w:szCs w:val="36"/>
          <w:u w:val="single" w:color="auto"/>
          <w:lang w:val="en-US" w:eastAsia="en-US" w:bidi="ar-SA"/>
        </w:rPr>
        <w:t>昆明理工大学</w:t>
      </w:r>
      <w:r>
        <w:rPr>
          <w:rFonts w:hint="eastAsia" w:ascii="仿宋" w:hAnsi="仿宋" w:eastAsia="仿宋" w:cs="仿宋"/>
          <w:snapToGrid w:val="0"/>
          <w:color w:val="auto"/>
          <w:spacing w:val="-18"/>
          <w:kern w:val="0"/>
          <w:sz w:val="36"/>
          <w:szCs w:val="36"/>
          <w:u w:val="single" w:color="auto"/>
          <w:lang w:val="en-US" w:eastAsia="zh-CN" w:bidi="ar-SA"/>
        </w:rPr>
        <w:t xml:space="preserve">          </w:t>
      </w:r>
    </w:p>
    <w:p w14:paraId="1C6266A9">
      <w:pPr>
        <w:keepNext w:val="0"/>
        <w:keepLines w:val="0"/>
        <w:pageBreakBefore w:val="0"/>
        <w:kinsoku w:val="0"/>
        <w:wordWrap/>
        <w:overflowPunct/>
        <w:topLinePunct w:val="0"/>
        <w:autoSpaceDE w:val="0"/>
        <w:autoSpaceDN w:val="0"/>
        <w:bidi w:val="0"/>
        <w:adjustRightInd w:val="0"/>
        <w:snapToGrid w:val="0"/>
        <w:spacing w:line="360" w:lineRule="auto"/>
        <w:ind w:left="0" w:leftChars="0" w:right="0" w:firstLine="0"/>
        <w:jc w:val="left"/>
        <w:textAlignment w:val="baseline"/>
        <w:rPr>
          <w:rFonts w:ascii="仿宋" w:hAnsi="仿宋" w:eastAsia="仿宋" w:cs="仿宋"/>
          <w:snapToGrid w:val="0"/>
          <w:kern w:val="0"/>
          <w:sz w:val="36"/>
          <w:szCs w:val="36"/>
        </w:rPr>
      </w:pPr>
      <w:r>
        <w:rPr>
          <w:rFonts w:ascii="黑体" w:hAnsi="黑体" w:eastAsia="黑体" w:cs="黑体"/>
          <w:snapToGrid w:val="0"/>
          <w:color w:val="auto"/>
          <w:spacing w:val="-4"/>
          <w:kern w:val="0"/>
          <w:sz w:val="37"/>
          <w:szCs w:val="37"/>
          <w:lang w:val="en-US" w:eastAsia="en-US" w:bidi="ar-SA"/>
        </w:rPr>
        <w:t>乙       方：</w:t>
      </w:r>
      <w:r>
        <w:rPr>
          <w:rFonts w:ascii="黑体" w:hAnsi="黑体" w:eastAsia="黑体" w:cs="黑体"/>
          <w:snapToGrid w:val="0"/>
          <w:color w:val="auto"/>
          <w:spacing w:val="93"/>
          <w:kern w:val="0"/>
          <w:sz w:val="37"/>
          <w:szCs w:val="37"/>
          <w:lang w:val="en-US" w:eastAsia="en-US" w:bidi="ar-SA"/>
        </w:rPr>
        <w:t xml:space="preserve"> </w:t>
      </w:r>
      <w:r>
        <w:rPr>
          <w:rFonts w:ascii="仿宋" w:hAnsi="仿宋" w:eastAsia="仿宋" w:cs="仿宋"/>
          <w:snapToGrid w:val="0"/>
          <w:color w:val="auto"/>
          <w:spacing w:val="-150"/>
          <w:kern w:val="0"/>
          <w:sz w:val="36"/>
          <w:szCs w:val="36"/>
          <w:u w:val="single" w:color="auto"/>
          <w:lang w:val="en-US" w:eastAsia="en-US" w:bidi="ar-SA"/>
        </w:rPr>
        <w:t xml:space="preserve"> </w:t>
      </w:r>
      <w:r>
        <w:rPr>
          <w:rFonts w:hint="eastAsia" w:ascii="仿宋" w:hAnsi="仿宋" w:eastAsia="仿宋" w:cs="仿宋"/>
          <w:snapToGrid w:val="0"/>
          <w:color w:val="auto"/>
          <w:spacing w:val="-4"/>
          <w:kern w:val="0"/>
          <w:sz w:val="36"/>
          <w:szCs w:val="36"/>
          <w:u w:val="single" w:color="auto"/>
          <w:lang w:val="en-US" w:eastAsia="zh-CN" w:bidi="ar-SA"/>
        </w:rPr>
        <w:t xml:space="preserve"> </w:t>
      </w:r>
      <w:r>
        <w:rPr>
          <w:rFonts w:hint="eastAsia" w:ascii="仿宋" w:hAnsi="仿宋" w:eastAsia="仿宋" w:cs="仿宋"/>
          <w:snapToGrid w:val="0"/>
          <w:color w:val="FF0000"/>
          <w:spacing w:val="-4"/>
          <w:kern w:val="0"/>
          <w:sz w:val="36"/>
          <w:szCs w:val="36"/>
          <w:u w:val="single" w:color="auto"/>
          <w:lang w:val="en-US" w:eastAsia="zh-CN" w:bidi="ar-SA"/>
        </w:rPr>
        <w:t xml:space="preserve">XXXXXX     </w:t>
      </w:r>
      <w:r>
        <w:rPr>
          <w:rFonts w:ascii="仿宋" w:hAnsi="仿宋" w:eastAsia="仿宋" w:cs="仿宋"/>
          <w:snapToGrid w:val="0"/>
          <w:color w:val="FF0000"/>
          <w:spacing w:val="-4"/>
          <w:kern w:val="0"/>
          <w:sz w:val="36"/>
          <w:szCs w:val="36"/>
          <w:u w:val="single" w:color="auto"/>
          <w:lang w:val="en-US" w:eastAsia="en-US" w:bidi="ar-SA"/>
        </w:rPr>
        <w:t>公司</w:t>
      </w:r>
      <w:r>
        <w:rPr>
          <w:rFonts w:hint="eastAsia" w:ascii="仿宋" w:hAnsi="仿宋" w:eastAsia="仿宋" w:cs="仿宋"/>
          <w:snapToGrid w:val="0"/>
          <w:color w:val="FF0000"/>
          <w:spacing w:val="-4"/>
          <w:kern w:val="0"/>
          <w:sz w:val="36"/>
          <w:szCs w:val="36"/>
          <w:u w:val="single" w:color="auto"/>
          <w:lang w:val="en-US" w:eastAsia="zh-CN" w:bidi="ar-SA"/>
        </w:rPr>
        <w:t xml:space="preserve">    </w:t>
      </w:r>
    </w:p>
    <w:p w14:paraId="2FBCEB00">
      <w:pPr>
        <w:kinsoku w:val="0"/>
        <w:autoSpaceDE w:val="0"/>
        <w:autoSpaceDN w:val="0"/>
        <w:adjustRightInd w:val="0"/>
        <w:snapToGrid w:val="0"/>
        <w:spacing w:before="121" w:line="212" w:lineRule="auto"/>
        <w:ind w:right="315"/>
        <w:jc w:val="left"/>
        <w:textAlignment w:val="baseline"/>
        <w:rPr>
          <w:rFonts w:ascii="新宋体" w:hAnsi="新宋体" w:eastAsia="新宋体" w:cs="新宋体"/>
          <w:snapToGrid w:val="0"/>
          <w:kern w:val="0"/>
          <w:sz w:val="36"/>
          <w:szCs w:val="36"/>
        </w:rPr>
      </w:pPr>
      <w:r>
        <w:rPr>
          <w:rFonts w:hint="eastAsia" w:ascii="新宋体" w:hAnsi="新宋体" w:eastAsia="新宋体" w:cs="新宋体"/>
          <w:snapToGrid w:val="0"/>
          <w:spacing w:val="-7"/>
          <w:kern w:val="0"/>
          <w:sz w:val="36"/>
          <w:szCs w:val="36"/>
          <w:u w:val="single"/>
        </w:rPr>
        <w:t xml:space="preserve"> </w:t>
      </w:r>
      <w:r>
        <w:rPr>
          <w:rFonts w:hint="eastAsia" w:ascii="新宋体" w:hAnsi="新宋体" w:eastAsia="新宋体" w:cs="新宋体"/>
          <w:snapToGrid w:val="0"/>
          <w:spacing w:val="-2"/>
          <w:kern w:val="0"/>
          <w:sz w:val="36"/>
          <w:szCs w:val="36"/>
          <w:u w:val="single"/>
        </w:rPr>
        <w:t xml:space="preserve">         </w:t>
      </w:r>
    </w:p>
    <w:p w14:paraId="2559921A">
      <w:pPr>
        <w:rPr>
          <w:lang w:eastAsia="en-US"/>
        </w:rPr>
      </w:pPr>
    </w:p>
    <w:p w14:paraId="06688DDB">
      <w:pPr>
        <w:spacing w:line="360" w:lineRule="auto"/>
        <w:ind w:firstLine="420" w:firstLineChars="200"/>
        <w:rPr>
          <w:rFonts w:ascii="仿宋" w:hAnsi="仿宋" w:eastAsia="仿宋" w:cs="仿宋"/>
          <w:bCs/>
          <w:szCs w:val="21"/>
        </w:rPr>
      </w:pPr>
    </w:p>
    <w:p w14:paraId="793CECDF">
      <w:pPr>
        <w:spacing w:line="360" w:lineRule="auto"/>
        <w:rPr>
          <w:rFonts w:ascii="仿宋" w:hAnsi="仿宋" w:eastAsia="仿宋" w:cs="仿宋"/>
          <w:b/>
          <w:szCs w:val="21"/>
        </w:rPr>
      </w:pPr>
      <w:r>
        <w:rPr>
          <w:rFonts w:hint="eastAsia" w:ascii="仿宋" w:hAnsi="仿宋" w:eastAsia="仿宋" w:cs="仿宋"/>
          <w:b/>
          <w:szCs w:val="21"/>
        </w:rPr>
        <w:br w:type="page"/>
      </w:r>
    </w:p>
    <w:p w14:paraId="20B0DF8B">
      <w:pPr>
        <w:widowControl/>
        <w:snapToGrid w:val="0"/>
        <w:spacing w:line="440" w:lineRule="exact"/>
        <w:rPr>
          <w:rFonts w:ascii="宋体" w:hAnsi="宋体" w:cs="华文中宋"/>
          <w:snapToGrid w:val="0"/>
          <w:kern w:val="0"/>
          <w:sz w:val="24"/>
        </w:rPr>
      </w:pPr>
      <w:r>
        <w:rPr>
          <w:rFonts w:hint="eastAsia" w:ascii="宋体" w:hAnsi="宋体" w:cs="华文中宋"/>
          <w:snapToGrid w:val="0"/>
          <w:kern w:val="0"/>
          <w:sz w:val="24"/>
        </w:rPr>
        <w:t>甲方（采购人公章）名 称：昆明理工大学</w:t>
      </w:r>
    </w:p>
    <w:p w14:paraId="20FBF8B3">
      <w:pPr>
        <w:widowControl/>
        <w:snapToGrid w:val="0"/>
        <w:spacing w:line="440" w:lineRule="exact"/>
        <w:jc w:val="left"/>
        <w:rPr>
          <w:rFonts w:ascii="宋体" w:hAnsi="宋体" w:cs="华文中宋"/>
          <w:snapToGrid w:val="0"/>
          <w:kern w:val="0"/>
          <w:sz w:val="24"/>
        </w:rPr>
      </w:pPr>
      <w:r>
        <w:rPr>
          <w:rFonts w:hint="eastAsia" w:ascii="宋体" w:hAnsi="宋体" w:cs="华文中宋"/>
          <w:snapToGrid w:val="0"/>
          <w:kern w:val="0"/>
          <w:sz w:val="24"/>
        </w:rPr>
        <w:t xml:space="preserve">                  地 址：昆明市一二一大街文昌路6</w:t>
      </w:r>
      <w:r>
        <w:rPr>
          <w:rFonts w:ascii="宋体" w:hAnsi="宋体" w:cs="华文中宋"/>
          <w:snapToGrid w:val="0"/>
          <w:kern w:val="0"/>
          <w:sz w:val="24"/>
        </w:rPr>
        <w:t>8</w:t>
      </w:r>
      <w:r>
        <w:rPr>
          <w:rFonts w:hint="eastAsia" w:ascii="宋体" w:hAnsi="宋体" w:cs="华文中宋"/>
          <w:snapToGrid w:val="0"/>
          <w:kern w:val="0"/>
          <w:sz w:val="24"/>
        </w:rPr>
        <w:t>号</w:t>
      </w:r>
    </w:p>
    <w:p w14:paraId="62B6FB03">
      <w:pPr>
        <w:widowControl/>
        <w:snapToGrid w:val="0"/>
        <w:spacing w:line="440" w:lineRule="exact"/>
        <w:jc w:val="left"/>
        <w:rPr>
          <w:rFonts w:ascii="宋体" w:hAnsi="宋体" w:cs="华文中宋"/>
          <w:snapToGrid w:val="0"/>
          <w:kern w:val="0"/>
          <w:sz w:val="24"/>
        </w:rPr>
      </w:pPr>
      <w:r>
        <w:rPr>
          <w:rFonts w:hint="eastAsia" w:ascii="宋体" w:hAnsi="宋体" w:cs="华文中宋"/>
          <w:snapToGrid w:val="0"/>
          <w:kern w:val="0"/>
          <w:sz w:val="24"/>
        </w:rPr>
        <w:t xml:space="preserve">                  邮 编：650500</w:t>
      </w:r>
    </w:p>
    <w:p w14:paraId="06649838">
      <w:pPr>
        <w:widowControl/>
        <w:snapToGrid w:val="0"/>
        <w:spacing w:line="440" w:lineRule="exact"/>
        <w:jc w:val="left"/>
        <w:rPr>
          <w:rFonts w:ascii="宋体" w:hAnsi="宋体" w:cs="华文中宋"/>
          <w:snapToGrid w:val="0"/>
          <w:kern w:val="0"/>
          <w:sz w:val="24"/>
        </w:rPr>
      </w:pPr>
      <w:r>
        <w:rPr>
          <w:rFonts w:hint="eastAsia" w:ascii="宋体" w:hAnsi="宋体" w:cs="华文中宋"/>
          <w:snapToGrid w:val="0"/>
          <w:kern w:val="0"/>
          <w:sz w:val="24"/>
        </w:rPr>
        <w:t xml:space="preserve">                  法定代表人或委托代理人：</w:t>
      </w:r>
    </w:p>
    <w:p w14:paraId="13FEDBFD">
      <w:pPr>
        <w:widowControl/>
        <w:snapToGrid w:val="0"/>
        <w:spacing w:line="440" w:lineRule="exact"/>
        <w:ind w:firstLine="2160" w:firstLineChars="900"/>
        <w:jc w:val="left"/>
        <w:rPr>
          <w:rFonts w:ascii="宋体" w:hAnsi="宋体" w:cs="Arial"/>
          <w:kern w:val="0"/>
          <w:sz w:val="24"/>
        </w:rPr>
      </w:pPr>
      <w:r>
        <w:rPr>
          <w:rFonts w:hint="eastAsia" w:ascii="宋体" w:hAnsi="宋体" w:cs="Arial"/>
          <w:kern w:val="0"/>
          <w:sz w:val="24"/>
        </w:rPr>
        <w:t>招采部门经办人：</w:t>
      </w:r>
    </w:p>
    <w:p w14:paraId="06600E3D">
      <w:pPr>
        <w:widowControl/>
        <w:snapToGrid w:val="0"/>
        <w:spacing w:line="440" w:lineRule="exact"/>
        <w:ind w:firstLine="2160" w:firstLineChars="900"/>
        <w:jc w:val="left"/>
        <w:rPr>
          <w:rFonts w:ascii="宋体" w:hAnsi="宋体" w:cs="Arial"/>
          <w:kern w:val="0"/>
          <w:sz w:val="24"/>
        </w:rPr>
      </w:pPr>
      <w:r>
        <w:rPr>
          <w:rFonts w:hint="eastAsia" w:ascii="宋体" w:hAnsi="宋体" w:cs="Arial"/>
          <w:kern w:val="0"/>
          <w:sz w:val="24"/>
        </w:rPr>
        <w:t>项目负责人：</w:t>
      </w:r>
    </w:p>
    <w:p w14:paraId="18B4B599">
      <w:pPr>
        <w:widowControl/>
        <w:snapToGrid w:val="0"/>
        <w:spacing w:line="440" w:lineRule="exact"/>
        <w:ind w:firstLine="2160" w:firstLineChars="900"/>
        <w:jc w:val="left"/>
        <w:rPr>
          <w:rFonts w:ascii="宋体" w:hAnsi="宋体" w:cs="Arial"/>
          <w:kern w:val="0"/>
          <w:sz w:val="24"/>
        </w:rPr>
      </w:pPr>
      <w:r>
        <w:rPr>
          <w:rFonts w:hint="eastAsia" w:ascii="宋体" w:hAnsi="宋体" w:cs="Arial"/>
          <w:kern w:val="0"/>
          <w:sz w:val="24"/>
        </w:rPr>
        <w:t>项目经办人：</w:t>
      </w:r>
    </w:p>
    <w:p w14:paraId="7EC6F7A2">
      <w:pPr>
        <w:widowControl/>
        <w:snapToGrid w:val="0"/>
        <w:spacing w:line="440" w:lineRule="exact"/>
        <w:ind w:firstLine="2160" w:firstLineChars="900"/>
        <w:jc w:val="left"/>
        <w:rPr>
          <w:rFonts w:ascii="宋体" w:hAnsi="宋体"/>
          <w:snapToGrid w:val="0"/>
          <w:kern w:val="0"/>
          <w:sz w:val="24"/>
        </w:rPr>
      </w:pPr>
      <w:r>
        <w:rPr>
          <w:rFonts w:hint="eastAsia" w:ascii="宋体" w:hAnsi="宋体" w:cs="华文中宋"/>
          <w:snapToGrid w:val="0"/>
          <w:kern w:val="0"/>
          <w:sz w:val="24"/>
        </w:rPr>
        <w:t>电 话：</w:t>
      </w:r>
      <w:r>
        <w:rPr>
          <w:rFonts w:hint="eastAsia" w:ascii="宋体" w:hAnsi="宋体"/>
          <w:snapToGrid w:val="0"/>
          <w:kern w:val="0"/>
          <w:sz w:val="24"/>
        </w:rPr>
        <w:t>0871-65916588</w:t>
      </w:r>
    </w:p>
    <w:p w14:paraId="05DFAFAD">
      <w:pPr>
        <w:widowControl/>
        <w:snapToGrid w:val="0"/>
        <w:spacing w:line="440" w:lineRule="exact"/>
        <w:ind w:firstLine="2160" w:firstLineChars="900"/>
        <w:jc w:val="left"/>
        <w:rPr>
          <w:rFonts w:ascii="宋体" w:hAnsi="宋体" w:cs="华文中宋"/>
          <w:snapToGrid w:val="0"/>
          <w:kern w:val="0"/>
          <w:sz w:val="24"/>
        </w:rPr>
      </w:pPr>
      <w:r>
        <w:rPr>
          <w:rFonts w:hint="eastAsia" w:ascii="宋体" w:hAnsi="宋体" w:cs="华文中宋"/>
          <w:snapToGrid w:val="0"/>
          <w:kern w:val="0"/>
          <w:sz w:val="24"/>
        </w:rPr>
        <w:t>统一社会信用代码：125300004312044864</w:t>
      </w:r>
    </w:p>
    <w:p w14:paraId="378AE71A">
      <w:pPr>
        <w:widowControl/>
        <w:snapToGrid w:val="0"/>
        <w:spacing w:line="440" w:lineRule="exact"/>
        <w:ind w:firstLine="2160" w:firstLineChars="900"/>
        <w:jc w:val="left"/>
        <w:rPr>
          <w:rFonts w:ascii="宋体" w:hAnsi="宋体" w:cs="华文中宋"/>
          <w:snapToGrid w:val="0"/>
          <w:kern w:val="0"/>
          <w:sz w:val="24"/>
        </w:rPr>
      </w:pPr>
      <w:r>
        <w:rPr>
          <w:rFonts w:hint="eastAsia" w:ascii="宋体" w:hAnsi="宋体" w:cs="华文中宋"/>
          <w:snapToGrid w:val="0"/>
          <w:kern w:val="0"/>
          <w:sz w:val="24"/>
        </w:rPr>
        <w:t xml:space="preserve">日    期：      年   月  日  </w:t>
      </w:r>
    </w:p>
    <w:p w14:paraId="3243584C">
      <w:pPr>
        <w:widowControl/>
        <w:snapToGrid w:val="0"/>
        <w:spacing w:line="440" w:lineRule="exact"/>
        <w:ind w:firstLine="2160" w:firstLineChars="900"/>
        <w:jc w:val="left"/>
        <w:rPr>
          <w:rFonts w:ascii="宋体" w:hAnsi="宋体" w:cs="华文中宋"/>
          <w:snapToGrid w:val="0"/>
          <w:kern w:val="0"/>
          <w:sz w:val="24"/>
        </w:rPr>
      </w:pPr>
    </w:p>
    <w:p w14:paraId="731B6B02">
      <w:pPr>
        <w:widowControl/>
        <w:snapToGrid w:val="0"/>
        <w:spacing w:line="440" w:lineRule="exact"/>
        <w:ind w:firstLine="2160" w:firstLineChars="900"/>
        <w:jc w:val="left"/>
        <w:rPr>
          <w:rFonts w:ascii="宋体" w:hAnsi="宋体" w:cs="华文中宋"/>
          <w:snapToGrid w:val="0"/>
          <w:kern w:val="0"/>
          <w:sz w:val="24"/>
        </w:rPr>
      </w:pPr>
      <w:r>
        <w:rPr>
          <w:rFonts w:hint="eastAsia" w:ascii="宋体" w:hAnsi="宋体" w:cs="华文中宋"/>
          <w:snapToGrid w:val="0"/>
          <w:kern w:val="0"/>
          <w:sz w:val="24"/>
        </w:rPr>
        <w:t xml:space="preserve">                </w:t>
      </w:r>
    </w:p>
    <w:p w14:paraId="33132EA6">
      <w:pPr>
        <w:widowControl/>
        <w:snapToGrid w:val="0"/>
        <w:spacing w:line="500" w:lineRule="exact"/>
        <w:jc w:val="left"/>
        <w:rPr>
          <w:rFonts w:ascii="宋体" w:hAnsi="宋体" w:cs="华文中宋"/>
          <w:snapToGrid w:val="0"/>
          <w:kern w:val="0"/>
          <w:sz w:val="24"/>
        </w:rPr>
      </w:pPr>
      <w:r>
        <w:rPr>
          <w:rFonts w:hint="eastAsia" w:ascii="宋体" w:hAnsi="宋体" w:cs="华文中宋"/>
          <w:b/>
          <w:bCs/>
          <w:snapToGrid w:val="0"/>
          <w:kern w:val="0"/>
          <w:sz w:val="24"/>
        </w:rPr>
        <w:t>乙方</w:t>
      </w:r>
      <w:r>
        <w:rPr>
          <w:rFonts w:hint="eastAsia" w:ascii="宋体" w:hAnsi="宋体" w:cs="华文中宋"/>
          <w:snapToGrid w:val="0"/>
          <w:kern w:val="0"/>
          <w:sz w:val="24"/>
        </w:rPr>
        <w:t>（供应商公章）名 称：</w:t>
      </w:r>
      <w:r>
        <w:rPr>
          <w:rFonts w:ascii="宋体" w:hAnsi="宋体" w:cs="华文中宋"/>
          <w:snapToGrid w:val="0"/>
          <w:kern w:val="0"/>
          <w:sz w:val="24"/>
        </w:rPr>
        <w:t xml:space="preserve"> </w:t>
      </w:r>
    </w:p>
    <w:p w14:paraId="7D9847E4">
      <w:pPr>
        <w:widowControl/>
        <w:snapToGrid w:val="0"/>
        <w:spacing w:line="500" w:lineRule="exact"/>
        <w:ind w:firstLine="2160" w:firstLineChars="900"/>
        <w:rPr>
          <w:rFonts w:ascii="宋体" w:hAnsi="宋体" w:cs="华文中宋"/>
          <w:snapToGrid w:val="0"/>
          <w:kern w:val="0"/>
          <w:sz w:val="24"/>
        </w:rPr>
      </w:pPr>
      <w:r>
        <w:rPr>
          <w:rFonts w:hint="eastAsia" w:ascii="宋体" w:hAnsi="宋体" w:cs="华文中宋"/>
          <w:snapToGrid w:val="0"/>
          <w:kern w:val="0"/>
          <w:sz w:val="24"/>
        </w:rPr>
        <w:t xml:space="preserve">地 址： </w:t>
      </w:r>
    </w:p>
    <w:p w14:paraId="58938CF6">
      <w:pPr>
        <w:widowControl/>
        <w:snapToGrid w:val="0"/>
        <w:spacing w:line="500" w:lineRule="exact"/>
        <w:jc w:val="left"/>
        <w:rPr>
          <w:rFonts w:ascii="宋体" w:hAnsi="宋体" w:cs="华文中宋"/>
          <w:snapToGrid w:val="0"/>
          <w:kern w:val="0"/>
          <w:sz w:val="24"/>
        </w:rPr>
      </w:pPr>
      <w:r>
        <w:rPr>
          <w:rFonts w:hint="eastAsia" w:ascii="宋体" w:hAnsi="宋体" w:cs="华文中宋"/>
          <w:snapToGrid w:val="0"/>
          <w:kern w:val="0"/>
          <w:sz w:val="24"/>
        </w:rPr>
        <w:t xml:space="preserve">                  邮 编：</w:t>
      </w:r>
    </w:p>
    <w:p w14:paraId="3FB35B71">
      <w:pPr>
        <w:widowControl/>
        <w:snapToGrid w:val="0"/>
        <w:spacing w:line="500" w:lineRule="exact"/>
        <w:ind w:firstLine="1320" w:firstLineChars="550"/>
        <w:jc w:val="left"/>
        <w:rPr>
          <w:rFonts w:ascii="宋体" w:hAnsi="宋体" w:cs="华文中宋"/>
          <w:snapToGrid w:val="0"/>
          <w:kern w:val="0"/>
          <w:sz w:val="24"/>
        </w:rPr>
      </w:pPr>
      <w:r>
        <w:rPr>
          <w:rFonts w:hint="eastAsia" w:ascii="宋体" w:hAnsi="宋体" w:cs="华文中宋"/>
          <w:snapToGrid w:val="0"/>
          <w:kern w:val="0"/>
          <w:sz w:val="24"/>
        </w:rPr>
        <w:t xml:space="preserve">       法定代表人或委托代理人：</w:t>
      </w:r>
    </w:p>
    <w:p w14:paraId="51EC1D0E">
      <w:pPr>
        <w:widowControl/>
        <w:snapToGrid w:val="0"/>
        <w:spacing w:line="440" w:lineRule="exact"/>
        <w:ind w:firstLine="2160" w:firstLineChars="900"/>
        <w:jc w:val="left"/>
        <w:rPr>
          <w:rFonts w:ascii="宋体" w:hAnsi="宋体" w:cs="Arial"/>
          <w:kern w:val="0"/>
          <w:sz w:val="24"/>
        </w:rPr>
      </w:pPr>
      <w:r>
        <w:rPr>
          <w:rFonts w:hint="eastAsia" w:ascii="宋体" w:hAnsi="宋体" w:cs="Arial"/>
          <w:kern w:val="0"/>
          <w:sz w:val="24"/>
        </w:rPr>
        <w:t>项目（技术）负责人：</w:t>
      </w:r>
    </w:p>
    <w:p w14:paraId="07084485">
      <w:pPr>
        <w:widowControl/>
        <w:snapToGrid w:val="0"/>
        <w:spacing w:line="500" w:lineRule="exact"/>
        <w:ind w:firstLine="1320" w:firstLineChars="550"/>
        <w:jc w:val="left"/>
        <w:rPr>
          <w:rFonts w:ascii="宋体" w:hAnsi="宋体" w:cs="华文中宋"/>
          <w:snapToGrid w:val="0"/>
          <w:kern w:val="0"/>
          <w:sz w:val="24"/>
        </w:rPr>
      </w:pPr>
      <w:r>
        <w:rPr>
          <w:rFonts w:hint="eastAsia" w:ascii="宋体" w:hAnsi="宋体" w:cs="华文中宋"/>
          <w:snapToGrid w:val="0"/>
          <w:kern w:val="0"/>
          <w:sz w:val="24"/>
        </w:rPr>
        <w:t xml:space="preserve">    电  话： </w:t>
      </w:r>
    </w:p>
    <w:p w14:paraId="070B7B50">
      <w:pPr>
        <w:widowControl/>
        <w:snapToGrid w:val="0"/>
        <w:spacing w:line="500" w:lineRule="exact"/>
        <w:jc w:val="left"/>
        <w:rPr>
          <w:rFonts w:ascii="宋体" w:hAnsi="宋体" w:cs="华文中宋"/>
          <w:snapToGrid w:val="0"/>
          <w:kern w:val="0"/>
          <w:sz w:val="24"/>
        </w:rPr>
      </w:pPr>
      <w:r>
        <w:rPr>
          <w:rFonts w:hint="eastAsia" w:ascii="宋体" w:hAnsi="宋体" w:cs="华文中宋"/>
          <w:snapToGrid w:val="0"/>
          <w:kern w:val="0"/>
          <w:sz w:val="24"/>
        </w:rPr>
        <w:t xml:space="preserve">                  统一社会信用代码：</w:t>
      </w:r>
    </w:p>
    <w:p w14:paraId="4AC04E1C">
      <w:pPr>
        <w:widowControl/>
        <w:snapToGrid w:val="0"/>
        <w:spacing w:line="500" w:lineRule="exact"/>
        <w:ind w:firstLine="1560" w:firstLineChars="650"/>
        <w:jc w:val="left"/>
        <w:rPr>
          <w:rFonts w:ascii="宋体" w:hAnsi="宋体" w:cs="华文中宋"/>
          <w:snapToGrid w:val="0"/>
          <w:kern w:val="0"/>
          <w:sz w:val="24"/>
        </w:rPr>
      </w:pPr>
      <w:r>
        <w:rPr>
          <w:rFonts w:hint="eastAsia" w:ascii="宋体" w:hAnsi="宋体" w:cs="华文中宋"/>
          <w:snapToGrid w:val="0"/>
          <w:kern w:val="0"/>
          <w:sz w:val="24"/>
        </w:rPr>
        <w:t xml:space="preserve">     </w:t>
      </w:r>
    </w:p>
    <w:p w14:paraId="5A998FA6">
      <w:pPr>
        <w:widowControl/>
        <w:snapToGrid w:val="0"/>
        <w:spacing w:line="440" w:lineRule="exact"/>
        <w:ind w:firstLine="2160" w:firstLineChars="900"/>
        <w:jc w:val="left"/>
        <w:rPr>
          <w:rFonts w:ascii="宋体" w:hAnsi="宋体" w:cs="华文中宋"/>
          <w:snapToGrid w:val="0"/>
          <w:kern w:val="0"/>
          <w:sz w:val="24"/>
        </w:rPr>
      </w:pPr>
      <w:r>
        <w:rPr>
          <w:rFonts w:hint="eastAsia" w:ascii="宋体" w:hAnsi="宋体" w:cs="华文中宋"/>
          <w:snapToGrid w:val="0"/>
          <w:kern w:val="0"/>
          <w:sz w:val="24"/>
        </w:rPr>
        <w:t xml:space="preserve">日    期：      年   月  日  </w:t>
      </w:r>
    </w:p>
    <w:p w14:paraId="5651FDAF">
      <w:pPr>
        <w:widowControl/>
        <w:snapToGrid w:val="0"/>
        <w:spacing w:line="500" w:lineRule="exact"/>
        <w:ind w:firstLine="1560" w:firstLineChars="650"/>
        <w:jc w:val="left"/>
        <w:rPr>
          <w:rFonts w:ascii="宋体" w:hAnsi="宋体" w:cs="华文中宋"/>
          <w:snapToGrid w:val="0"/>
          <w:kern w:val="0"/>
          <w:sz w:val="24"/>
        </w:rPr>
      </w:pPr>
    </w:p>
    <w:p w14:paraId="653B80A6">
      <w:pPr>
        <w:widowControl/>
        <w:snapToGrid w:val="0"/>
        <w:spacing w:line="500" w:lineRule="exact"/>
        <w:ind w:firstLine="1560" w:firstLineChars="650"/>
        <w:jc w:val="left"/>
        <w:rPr>
          <w:rFonts w:ascii="宋体" w:hAnsi="宋体" w:cs="华文中宋"/>
          <w:snapToGrid w:val="0"/>
          <w:kern w:val="0"/>
          <w:sz w:val="24"/>
        </w:rPr>
      </w:pPr>
      <w:r>
        <w:rPr>
          <w:rFonts w:hint="eastAsia" w:ascii="宋体" w:hAnsi="宋体" w:cs="华文中宋"/>
          <w:snapToGrid w:val="0"/>
          <w:kern w:val="0"/>
          <w:sz w:val="24"/>
        </w:rPr>
        <w:t xml:space="preserve">    </w:t>
      </w:r>
    </w:p>
    <w:p w14:paraId="3839C401">
      <w:pPr>
        <w:widowControl/>
        <w:snapToGrid w:val="0"/>
        <w:spacing w:line="500" w:lineRule="exact"/>
        <w:jc w:val="left"/>
        <w:rPr>
          <w:rFonts w:ascii="宋体" w:hAnsi="宋体" w:cs="华文中宋"/>
          <w:snapToGrid w:val="0"/>
          <w:kern w:val="0"/>
          <w:sz w:val="24"/>
        </w:rPr>
      </w:pPr>
    </w:p>
    <w:p w14:paraId="05D13716">
      <w:pPr>
        <w:adjustRightInd w:val="0"/>
        <w:snapToGrid w:val="0"/>
        <w:spacing w:line="360" w:lineRule="auto"/>
        <w:ind w:firstLine="480" w:firstLineChars="200"/>
        <w:rPr>
          <w:rFonts w:ascii="宋体" w:hAnsi="宋体"/>
          <w:sz w:val="24"/>
        </w:rPr>
        <w:sectPr>
          <w:footerReference r:id="rId7" w:type="default"/>
          <w:pgSz w:w="11906" w:h="16838"/>
          <w:pgMar w:top="1440" w:right="1800" w:bottom="1440" w:left="1800" w:header="851" w:footer="992" w:gutter="0"/>
          <w:pgNumType w:start="1"/>
          <w:cols w:space="425" w:num="1"/>
          <w:docGrid w:type="lines" w:linePitch="312" w:charSpace="0"/>
        </w:sectPr>
      </w:pPr>
    </w:p>
    <w:p w14:paraId="05A1AA43">
      <w:pPr>
        <w:adjustRightInd w:val="0"/>
        <w:snapToGrid w:val="0"/>
        <w:spacing w:line="360" w:lineRule="auto"/>
        <w:ind w:firstLine="420" w:firstLineChars="200"/>
        <w:rPr>
          <w:rFonts w:ascii="宋体" w:hAnsi="宋体"/>
          <w:szCs w:val="21"/>
        </w:rPr>
      </w:pPr>
      <w:r>
        <w:rPr>
          <w:rFonts w:hint="eastAsia" w:ascii="宋体" w:hAnsi="宋体"/>
          <w:szCs w:val="21"/>
        </w:rPr>
        <w:t>甲乙双方根据“</w:t>
      </w:r>
      <w:r>
        <w:rPr>
          <w:rFonts w:hint="eastAsia" w:ascii="宋体" w:hAnsi="宋体"/>
          <w:color w:val="FF0000"/>
          <w:szCs w:val="21"/>
        </w:rPr>
        <w:t xml:space="preserve"> 项目名称</w:t>
      </w:r>
      <w:r>
        <w:rPr>
          <w:rFonts w:hint="eastAsia" w:ascii="宋体" w:hAnsi="宋体"/>
          <w:szCs w:val="21"/>
        </w:rPr>
        <w:t>” 项目招标采购结果</w:t>
      </w:r>
      <w:r>
        <w:rPr>
          <w:rFonts w:hint="eastAsia" w:ascii="宋体" w:hAnsi="宋体"/>
          <w:color w:val="FF0000"/>
          <w:szCs w:val="21"/>
        </w:rPr>
        <w:t xml:space="preserve">(采购代理机构：              ，招标编号：       </w:t>
      </w:r>
      <w:r>
        <w:rPr>
          <w:rFonts w:hint="eastAsia" w:ascii="宋体" w:hAnsi="宋体"/>
          <w:szCs w:val="21"/>
        </w:rPr>
        <w:t xml:space="preserve">      )，和《中华人民共和国民法典》《中华人民共和国政府采购法》等法律法规的规定，确定由乙方向甲方</w:t>
      </w:r>
      <w:r>
        <w:rPr>
          <w:rFonts w:hint="eastAsia" w:ascii="宋体" w:hAnsi="宋体"/>
          <w:szCs w:val="21"/>
          <w:u w:val="single"/>
        </w:rPr>
        <w:t>（</w:t>
      </w:r>
      <w:r>
        <w:rPr>
          <w:rFonts w:hint="eastAsia" w:ascii="宋体" w:hAnsi="宋体"/>
          <w:color w:val="FF0000"/>
          <w:szCs w:val="21"/>
          <w:u w:val="single"/>
        </w:rPr>
        <w:t xml:space="preserve">使用部门 </w:t>
      </w:r>
      <w:r>
        <w:rPr>
          <w:rFonts w:hint="eastAsia" w:ascii="宋体" w:hAnsi="宋体"/>
          <w:szCs w:val="21"/>
          <w:u w:val="single"/>
        </w:rPr>
        <w:t>）</w:t>
      </w:r>
      <w:r>
        <w:rPr>
          <w:rFonts w:hint="eastAsia" w:ascii="宋体" w:hAnsi="宋体"/>
          <w:szCs w:val="21"/>
        </w:rPr>
        <w:t>提供服务，经过双方充分协商达成一致意见，签订以下内容：</w:t>
      </w:r>
    </w:p>
    <w:p w14:paraId="3331DC69">
      <w:pPr>
        <w:spacing w:line="324" w:lineRule="auto"/>
        <w:rPr>
          <w:rFonts w:ascii="宋体" w:hAnsi="宋体"/>
          <w:b/>
        </w:rPr>
      </w:pPr>
      <w:r>
        <w:rPr>
          <w:rFonts w:hint="eastAsia" w:ascii="宋体" w:hAnsi="宋体"/>
          <w:b/>
        </w:rPr>
        <w:t>第一条  服务内容、合同期限、服务期限、合同总价</w:t>
      </w:r>
    </w:p>
    <w:p w14:paraId="68423AD2">
      <w:pPr>
        <w:adjustRightInd w:val="0"/>
        <w:snapToGrid w:val="0"/>
        <w:spacing w:line="360" w:lineRule="auto"/>
        <w:ind w:firstLine="420" w:firstLineChars="200"/>
        <w:rPr>
          <w:rFonts w:ascii="宋体" w:hAnsi="宋体"/>
          <w:szCs w:val="21"/>
        </w:rPr>
      </w:pPr>
      <w:r>
        <w:rPr>
          <w:rFonts w:hint="eastAsia" w:ascii="宋体" w:hAnsi="宋体"/>
          <w:szCs w:val="21"/>
        </w:rPr>
        <w:t>1、服务内容： 乙方负责甲方（</w:t>
      </w:r>
      <w:r>
        <w:rPr>
          <w:rFonts w:hint="eastAsia" w:ascii="宋体" w:hAnsi="宋体"/>
          <w:color w:val="FF0000"/>
          <w:szCs w:val="21"/>
        </w:rPr>
        <w:t>需求部门</w:t>
      </w:r>
      <w:r>
        <w:rPr>
          <w:rFonts w:hint="eastAsia" w:ascii="宋体" w:hAnsi="宋体"/>
          <w:szCs w:val="21"/>
        </w:rPr>
        <w:t>）在（</w:t>
      </w:r>
      <w:r>
        <w:rPr>
          <w:rFonts w:hint="eastAsia" w:ascii="宋体" w:hAnsi="宋体"/>
          <w:color w:val="FF0000"/>
          <w:szCs w:val="21"/>
        </w:rPr>
        <w:t>需求部门指定地点</w:t>
      </w:r>
      <w:r>
        <w:rPr>
          <w:rFonts w:hint="eastAsia" w:ascii="宋体" w:hAnsi="宋体"/>
          <w:szCs w:val="21"/>
        </w:rPr>
        <w:t>）开展“ 服务名称”  的服务。</w:t>
      </w:r>
    </w:p>
    <w:p w14:paraId="1F18511D">
      <w:pPr>
        <w:adjustRightInd w:val="0"/>
        <w:snapToGrid w:val="0"/>
        <w:spacing w:line="360" w:lineRule="auto"/>
        <w:ind w:firstLine="480"/>
        <w:rPr>
          <w:rFonts w:ascii="宋体" w:hAnsi="宋体"/>
          <w:color w:val="FF0000"/>
          <w:szCs w:val="21"/>
        </w:rPr>
      </w:pPr>
      <w:r>
        <w:rPr>
          <w:rFonts w:hint="eastAsia" w:ascii="宋体" w:hAnsi="宋体"/>
          <w:color w:val="FF0000"/>
          <w:szCs w:val="21"/>
        </w:rPr>
        <w:t>2、合同期限：自  年 月 日起至  年 月 日止。</w:t>
      </w:r>
    </w:p>
    <w:p w14:paraId="13261B16">
      <w:pPr>
        <w:adjustRightInd w:val="0"/>
        <w:snapToGrid w:val="0"/>
        <w:spacing w:line="360" w:lineRule="auto"/>
        <w:ind w:firstLine="480"/>
        <w:rPr>
          <w:rFonts w:ascii="宋体" w:hAnsi="宋体"/>
          <w:color w:val="FF0000"/>
          <w:szCs w:val="21"/>
        </w:rPr>
      </w:pPr>
      <w:r>
        <w:rPr>
          <w:rFonts w:hint="eastAsia" w:ascii="宋体" w:hAnsi="宋体"/>
          <w:color w:val="FF0000"/>
          <w:szCs w:val="21"/>
        </w:rPr>
        <w:t>3、服务期限：自  年 月 日起至  年 月 日止。</w:t>
      </w:r>
    </w:p>
    <w:p w14:paraId="02072E96">
      <w:pPr>
        <w:adjustRightInd w:val="0"/>
        <w:snapToGrid w:val="0"/>
        <w:spacing w:line="360" w:lineRule="auto"/>
        <w:ind w:firstLine="480"/>
        <w:rPr>
          <w:rFonts w:ascii="宋体" w:hAnsi="宋体"/>
          <w:color w:val="FF0000"/>
          <w:szCs w:val="21"/>
        </w:rPr>
      </w:pPr>
      <w:r>
        <w:rPr>
          <w:rFonts w:hint="eastAsia" w:ascii="宋体" w:hAnsi="宋体"/>
          <w:color w:val="FF0000"/>
          <w:szCs w:val="21"/>
        </w:rPr>
        <w:t xml:space="preserve">4、合同总价（人民币大写）：               元整（小写：             ） </w:t>
      </w:r>
    </w:p>
    <w:p w14:paraId="5A62D297">
      <w:pPr>
        <w:adjustRightInd w:val="0"/>
        <w:snapToGrid w:val="0"/>
        <w:spacing w:line="360" w:lineRule="auto"/>
        <w:ind w:firstLine="480"/>
        <w:rPr>
          <w:rFonts w:ascii="宋体" w:hAnsi="宋体"/>
          <w:szCs w:val="21"/>
        </w:rPr>
      </w:pPr>
      <w:r>
        <w:rPr>
          <w:rFonts w:hint="eastAsia" w:ascii="宋体" w:hAnsi="宋体"/>
          <w:szCs w:val="21"/>
        </w:rPr>
        <w:t>注：1.有单价或数量的：应约定按照甲方的项目服务要求、服务数量据实结算，但服务金额不超过合同总价。</w:t>
      </w:r>
    </w:p>
    <w:p w14:paraId="48E2E9C9">
      <w:pPr>
        <w:spacing w:line="324" w:lineRule="auto"/>
        <w:rPr>
          <w:rFonts w:ascii="宋体" w:hAnsi="宋体"/>
          <w:b/>
        </w:rPr>
      </w:pPr>
      <w:r>
        <w:rPr>
          <w:rFonts w:hint="eastAsia" w:ascii="宋体" w:hAnsi="宋体"/>
          <w:b/>
        </w:rPr>
        <w:t>第二条  甲乙双方的权利和义务</w:t>
      </w:r>
    </w:p>
    <w:p w14:paraId="3FBDA1DA">
      <w:pPr>
        <w:pStyle w:val="168"/>
        <w:numPr>
          <w:ilvl w:val="0"/>
          <w:numId w:val="2"/>
        </w:numPr>
        <w:adjustRightInd w:val="0"/>
        <w:snapToGrid w:val="0"/>
        <w:spacing w:line="360" w:lineRule="auto"/>
        <w:ind w:firstLineChars="0"/>
        <w:rPr>
          <w:rFonts w:ascii="宋体" w:hAnsi="宋体"/>
          <w:bCs/>
        </w:rPr>
      </w:pPr>
      <w:r>
        <w:rPr>
          <w:rFonts w:hint="eastAsia" w:ascii="宋体" w:hAnsi="宋体"/>
          <w:bCs/>
        </w:rPr>
        <w:t>甲方的权利和义务：（按双方协商拟定）</w:t>
      </w:r>
    </w:p>
    <w:p w14:paraId="09EE8183">
      <w:pPr>
        <w:adjustRightInd w:val="0"/>
        <w:snapToGrid w:val="0"/>
        <w:spacing w:line="360" w:lineRule="auto"/>
        <w:rPr>
          <w:rFonts w:ascii="宋体" w:hAnsi="宋体"/>
          <w:bCs/>
        </w:rPr>
      </w:pPr>
      <w:r>
        <w:rPr>
          <w:rFonts w:hint="eastAsia" w:ascii="宋体" w:hAnsi="宋体"/>
          <w:bCs/>
        </w:rPr>
        <w:t xml:space="preserve">    1、在合同规定的各项服务履行期间， 甲方应尽力向乙方提供必要的信息支持、确保提供必要的工作条件。</w:t>
      </w:r>
    </w:p>
    <w:p w14:paraId="139CC6D8">
      <w:pPr>
        <w:adjustRightInd w:val="0"/>
        <w:snapToGrid w:val="0"/>
        <w:spacing w:line="360" w:lineRule="auto"/>
        <w:ind w:firstLine="420" w:firstLineChars="200"/>
        <w:jc w:val="left"/>
        <w:rPr>
          <w:rFonts w:ascii="宋体" w:hAnsi="宋体"/>
          <w:bCs/>
        </w:rPr>
      </w:pPr>
      <w:r>
        <w:rPr>
          <w:rFonts w:hint="eastAsia" w:ascii="宋体" w:hAnsi="宋体"/>
          <w:bCs/>
        </w:rPr>
        <w:t>2 、甲方有权对本合同的执行进行监督；</w:t>
      </w:r>
    </w:p>
    <w:p w14:paraId="7511F0C7">
      <w:pPr>
        <w:numPr>
          <w:ilvl w:val="0"/>
          <w:numId w:val="3"/>
        </w:numPr>
        <w:adjustRightInd w:val="0"/>
        <w:snapToGrid w:val="0"/>
        <w:spacing w:line="360" w:lineRule="auto"/>
        <w:ind w:firstLine="420" w:firstLineChars="200"/>
        <w:jc w:val="left"/>
        <w:rPr>
          <w:rFonts w:ascii="宋体" w:hAnsi="宋体"/>
          <w:bCs/>
        </w:rPr>
      </w:pPr>
      <w:r>
        <w:rPr>
          <w:rFonts w:hint="eastAsia" w:ascii="宋体" w:hAnsi="宋体"/>
          <w:bCs/>
        </w:rPr>
        <w:t>甲方有权指派全权代表以确认商议和有效解决在本合同规定的各项义务履行过程中发生的所有问题。</w:t>
      </w:r>
    </w:p>
    <w:p w14:paraId="707BA651">
      <w:pPr>
        <w:numPr>
          <w:ilvl w:val="0"/>
          <w:numId w:val="3"/>
        </w:numPr>
        <w:adjustRightInd w:val="0"/>
        <w:snapToGrid w:val="0"/>
        <w:spacing w:line="360" w:lineRule="auto"/>
        <w:ind w:firstLine="420" w:firstLineChars="200"/>
        <w:jc w:val="left"/>
        <w:rPr>
          <w:rFonts w:ascii="宋体" w:hAnsi="宋体"/>
          <w:bCs/>
        </w:rPr>
      </w:pPr>
      <w:r>
        <w:rPr>
          <w:rFonts w:hint="eastAsia" w:ascii="宋体" w:hAnsi="宋体"/>
          <w:bCs/>
        </w:rPr>
        <w:t>........</w:t>
      </w:r>
    </w:p>
    <w:p w14:paraId="35E9C52B">
      <w:pPr>
        <w:numPr>
          <w:ilvl w:val="0"/>
          <w:numId w:val="3"/>
        </w:numPr>
        <w:adjustRightInd w:val="0"/>
        <w:snapToGrid w:val="0"/>
        <w:spacing w:line="360" w:lineRule="auto"/>
        <w:ind w:firstLine="420" w:firstLineChars="200"/>
        <w:jc w:val="left"/>
        <w:rPr>
          <w:rFonts w:ascii="宋体" w:hAnsi="宋体"/>
          <w:bCs/>
        </w:rPr>
      </w:pPr>
      <w:r>
        <w:rPr>
          <w:rFonts w:hint="eastAsia" w:ascii="宋体" w:hAnsi="宋体"/>
          <w:bCs/>
        </w:rPr>
        <w:t>........</w:t>
      </w:r>
    </w:p>
    <w:p w14:paraId="287CA622">
      <w:pPr>
        <w:adjustRightInd w:val="0"/>
        <w:snapToGrid w:val="0"/>
        <w:spacing w:line="360" w:lineRule="auto"/>
        <w:rPr>
          <w:rFonts w:ascii="宋体" w:hAnsi="宋体"/>
          <w:bCs/>
        </w:rPr>
      </w:pPr>
      <w:r>
        <w:rPr>
          <w:rFonts w:hint="eastAsia" w:ascii="宋体" w:hAnsi="宋体"/>
          <w:bCs/>
        </w:rPr>
        <w:t>（二）乙方的权利和义务：（按双方协商拟定）</w:t>
      </w:r>
    </w:p>
    <w:p w14:paraId="544F123C">
      <w:pPr>
        <w:adjustRightInd w:val="0"/>
        <w:snapToGrid w:val="0"/>
        <w:spacing w:line="360" w:lineRule="auto"/>
        <w:rPr>
          <w:rFonts w:ascii="宋体" w:hAnsi="宋体"/>
          <w:bCs/>
        </w:rPr>
      </w:pPr>
      <w:r>
        <w:rPr>
          <w:rFonts w:hint="eastAsia" w:ascii="宋体" w:hAnsi="宋体"/>
          <w:bCs/>
        </w:rPr>
        <w:t xml:space="preserve">     1、乙方负责组织相应服务人员，确保责任到人。</w:t>
      </w:r>
    </w:p>
    <w:p w14:paraId="560CF021">
      <w:pPr>
        <w:adjustRightInd w:val="0"/>
        <w:snapToGrid w:val="0"/>
        <w:spacing w:line="360" w:lineRule="auto"/>
        <w:rPr>
          <w:rFonts w:ascii="宋体" w:hAnsi="宋体"/>
          <w:bCs/>
        </w:rPr>
      </w:pPr>
      <w:r>
        <w:rPr>
          <w:rFonts w:hint="eastAsia" w:ascii="宋体" w:hAnsi="宋体"/>
          <w:bCs/>
        </w:rPr>
        <w:t xml:space="preserve">     2、乙方在合同规定的时间内应向甲方根据合同规定的服务内容和标准提供相应的服务。于完成阶段后，乙方应与甲方代表进行沟通并做好后续工作安排。</w:t>
      </w:r>
    </w:p>
    <w:p w14:paraId="4CC51AE7">
      <w:pPr>
        <w:adjustRightInd w:val="0"/>
        <w:snapToGrid w:val="0"/>
        <w:spacing w:line="360" w:lineRule="auto"/>
        <w:ind w:firstLine="420" w:firstLineChars="200"/>
        <w:rPr>
          <w:rFonts w:ascii="宋体" w:hAnsi="宋体"/>
          <w:bCs/>
        </w:rPr>
      </w:pPr>
      <w:r>
        <w:rPr>
          <w:rFonts w:hint="eastAsia" w:ascii="宋体" w:hAnsi="宋体"/>
          <w:bCs/>
        </w:rPr>
        <w:t>3、 对于项目需要保密的相关信息，乙方人员具有保密义务。</w:t>
      </w:r>
    </w:p>
    <w:p w14:paraId="04A2DBAC">
      <w:pPr>
        <w:adjustRightInd w:val="0"/>
        <w:snapToGrid w:val="0"/>
        <w:spacing w:line="360" w:lineRule="auto"/>
        <w:ind w:firstLine="420" w:firstLineChars="200"/>
        <w:rPr>
          <w:rFonts w:ascii="宋体" w:hAnsi="宋体"/>
          <w:bCs/>
        </w:rPr>
      </w:pPr>
      <w:r>
        <w:rPr>
          <w:rFonts w:hint="eastAsia" w:ascii="宋体" w:hAnsi="宋体"/>
          <w:bCs/>
        </w:rPr>
        <w:t>4、 因不可抗力原因导致乙方承担的服务无法提供的情况，应同甲方协商解决；</w:t>
      </w:r>
    </w:p>
    <w:p w14:paraId="3153FFF2">
      <w:pPr>
        <w:adjustRightInd w:val="0"/>
        <w:snapToGrid w:val="0"/>
        <w:spacing w:line="360" w:lineRule="auto"/>
        <w:ind w:firstLine="411" w:firstLineChars="196"/>
        <w:rPr>
          <w:rFonts w:ascii="宋体" w:hAnsi="宋体"/>
          <w:bCs/>
        </w:rPr>
      </w:pPr>
      <w:r>
        <w:rPr>
          <w:rFonts w:hint="eastAsia" w:ascii="宋体" w:hAnsi="宋体"/>
          <w:bCs/>
        </w:rPr>
        <w:t>5、......</w:t>
      </w:r>
    </w:p>
    <w:p w14:paraId="6FA315F6">
      <w:pPr>
        <w:spacing w:line="324" w:lineRule="auto"/>
      </w:pPr>
      <w:r>
        <w:rPr>
          <w:rFonts w:hint="eastAsia" w:ascii="宋体" w:hAnsi="宋体"/>
          <w:b/>
        </w:rPr>
        <w:t>第三条  合同价款结算（按招标采购文件）</w:t>
      </w:r>
    </w:p>
    <w:p w14:paraId="552AD42D">
      <w:pPr>
        <w:spacing w:line="500" w:lineRule="exact"/>
        <w:ind w:firstLine="420" w:firstLineChars="200"/>
        <w:rPr>
          <w:rFonts w:hint="eastAsia" w:ascii="宋体" w:hAnsi="宋体" w:eastAsia="宋体" w:cs="Times New Roman"/>
          <w:color w:val="auto"/>
          <w:szCs w:val="21"/>
          <w:lang w:eastAsia="zh-CN"/>
        </w:rPr>
      </w:pPr>
      <w:r>
        <w:rPr>
          <w:rFonts w:hint="eastAsia" w:ascii="宋体" w:hAnsi="宋体" w:cs="Times New Roman"/>
          <w:color w:val="auto"/>
          <w:szCs w:val="21"/>
          <w:lang w:val="en-US" w:eastAsia="zh-CN"/>
        </w:rPr>
        <w:t>1、</w:t>
      </w:r>
      <w:r>
        <w:rPr>
          <w:rFonts w:hint="eastAsia" w:ascii="宋体" w:hAnsi="宋体" w:cs="Times New Roman"/>
          <w:color w:val="auto"/>
          <w:szCs w:val="21"/>
        </w:rPr>
        <w:t>乙方向甲方财务处缴纳中标金额5%的履约保证金</w:t>
      </w:r>
      <w:r>
        <w:rPr>
          <w:rFonts w:hint="eastAsia" w:ascii="宋体" w:hAnsi="宋体"/>
          <w:color w:val="auto"/>
          <w:szCs w:val="21"/>
        </w:rPr>
        <w:t>。</w:t>
      </w:r>
      <w:r>
        <w:rPr>
          <w:rFonts w:hint="eastAsia" w:ascii="宋体" w:hAnsi="宋体" w:cs="Times New Roman"/>
          <w:color w:val="auto"/>
          <w:szCs w:val="21"/>
        </w:rPr>
        <w:t>该履约保证金在项目终验合格后乙方凭“昆明理工大学履约保证金收据、昆明理工大学</w:t>
      </w:r>
      <w:r>
        <w:rPr>
          <w:rFonts w:hint="eastAsia" w:ascii="宋体" w:hAnsi="宋体" w:cs="Times New Roman"/>
          <w:color w:val="auto"/>
          <w:szCs w:val="21"/>
          <w:lang w:val="en-US" w:eastAsia="zh-CN"/>
        </w:rPr>
        <w:t>服务项目</w:t>
      </w:r>
      <w:r>
        <w:rPr>
          <w:rFonts w:hint="eastAsia" w:ascii="宋体" w:hAnsi="宋体" w:cs="Times New Roman"/>
          <w:color w:val="auto"/>
          <w:szCs w:val="21"/>
        </w:rPr>
        <w:t>验收报告”到甲方财务处办理不计利息全额退还</w:t>
      </w:r>
      <w:r>
        <w:rPr>
          <w:rFonts w:hint="eastAsia" w:ascii="宋体" w:hAnsi="宋体" w:cs="Times New Roman"/>
          <w:color w:val="auto"/>
          <w:szCs w:val="21"/>
          <w:lang w:eastAsia="zh-CN"/>
        </w:rPr>
        <w:t>。</w:t>
      </w:r>
    </w:p>
    <w:p w14:paraId="78E84B4B">
      <w:pPr>
        <w:spacing w:line="500" w:lineRule="exact"/>
        <w:ind w:firstLine="420" w:firstLineChars="200"/>
        <w:rPr>
          <w:rFonts w:ascii="宋体" w:hAnsi="宋体"/>
          <w:color w:val="auto"/>
          <w:szCs w:val="21"/>
        </w:rPr>
      </w:pPr>
      <w:r>
        <w:rPr>
          <w:rFonts w:hint="eastAsia" w:ascii="宋体" w:hAnsi="宋体" w:cs="Times New Roman"/>
          <w:color w:val="auto"/>
          <w:szCs w:val="21"/>
          <w:lang w:val="en-US" w:eastAsia="zh-CN"/>
        </w:rPr>
        <w:t>2、</w:t>
      </w:r>
      <w:r>
        <w:rPr>
          <w:rFonts w:hint="eastAsia" w:ascii="宋体" w:hAnsi="宋体"/>
          <w:color w:val="auto"/>
          <w:szCs w:val="21"/>
        </w:rPr>
        <w:t>乙方按照本合同约定的服务范围和内容提供服务达到对应验收条件，经过甲方使用部门验收合格且交付合同全款发票及相关归档资料、报账资料后，甲方向乙方支付合同款100%。付款以转账形式支付。</w:t>
      </w:r>
    </w:p>
    <w:p w14:paraId="0125E826">
      <w:pPr>
        <w:spacing w:line="500" w:lineRule="exact"/>
        <w:ind w:firstLine="420" w:firstLineChars="200"/>
        <w:rPr>
          <w:rFonts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如非甲方原因和不可抗力乙方未能按照合同约定</w:t>
      </w:r>
      <w:r>
        <w:rPr>
          <w:rFonts w:hint="eastAsia" w:ascii="宋体" w:hAnsi="宋体"/>
          <w:color w:val="auto"/>
          <w:szCs w:val="21"/>
          <w:lang w:val="en-US" w:eastAsia="zh-CN"/>
        </w:rPr>
        <w:t>提供服务</w:t>
      </w:r>
      <w:r>
        <w:rPr>
          <w:rFonts w:hint="eastAsia" w:ascii="宋体" w:hAnsi="宋体"/>
          <w:color w:val="auto"/>
          <w:szCs w:val="21"/>
        </w:rPr>
        <w:t>（如不按时</w:t>
      </w:r>
      <w:r>
        <w:rPr>
          <w:rFonts w:hint="eastAsia" w:ascii="宋体" w:hAnsi="宋体"/>
          <w:color w:val="auto"/>
          <w:szCs w:val="21"/>
          <w:lang w:val="en-US" w:eastAsia="zh-CN"/>
        </w:rPr>
        <w:t>提供</w:t>
      </w:r>
      <w:r>
        <w:rPr>
          <w:rFonts w:hint="eastAsia" w:ascii="宋体" w:hAnsi="宋体"/>
          <w:color w:val="auto"/>
          <w:szCs w:val="21"/>
        </w:rPr>
        <w:t>、</w:t>
      </w:r>
      <w:r>
        <w:rPr>
          <w:rFonts w:hint="eastAsia" w:ascii="宋体" w:hAnsi="宋体"/>
          <w:color w:val="auto"/>
          <w:szCs w:val="21"/>
          <w:lang w:val="en-US" w:eastAsia="zh-CN"/>
        </w:rPr>
        <w:t>提供的服务</w:t>
      </w:r>
      <w:r>
        <w:rPr>
          <w:rFonts w:hint="eastAsia" w:ascii="宋体" w:hAnsi="宋体"/>
          <w:color w:val="auto"/>
          <w:szCs w:val="21"/>
        </w:rPr>
        <w:t>与投标（响应）文件中响应情况不一致等），或交付设备/服务工作质量未能达到验收标准，导致合同终止或甲方无法进行合法支付，由此产生的一切损失及后果均由乙方承担</w:t>
      </w:r>
      <w:r>
        <w:rPr>
          <w:rFonts w:ascii="宋体" w:hAnsi="宋体"/>
          <w:color w:val="auto"/>
          <w:szCs w:val="21"/>
        </w:rPr>
        <w:t>。</w:t>
      </w:r>
    </w:p>
    <w:p w14:paraId="16AD6258">
      <w:pPr>
        <w:spacing w:line="324" w:lineRule="auto"/>
        <w:rPr>
          <w:rFonts w:ascii="宋体" w:hAnsi="宋体"/>
          <w:b/>
        </w:rPr>
      </w:pPr>
      <w:r>
        <w:rPr>
          <w:rFonts w:hint="eastAsia" w:ascii="宋体" w:hAnsi="宋体"/>
          <w:b/>
        </w:rPr>
        <w:t>第四条  服务费用支付</w:t>
      </w:r>
    </w:p>
    <w:p w14:paraId="3C58480A">
      <w:pPr>
        <w:adjustRightInd w:val="0"/>
        <w:snapToGrid w:val="0"/>
        <w:spacing w:line="360" w:lineRule="auto"/>
        <w:ind w:firstLine="411" w:firstLineChars="196"/>
        <w:rPr>
          <w:rFonts w:ascii="宋体" w:hAnsi="宋体"/>
          <w:bCs/>
          <w:szCs w:val="21"/>
        </w:rPr>
      </w:pPr>
      <w:r>
        <w:rPr>
          <w:rFonts w:hint="eastAsia" w:ascii="宋体" w:hAnsi="宋体"/>
          <w:bCs/>
          <w:szCs w:val="21"/>
        </w:rPr>
        <w:t>本合同的总金额为人民币大写：       元整（小写：       ）。具体分项费用明细如下：</w:t>
      </w:r>
    </w:p>
    <w:p w14:paraId="1BA8F725">
      <w:pPr>
        <w:numPr>
          <w:ilvl w:val="0"/>
          <w:numId w:val="4"/>
        </w:numPr>
        <w:adjustRightInd w:val="0"/>
        <w:snapToGrid w:val="0"/>
        <w:spacing w:line="360" w:lineRule="auto"/>
        <w:ind w:firstLine="411" w:firstLineChars="196"/>
        <w:rPr>
          <w:rFonts w:ascii="宋体" w:hAnsi="宋体"/>
          <w:bCs/>
          <w:szCs w:val="21"/>
        </w:rPr>
      </w:pPr>
      <w:r>
        <w:rPr>
          <w:rFonts w:hint="eastAsia" w:ascii="宋体" w:hAnsi="宋体"/>
          <w:bCs/>
          <w:szCs w:val="21"/>
        </w:rPr>
        <w:t>.......</w:t>
      </w:r>
    </w:p>
    <w:p w14:paraId="3FF16A54">
      <w:pPr>
        <w:numPr>
          <w:ilvl w:val="0"/>
          <w:numId w:val="4"/>
        </w:numPr>
        <w:adjustRightInd w:val="0"/>
        <w:snapToGrid w:val="0"/>
        <w:spacing w:line="360" w:lineRule="auto"/>
        <w:ind w:firstLine="411" w:firstLineChars="196"/>
        <w:rPr>
          <w:rFonts w:ascii="宋体" w:hAnsi="宋体"/>
          <w:bCs/>
          <w:szCs w:val="21"/>
        </w:rPr>
      </w:pPr>
      <w:r>
        <w:rPr>
          <w:rFonts w:hint="eastAsia" w:ascii="宋体" w:hAnsi="宋体"/>
          <w:bCs/>
          <w:szCs w:val="21"/>
        </w:rPr>
        <w:t>.......</w:t>
      </w:r>
    </w:p>
    <w:p w14:paraId="105038AD">
      <w:pPr>
        <w:numPr>
          <w:ilvl w:val="0"/>
          <w:numId w:val="4"/>
        </w:numPr>
        <w:adjustRightInd w:val="0"/>
        <w:snapToGrid w:val="0"/>
        <w:spacing w:line="360" w:lineRule="auto"/>
        <w:ind w:firstLine="411" w:firstLineChars="196"/>
        <w:rPr>
          <w:rFonts w:ascii="宋体" w:hAnsi="宋体"/>
          <w:bCs/>
          <w:szCs w:val="21"/>
        </w:rPr>
      </w:pPr>
      <w:r>
        <w:rPr>
          <w:rFonts w:hint="eastAsia" w:ascii="宋体" w:hAnsi="宋体"/>
          <w:bCs/>
          <w:szCs w:val="21"/>
        </w:rPr>
        <w:t>........</w:t>
      </w:r>
    </w:p>
    <w:p w14:paraId="68C55C65">
      <w:pPr>
        <w:adjustRightInd w:val="0"/>
        <w:snapToGrid w:val="0"/>
        <w:spacing w:line="360" w:lineRule="auto"/>
        <w:ind w:firstLine="420" w:firstLineChars="200"/>
        <w:rPr>
          <w:rFonts w:ascii="宋体" w:hAnsi="宋体"/>
          <w:bCs/>
          <w:szCs w:val="21"/>
        </w:rPr>
      </w:pPr>
      <w:r>
        <w:rPr>
          <w:rFonts w:hint="eastAsia" w:ascii="宋体" w:hAnsi="宋体"/>
          <w:bCs/>
          <w:szCs w:val="21"/>
        </w:rPr>
        <w:t>付款人信息：</w:t>
      </w:r>
    </w:p>
    <w:p w14:paraId="1373D26A">
      <w:pPr>
        <w:adjustRightInd w:val="0"/>
        <w:snapToGrid w:val="0"/>
        <w:spacing w:line="360" w:lineRule="auto"/>
        <w:ind w:firstLine="420" w:firstLineChars="200"/>
        <w:rPr>
          <w:rFonts w:ascii="宋体" w:hAnsi="宋体"/>
          <w:bCs/>
          <w:szCs w:val="21"/>
        </w:rPr>
      </w:pPr>
      <w:r>
        <w:rPr>
          <w:rFonts w:hint="eastAsia" w:ascii="宋体" w:hAnsi="宋体"/>
          <w:bCs/>
          <w:szCs w:val="21"/>
        </w:rPr>
        <w:t>开户名称：昆明理工大学</w:t>
      </w:r>
    </w:p>
    <w:p w14:paraId="0E68B2E5">
      <w:pPr>
        <w:adjustRightInd w:val="0"/>
        <w:snapToGrid w:val="0"/>
        <w:spacing w:line="360" w:lineRule="auto"/>
        <w:ind w:firstLine="420" w:firstLineChars="200"/>
        <w:rPr>
          <w:rFonts w:ascii="宋体" w:hAnsi="宋体"/>
          <w:bCs/>
          <w:szCs w:val="21"/>
        </w:rPr>
      </w:pPr>
      <w:r>
        <w:rPr>
          <w:rFonts w:hint="eastAsia" w:ascii="宋体" w:hAnsi="宋体"/>
          <w:bCs/>
          <w:szCs w:val="21"/>
        </w:rPr>
        <w:t>开户银行:中国银行股份有限公司昆明市大学城支行</w:t>
      </w:r>
    </w:p>
    <w:p w14:paraId="10EDD95C">
      <w:pPr>
        <w:adjustRightInd w:val="0"/>
        <w:snapToGrid w:val="0"/>
        <w:spacing w:line="360" w:lineRule="auto"/>
        <w:ind w:firstLine="420" w:firstLineChars="200"/>
        <w:rPr>
          <w:rFonts w:ascii="宋体" w:hAnsi="宋体"/>
          <w:bCs/>
          <w:szCs w:val="21"/>
        </w:rPr>
      </w:pPr>
      <w:r>
        <w:rPr>
          <w:rFonts w:hint="eastAsia" w:ascii="宋体" w:hAnsi="宋体"/>
          <w:bCs/>
          <w:szCs w:val="21"/>
        </w:rPr>
        <w:t>银行账号：13562673947500003</w:t>
      </w:r>
    </w:p>
    <w:p w14:paraId="0E29B8EF">
      <w:pPr>
        <w:adjustRightInd w:val="0"/>
        <w:snapToGrid w:val="0"/>
        <w:spacing w:line="360" w:lineRule="auto"/>
        <w:ind w:firstLine="420" w:firstLineChars="200"/>
        <w:rPr>
          <w:rFonts w:ascii="宋体" w:hAnsi="宋体"/>
          <w:bCs/>
          <w:szCs w:val="21"/>
        </w:rPr>
      </w:pPr>
      <w:r>
        <w:rPr>
          <w:rFonts w:hint="eastAsia" w:ascii="宋体" w:hAnsi="宋体"/>
          <w:bCs/>
          <w:szCs w:val="21"/>
        </w:rPr>
        <w:t>收款人信息：</w:t>
      </w:r>
    </w:p>
    <w:p w14:paraId="00D179BB">
      <w:pPr>
        <w:adjustRightInd w:val="0"/>
        <w:snapToGrid w:val="0"/>
        <w:spacing w:line="360" w:lineRule="auto"/>
        <w:ind w:firstLine="420" w:firstLineChars="200"/>
        <w:rPr>
          <w:rFonts w:ascii="宋体" w:hAnsi="宋体"/>
          <w:bCs/>
          <w:szCs w:val="21"/>
        </w:rPr>
      </w:pPr>
      <w:r>
        <w:rPr>
          <w:rFonts w:hint="eastAsia" w:ascii="宋体" w:hAnsi="宋体"/>
          <w:bCs/>
          <w:szCs w:val="21"/>
        </w:rPr>
        <w:t xml:space="preserve">开户名称： </w:t>
      </w:r>
    </w:p>
    <w:p w14:paraId="3C269AAF">
      <w:pPr>
        <w:adjustRightInd w:val="0"/>
        <w:snapToGrid w:val="0"/>
        <w:spacing w:line="360" w:lineRule="auto"/>
        <w:ind w:firstLine="420" w:firstLineChars="200"/>
        <w:rPr>
          <w:rFonts w:ascii="宋体" w:hAnsi="宋体"/>
          <w:bCs/>
          <w:szCs w:val="21"/>
        </w:rPr>
      </w:pPr>
      <w:r>
        <w:rPr>
          <w:rFonts w:hint="eastAsia" w:ascii="宋体" w:hAnsi="宋体"/>
          <w:bCs/>
          <w:szCs w:val="21"/>
        </w:rPr>
        <w:t xml:space="preserve">开户银行: </w:t>
      </w:r>
    </w:p>
    <w:p w14:paraId="558F48F7">
      <w:pPr>
        <w:adjustRightInd w:val="0"/>
        <w:snapToGrid w:val="0"/>
        <w:spacing w:line="360" w:lineRule="auto"/>
        <w:ind w:firstLine="420" w:firstLineChars="200"/>
        <w:rPr>
          <w:rFonts w:ascii="宋体" w:hAnsi="宋体"/>
          <w:bCs/>
          <w:szCs w:val="21"/>
        </w:rPr>
      </w:pPr>
      <w:r>
        <w:rPr>
          <w:rFonts w:hint="eastAsia" w:ascii="宋体" w:hAnsi="宋体"/>
          <w:bCs/>
          <w:szCs w:val="21"/>
        </w:rPr>
        <w:t xml:space="preserve">银行账号： </w:t>
      </w:r>
    </w:p>
    <w:p w14:paraId="00D020C4">
      <w:pPr>
        <w:adjustRightInd w:val="0"/>
        <w:snapToGrid w:val="0"/>
        <w:spacing w:line="360" w:lineRule="auto"/>
        <w:ind w:firstLine="411" w:firstLineChars="196"/>
        <w:rPr>
          <w:rFonts w:ascii="宋体" w:hAnsi="宋体"/>
          <w:bCs/>
          <w:szCs w:val="21"/>
        </w:rPr>
      </w:pPr>
      <w:r>
        <w:rPr>
          <w:rFonts w:hint="eastAsia" w:ascii="宋体" w:hAnsi="宋体"/>
          <w:bCs/>
          <w:szCs w:val="21"/>
        </w:rPr>
        <w:t>本合同的结算方式：在乙方完成本合同项目验收合格，并开具相应发票后，甲方一次性支付给乙方全部款项，付款以转账形式支付。</w:t>
      </w:r>
    </w:p>
    <w:p w14:paraId="7143C4D6">
      <w:pPr>
        <w:spacing w:line="324" w:lineRule="auto"/>
        <w:rPr>
          <w:rFonts w:ascii="宋体" w:hAnsi="宋体"/>
          <w:b/>
        </w:rPr>
      </w:pPr>
      <w:r>
        <w:rPr>
          <w:rFonts w:hint="eastAsia" w:ascii="宋体" w:hAnsi="宋体"/>
          <w:b/>
        </w:rPr>
        <w:t>第五条  违约责任</w:t>
      </w:r>
    </w:p>
    <w:p w14:paraId="6337B50B">
      <w:pPr>
        <w:pStyle w:val="168"/>
        <w:numPr>
          <w:ilvl w:val="0"/>
          <w:numId w:val="5"/>
        </w:numPr>
        <w:adjustRightInd w:val="0"/>
        <w:snapToGrid w:val="0"/>
        <w:spacing w:line="360" w:lineRule="auto"/>
        <w:ind w:firstLineChars="0"/>
        <w:rPr>
          <w:rFonts w:ascii="宋体" w:hAnsi="宋体"/>
          <w:bCs/>
          <w:szCs w:val="21"/>
        </w:rPr>
      </w:pPr>
      <w:r>
        <w:rPr>
          <w:rFonts w:hint="eastAsia" w:ascii="宋体" w:hAnsi="宋体"/>
          <w:bCs/>
          <w:szCs w:val="21"/>
        </w:rPr>
        <w:t>若乙方未按照合同约定履行义务，应承担相应的违约责任，包括但不限于支付违约金、赔偿损失等。</w:t>
      </w:r>
    </w:p>
    <w:p w14:paraId="07221179">
      <w:pPr>
        <w:pStyle w:val="168"/>
        <w:numPr>
          <w:ilvl w:val="0"/>
          <w:numId w:val="5"/>
        </w:numPr>
        <w:adjustRightInd w:val="0"/>
        <w:snapToGrid w:val="0"/>
        <w:spacing w:line="360" w:lineRule="auto"/>
        <w:ind w:firstLineChars="0"/>
        <w:rPr>
          <w:rFonts w:ascii="宋体" w:hAnsi="宋体"/>
          <w:bCs/>
          <w:szCs w:val="21"/>
        </w:rPr>
      </w:pPr>
      <w:r>
        <w:rPr>
          <w:rFonts w:hint="eastAsia" w:ascii="宋体" w:hAnsi="宋体"/>
          <w:bCs/>
          <w:szCs w:val="21"/>
        </w:rPr>
        <w:t>若甲方未按照合同约定履行义务，应承担相应的违约责任，包括但不限于支付违约金、赔偿损失等。</w:t>
      </w:r>
    </w:p>
    <w:p w14:paraId="5C782411">
      <w:pPr>
        <w:pStyle w:val="168"/>
        <w:numPr>
          <w:ilvl w:val="0"/>
          <w:numId w:val="5"/>
        </w:numPr>
        <w:adjustRightInd w:val="0"/>
        <w:snapToGrid w:val="0"/>
        <w:spacing w:line="360" w:lineRule="auto"/>
        <w:ind w:firstLineChars="0"/>
        <w:rPr>
          <w:rFonts w:ascii="宋体" w:hAnsi="宋体"/>
          <w:bCs/>
          <w:szCs w:val="21"/>
        </w:rPr>
      </w:pPr>
      <w:r>
        <w:rPr>
          <w:rFonts w:hint="eastAsia" w:ascii="宋体" w:hAnsi="宋体"/>
          <w:bCs/>
          <w:szCs w:val="21"/>
        </w:rPr>
        <w:t>若因不可抗力因素导致任何一方无法履行合同义务，该方应及时通知对方并在合理期限内提供证明材料，双方应协商解决相应的违约责任。</w:t>
      </w:r>
    </w:p>
    <w:p w14:paraId="3DE80C07">
      <w:pPr>
        <w:pStyle w:val="168"/>
        <w:numPr>
          <w:ilvl w:val="0"/>
          <w:numId w:val="5"/>
        </w:numPr>
        <w:adjustRightInd w:val="0"/>
        <w:snapToGrid w:val="0"/>
        <w:spacing w:line="360" w:lineRule="auto"/>
        <w:ind w:firstLineChars="0"/>
        <w:rPr>
          <w:rFonts w:ascii="宋体" w:hAnsi="宋体"/>
          <w:b/>
          <w:szCs w:val="21"/>
        </w:rPr>
      </w:pPr>
      <w:r>
        <w:rPr>
          <w:rFonts w:hint="eastAsia" w:ascii="宋体" w:hAnsi="宋体"/>
          <w:bCs/>
          <w:szCs w:val="21"/>
        </w:rPr>
        <w:t>..........</w:t>
      </w:r>
    </w:p>
    <w:p w14:paraId="14D1252E">
      <w:pPr>
        <w:spacing w:line="324" w:lineRule="auto"/>
        <w:rPr>
          <w:rFonts w:ascii="宋体" w:hAnsi="宋体"/>
          <w:b/>
        </w:rPr>
      </w:pPr>
      <w:r>
        <w:rPr>
          <w:rFonts w:hint="eastAsia" w:ascii="宋体" w:hAnsi="宋体"/>
          <w:b/>
        </w:rPr>
        <w:t>第六条  验收及验收标准（按相关标准和实际使用需求拟定）</w:t>
      </w:r>
    </w:p>
    <w:p w14:paraId="2534F0B1">
      <w:pPr>
        <w:adjustRightInd w:val="0"/>
        <w:snapToGrid w:val="0"/>
        <w:spacing w:line="360" w:lineRule="auto"/>
        <w:ind w:firstLine="470" w:firstLineChars="196"/>
        <w:rPr>
          <w:rFonts w:ascii="宋体" w:hAnsi="宋体"/>
          <w:bCs/>
          <w:sz w:val="24"/>
        </w:rPr>
      </w:pPr>
      <w:r>
        <w:rPr>
          <w:rFonts w:hint="eastAsia" w:ascii="宋体" w:hAnsi="宋体"/>
          <w:bCs/>
          <w:sz w:val="24"/>
        </w:rPr>
        <w:t>1、............</w:t>
      </w:r>
    </w:p>
    <w:p w14:paraId="19519B30">
      <w:pPr>
        <w:adjustRightInd w:val="0"/>
        <w:snapToGrid w:val="0"/>
        <w:spacing w:line="360" w:lineRule="auto"/>
        <w:ind w:firstLine="470" w:firstLineChars="196"/>
        <w:rPr>
          <w:rFonts w:ascii="宋体" w:hAnsi="宋体"/>
          <w:bCs/>
          <w:sz w:val="24"/>
        </w:rPr>
      </w:pPr>
      <w:r>
        <w:rPr>
          <w:rFonts w:hint="eastAsia" w:ascii="宋体" w:hAnsi="宋体"/>
          <w:bCs/>
          <w:sz w:val="24"/>
        </w:rPr>
        <w:t>2、............</w:t>
      </w:r>
    </w:p>
    <w:p w14:paraId="4B44E622">
      <w:pPr>
        <w:adjustRightInd w:val="0"/>
        <w:snapToGrid w:val="0"/>
        <w:spacing w:line="360" w:lineRule="auto"/>
        <w:ind w:firstLine="470" w:firstLineChars="196"/>
        <w:rPr>
          <w:rFonts w:ascii="宋体" w:hAnsi="宋体"/>
          <w:bCs/>
          <w:sz w:val="24"/>
        </w:rPr>
      </w:pPr>
      <w:r>
        <w:rPr>
          <w:rFonts w:hint="eastAsia" w:ascii="宋体" w:hAnsi="宋体"/>
          <w:bCs/>
          <w:sz w:val="24"/>
        </w:rPr>
        <w:t>3、...........</w:t>
      </w:r>
    </w:p>
    <w:p w14:paraId="4365A851">
      <w:pPr>
        <w:adjustRightInd w:val="0"/>
        <w:snapToGrid w:val="0"/>
        <w:spacing w:line="440" w:lineRule="exact"/>
        <w:rPr>
          <w:rFonts w:asciiTheme="minorEastAsia" w:hAnsiTheme="minorEastAsia" w:eastAsiaTheme="minorEastAsia" w:cstheme="minorEastAsia"/>
          <w:b/>
          <w:bCs/>
          <w:szCs w:val="21"/>
        </w:rPr>
      </w:pPr>
      <w:r>
        <w:rPr>
          <w:rFonts w:hint="eastAsia" w:ascii="宋体" w:hAnsi="宋体"/>
          <w:b/>
        </w:rPr>
        <w:t xml:space="preserve">第七条  </w:t>
      </w:r>
      <w:r>
        <w:rPr>
          <w:rFonts w:hint="eastAsia" w:asciiTheme="minorEastAsia" w:hAnsiTheme="minorEastAsia" w:eastAsiaTheme="minorEastAsia" w:cstheme="minorEastAsia"/>
          <w:b/>
          <w:bCs/>
          <w:szCs w:val="21"/>
        </w:rPr>
        <w:t>合同终止</w:t>
      </w:r>
    </w:p>
    <w:p w14:paraId="1A543B93">
      <w:pPr>
        <w:adjustRightInd w:val="0"/>
        <w:snapToGrid w:val="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  </w:t>
      </w:r>
      <w:r>
        <w:rPr>
          <w:rFonts w:hint="eastAsia" w:asciiTheme="minorEastAsia" w:hAnsiTheme="minorEastAsia" w:eastAsiaTheme="minorEastAsia" w:cstheme="minorEastAsia"/>
          <w:szCs w:val="21"/>
        </w:rPr>
        <w:t xml:space="preserve">   1、双方经友好协商，一致同意可随时终止本合同。在双方达成书面终止协议后，本合同自协议约定的终止日期起终止。</w:t>
      </w:r>
    </w:p>
    <w:p w14:paraId="0FB3F32A">
      <w:pPr>
        <w:adjustRightInd w:val="0"/>
        <w:snapToGrid w:val="0"/>
        <w:spacing w:line="440" w:lineRule="exact"/>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如本合同任何一方在执行过程中严重违反其核心义务（包括但不限于保密义务、提供主要服务或按期交付合格产品等），则守约方有权以书面形式通知违约方，自通知送达之日起，单方面解除本合同，并有权依法要求违约方赔偿因此产生的全部实际损失及预期利益损失。</w:t>
      </w:r>
    </w:p>
    <w:p w14:paraId="25CD279C">
      <w:pPr>
        <w:adjustRightInd w:val="0"/>
        <w:snapToGrid w:val="0"/>
        <w:spacing w:line="440" w:lineRule="exact"/>
        <w:ind w:firstLine="420" w:firstLineChars="200"/>
        <w:rPr>
          <w:rFonts w:ascii="宋体" w:hAnsi="宋体"/>
          <w:bCs/>
          <w:sz w:val="24"/>
        </w:rPr>
      </w:pPr>
      <w:r>
        <w:rPr>
          <w:rFonts w:hint="eastAsia" w:asciiTheme="minorEastAsia" w:hAnsiTheme="minorEastAsia" w:eastAsiaTheme="minorEastAsia" w:cstheme="minorEastAsia"/>
          <w:szCs w:val="21"/>
        </w:rPr>
        <w:t>3、若因不可抗力事件（如自然灾害、政府政策重大调整、社会异常事件等，具体定义见本合同不可抗力条款）或其他不可预见、不可避免且不可克服的客观情况致使本合同的主要目的无法实现，则任何一方均可书面通知对方终止本合同。</w:t>
      </w:r>
    </w:p>
    <w:p w14:paraId="055D9B89">
      <w:pPr>
        <w:spacing w:line="324" w:lineRule="auto"/>
        <w:rPr>
          <w:rFonts w:ascii="宋体" w:hAnsi="宋体"/>
          <w:b/>
        </w:rPr>
      </w:pPr>
      <w:r>
        <w:rPr>
          <w:rFonts w:hint="eastAsia" w:ascii="宋体" w:hAnsi="宋体"/>
          <w:b/>
        </w:rPr>
        <w:t>第八条  合同书</w:t>
      </w:r>
    </w:p>
    <w:p w14:paraId="71CA5AC7">
      <w:pPr>
        <w:adjustRightInd w:val="0"/>
        <w:snapToGrid w:val="0"/>
        <w:spacing w:line="360" w:lineRule="auto"/>
        <w:ind w:firstLine="411" w:firstLineChars="196"/>
        <w:rPr>
          <w:rFonts w:ascii="宋体" w:hAnsi="宋体"/>
          <w:b/>
          <w:szCs w:val="21"/>
        </w:rPr>
      </w:pPr>
      <w:r>
        <w:rPr>
          <w:rFonts w:hint="eastAsia" w:ascii="宋体" w:hAnsi="宋体"/>
          <w:bCs/>
          <w:szCs w:val="21"/>
        </w:rPr>
        <w:t>本合同一式拾份，甲方执柒份，乙方存叁份。</w:t>
      </w:r>
    </w:p>
    <w:p w14:paraId="5F9AA526">
      <w:pPr>
        <w:spacing w:line="324" w:lineRule="auto"/>
        <w:rPr>
          <w:rFonts w:ascii="宋体" w:hAnsi="宋体"/>
          <w:b/>
        </w:rPr>
      </w:pPr>
      <w:r>
        <w:rPr>
          <w:rFonts w:hint="eastAsia" w:ascii="宋体" w:hAnsi="宋体"/>
          <w:b/>
        </w:rPr>
        <w:t>第九条  其他约定事项</w:t>
      </w:r>
    </w:p>
    <w:p w14:paraId="6C27AB9C">
      <w:pPr>
        <w:adjustRightInd w:val="0"/>
        <w:snapToGrid w:val="0"/>
        <w:spacing w:line="360" w:lineRule="auto"/>
        <w:ind w:firstLine="411" w:firstLineChars="196"/>
        <w:rPr>
          <w:rFonts w:ascii="宋体" w:hAnsi="宋体"/>
          <w:bCs/>
          <w:szCs w:val="21"/>
        </w:rPr>
      </w:pPr>
      <w:r>
        <w:rPr>
          <w:rFonts w:hint="eastAsia" w:ascii="宋体" w:hAnsi="宋体"/>
          <w:bCs/>
          <w:szCs w:val="21"/>
        </w:rPr>
        <w:t>1、甲乙双方在履行合同过程中发生纠纷的，双方协商解决，有必要可签订补充合同，补充合同与本合同具有同等法律效力。若协商未果，应及时向有关管理部门反映，以便相关部门进行协调或处理，也可直接向甲方所在地人民法院起诉；</w:t>
      </w:r>
    </w:p>
    <w:p w14:paraId="1A298200">
      <w:pPr>
        <w:adjustRightInd w:val="0"/>
        <w:snapToGrid w:val="0"/>
        <w:spacing w:line="360" w:lineRule="auto"/>
        <w:ind w:firstLine="411" w:firstLineChars="196"/>
        <w:rPr>
          <w:rFonts w:ascii="宋体" w:hAnsi="宋体"/>
          <w:bCs/>
          <w:szCs w:val="21"/>
        </w:rPr>
      </w:pPr>
      <w:r>
        <w:rPr>
          <w:rFonts w:hint="eastAsia" w:ascii="宋体" w:hAnsi="宋体"/>
          <w:bCs/>
          <w:szCs w:val="21"/>
        </w:rPr>
        <w:t>2、本合同其他未尽事宜，按国家《中华人民共和国民法典》有关规定处理；</w:t>
      </w:r>
    </w:p>
    <w:p w14:paraId="3BC5EBB5">
      <w:pPr>
        <w:adjustRightInd w:val="0"/>
        <w:snapToGrid w:val="0"/>
        <w:spacing w:line="360" w:lineRule="auto"/>
        <w:ind w:firstLine="411" w:firstLineChars="196"/>
        <w:rPr>
          <w:rFonts w:ascii="宋体" w:hAnsi="宋体"/>
          <w:bCs/>
          <w:szCs w:val="21"/>
        </w:rPr>
      </w:pPr>
      <w:r>
        <w:rPr>
          <w:rFonts w:hint="eastAsia" w:ascii="宋体" w:hAnsi="宋体"/>
          <w:bCs/>
          <w:szCs w:val="21"/>
        </w:rPr>
        <w:t>3、本合同自签订之日起生效。</w:t>
      </w:r>
    </w:p>
    <w:p w14:paraId="0B6ED23E">
      <w:pPr>
        <w:spacing w:line="324" w:lineRule="auto"/>
        <w:rPr>
          <w:rFonts w:ascii="宋体" w:hAnsi="宋体"/>
          <w:b/>
        </w:rPr>
      </w:pPr>
      <w:r>
        <w:rPr>
          <w:rFonts w:hint="eastAsia" w:ascii="宋体" w:hAnsi="宋体"/>
          <w:b/>
        </w:rPr>
        <w:t>第十条  本合同不可分割之部分</w:t>
      </w:r>
    </w:p>
    <w:p w14:paraId="09A10BF5">
      <w:pPr>
        <w:adjustRightInd w:val="0"/>
        <w:snapToGrid w:val="0"/>
        <w:spacing w:line="360" w:lineRule="auto"/>
        <w:ind w:firstLine="411" w:firstLineChars="196"/>
        <w:rPr>
          <w:rFonts w:ascii="宋体" w:hAnsi="宋体"/>
          <w:bCs/>
          <w:szCs w:val="21"/>
        </w:rPr>
      </w:pPr>
      <w:r>
        <w:rPr>
          <w:rFonts w:hint="eastAsia" w:ascii="宋体" w:hAnsi="宋体"/>
          <w:bCs/>
          <w:szCs w:val="21"/>
        </w:rPr>
        <w:t>1、</w:t>
      </w:r>
      <w:r>
        <w:rPr>
          <w:rFonts w:hint="eastAsia" w:ascii="宋体" w:hAnsi="宋体"/>
          <w:bCs/>
          <w:szCs w:val="21"/>
        </w:rPr>
        <w:tab/>
      </w:r>
      <w:r>
        <w:rPr>
          <w:rFonts w:hint="eastAsia" w:ascii="宋体" w:hAnsi="宋体"/>
          <w:bCs/>
          <w:szCs w:val="21"/>
        </w:rPr>
        <w:t>招标采购文件；</w:t>
      </w:r>
    </w:p>
    <w:p w14:paraId="4AFCC108">
      <w:pPr>
        <w:adjustRightInd w:val="0"/>
        <w:snapToGrid w:val="0"/>
        <w:spacing w:line="360" w:lineRule="auto"/>
        <w:ind w:firstLine="411" w:firstLineChars="196"/>
        <w:rPr>
          <w:rFonts w:ascii="宋体" w:hAnsi="宋体"/>
          <w:bCs/>
          <w:szCs w:val="21"/>
        </w:rPr>
      </w:pPr>
      <w:r>
        <w:rPr>
          <w:rFonts w:hint="eastAsia" w:ascii="宋体" w:hAnsi="宋体"/>
          <w:bCs/>
          <w:szCs w:val="21"/>
        </w:rPr>
        <w:t>2、</w:t>
      </w:r>
      <w:r>
        <w:rPr>
          <w:rFonts w:hint="eastAsia" w:ascii="宋体" w:hAnsi="宋体"/>
          <w:bCs/>
          <w:szCs w:val="21"/>
        </w:rPr>
        <w:tab/>
      </w:r>
      <w:r>
        <w:rPr>
          <w:rFonts w:hint="eastAsia" w:ascii="宋体" w:hAnsi="宋体"/>
          <w:bCs/>
          <w:szCs w:val="21"/>
        </w:rPr>
        <w:t>中标人（乙方）的投标文件及其澄清文件；</w:t>
      </w:r>
    </w:p>
    <w:p w14:paraId="6389C6A2">
      <w:pPr>
        <w:adjustRightInd w:val="0"/>
        <w:snapToGrid w:val="0"/>
        <w:spacing w:line="360" w:lineRule="auto"/>
        <w:ind w:firstLine="411" w:firstLineChars="196"/>
        <w:rPr>
          <w:rFonts w:ascii="宋体" w:hAnsi="宋体"/>
          <w:bCs/>
          <w:szCs w:val="21"/>
        </w:rPr>
      </w:pPr>
      <w:r>
        <w:rPr>
          <w:rFonts w:hint="eastAsia" w:ascii="宋体" w:hAnsi="宋体"/>
          <w:bCs/>
          <w:szCs w:val="21"/>
        </w:rPr>
        <w:t>3、</w:t>
      </w:r>
      <w:r>
        <w:rPr>
          <w:rFonts w:hint="eastAsia" w:ascii="宋体" w:hAnsi="宋体"/>
          <w:bCs/>
          <w:szCs w:val="21"/>
        </w:rPr>
        <w:tab/>
      </w:r>
      <w:r>
        <w:rPr>
          <w:rFonts w:hint="eastAsia" w:ascii="宋体" w:hAnsi="宋体"/>
          <w:bCs/>
          <w:szCs w:val="21"/>
        </w:rPr>
        <w:t>招标人发出的《成交通知书》；</w:t>
      </w:r>
    </w:p>
    <w:p w14:paraId="02D2FBB4">
      <w:pPr>
        <w:adjustRightInd w:val="0"/>
        <w:snapToGrid w:val="0"/>
        <w:spacing w:line="360" w:lineRule="auto"/>
        <w:ind w:firstLine="411" w:firstLineChars="196"/>
        <w:rPr>
          <w:rFonts w:ascii="宋体" w:hAnsi="宋体"/>
          <w:bCs/>
          <w:szCs w:val="21"/>
        </w:rPr>
      </w:pPr>
      <w:r>
        <w:rPr>
          <w:rFonts w:hint="eastAsia" w:ascii="宋体" w:hAnsi="宋体"/>
          <w:bCs/>
          <w:szCs w:val="21"/>
        </w:rPr>
        <w:t>4、</w:t>
      </w:r>
      <w:r>
        <w:rPr>
          <w:rFonts w:hint="eastAsia" w:ascii="宋体" w:hAnsi="宋体"/>
          <w:bCs/>
          <w:szCs w:val="21"/>
        </w:rPr>
        <w:tab/>
      </w:r>
      <w:r>
        <w:rPr>
          <w:rFonts w:hint="eastAsia" w:ascii="宋体" w:hAnsi="宋体"/>
          <w:bCs/>
          <w:szCs w:val="21"/>
        </w:rPr>
        <w:t>合同书附件。</w:t>
      </w:r>
    </w:p>
    <w:p w14:paraId="35B40344">
      <w:pPr>
        <w:rPr>
          <w:rFonts w:ascii="宋体" w:hAnsi="宋体" w:cs="宋体"/>
          <w:szCs w:val="21"/>
        </w:rPr>
      </w:pPr>
      <w:r>
        <w:rPr>
          <w:rFonts w:hint="eastAsia" w:ascii="宋体" w:hAnsi="宋体" w:cs="宋体"/>
          <w:szCs w:val="21"/>
        </w:rPr>
        <w:br w:type="page"/>
      </w:r>
    </w:p>
    <w:p w14:paraId="39341E6D">
      <w:pPr>
        <w:adjustRightInd w:val="0"/>
        <w:snapToGrid w:val="0"/>
        <w:spacing w:line="360" w:lineRule="auto"/>
        <w:rPr>
          <w:rFonts w:ascii="宋体" w:hAnsi="宋体" w:cs="宋体"/>
          <w:szCs w:val="21"/>
        </w:rPr>
        <w:sectPr>
          <w:footerReference r:id="rId9" w:type="first"/>
          <w:footerReference r:id="rId8" w:type="default"/>
          <w:pgSz w:w="11906" w:h="16838"/>
          <w:pgMar w:top="1440" w:right="1800" w:bottom="1440" w:left="1800" w:header="510" w:footer="680" w:gutter="0"/>
          <w:cols w:space="720" w:num="1"/>
          <w:titlePg/>
          <w:docGrid w:type="linesAndChars" w:linePitch="312" w:charSpace="0"/>
        </w:sectPr>
      </w:pPr>
    </w:p>
    <w:p w14:paraId="29841F68">
      <w:pPr>
        <w:adjustRightInd w:val="0"/>
        <w:snapToGrid w:val="0"/>
        <w:spacing w:line="360" w:lineRule="auto"/>
        <w:rPr>
          <w:rFonts w:ascii="宋体" w:hAnsi="宋体"/>
          <w:b/>
        </w:rPr>
      </w:pPr>
      <w:r>
        <w:rPr>
          <w:rFonts w:hint="eastAsia" w:ascii="宋体" w:hAnsi="宋体"/>
          <w:b/>
        </w:rPr>
        <w:t>附件：</w:t>
      </w:r>
    </w:p>
    <w:tbl>
      <w:tblPr>
        <w:tblStyle w:val="39"/>
        <w:tblW w:w="155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549"/>
        <w:gridCol w:w="2007"/>
        <w:gridCol w:w="5800"/>
        <w:gridCol w:w="856"/>
        <w:gridCol w:w="703"/>
        <w:gridCol w:w="1109"/>
        <w:gridCol w:w="1159"/>
        <w:gridCol w:w="1418"/>
      </w:tblGrid>
      <w:tr w14:paraId="0D488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93" w:type="dxa"/>
            <w:tcBorders>
              <w:top w:val="single" w:color="auto" w:sz="4" w:space="0"/>
              <w:left w:val="single" w:color="auto" w:sz="4" w:space="0"/>
              <w:bottom w:val="single" w:color="auto" w:sz="4" w:space="0"/>
              <w:right w:val="single" w:color="auto" w:sz="4" w:space="0"/>
            </w:tcBorders>
            <w:shd w:val="clear" w:color="auto" w:fill="FFFF00"/>
            <w:vAlign w:val="center"/>
          </w:tcPr>
          <w:p w14:paraId="2E2DFDE6">
            <w:pPr>
              <w:widowControl/>
              <w:spacing w:line="240" w:lineRule="exact"/>
              <w:jc w:val="center"/>
              <w:rPr>
                <w:rFonts w:ascii="宋体" w:hAnsi="宋体" w:cs="宋体"/>
                <w:b/>
                <w:bCs/>
                <w:kern w:val="0"/>
                <w:sz w:val="18"/>
                <w:szCs w:val="18"/>
              </w:rPr>
            </w:pPr>
            <w:r>
              <w:rPr>
                <w:rFonts w:hint="eastAsia" w:ascii="宋体" w:hAnsi="宋体" w:cs="宋体"/>
                <w:b/>
                <w:bCs/>
                <w:kern w:val="0"/>
                <w:sz w:val="18"/>
                <w:szCs w:val="18"/>
              </w:rPr>
              <w:t>序号</w:t>
            </w:r>
          </w:p>
        </w:tc>
        <w:tc>
          <w:tcPr>
            <w:tcW w:w="1549" w:type="dxa"/>
            <w:tcBorders>
              <w:top w:val="single" w:color="auto" w:sz="4" w:space="0"/>
              <w:left w:val="single" w:color="auto" w:sz="4" w:space="0"/>
              <w:bottom w:val="single" w:color="auto" w:sz="4" w:space="0"/>
              <w:right w:val="single" w:color="auto" w:sz="4" w:space="0"/>
            </w:tcBorders>
            <w:shd w:val="clear" w:color="auto" w:fill="FFFF00"/>
            <w:vAlign w:val="center"/>
          </w:tcPr>
          <w:p w14:paraId="00409F3E">
            <w:pPr>
              <w:widowControl/>
              <w:jc w:val="center"/>
              <w:rPr>
                <w:rFonts w:ascii="宋体" w:hAnsi="宋体" w:cs="宋体"/>
                <w:b/>
                <w:bCs/>
                <w:kern w:val="0"/>
                <w:sz w:val="18"/>
                <w:szCs w:val="18"/>
              </w:rPr>
            </w:pPr>
            <w:r>
              <w:rPr>
                <w:rFonts w:hint="eastAsia" w:ascii="宋体" w:hAnsi="宋体" w:cs="宋体"/>
                <w:b/>
                <w:bCs/>
                <w:kern w:val="0"/>
                <w:sz w:val="18"/>
                <w:szCs w:val="18"/>
              </w:rPr>
              <w:t>服务名称</w:t>
            </w:r>
          </w:p>
        </w:tc>
        <w:tc>
          <w:tcPr>
            <w:tcW w:w="2007" w:type="dxa"/>
            <w:tcBorders>
              <w:top w:val="single" w:color="auto" w:sz="4" w:space="0"/>
              <w:left w:val="single" w:color="auto" w:sz="4" w:space="0"/>
              <w:bottom w:val="single" w:color="auto" w:sz="4" w:space="0"/>
              <w:right w:val="single" w:color="auto" w:sz="4" w:space="0"/>
            </w:tcBorders>
            <w:shd w:val="clear" w:color="auto" w:fill="FFFF00"/>
            <w:vAlign w:val="center"/>
          </w:tcPr>
          <w:p w14:paraId="55E9FD6A">
            <w:pPr>
              <w:widowControl/>
              <w:jc w:val="center"/>
              <w:rPr>
                <w:rFonts w:ascii="宋体" w:hAnsi="宋体" w:cs="宋体"/>
                <w:b/>
                <w:bCs/>
                <w:kern w:val="0"/>
                <w:sz w:val="18"/>
                <w:szCs w:val="18"/>
              </w:rPr>
            </w:pPr>
            <w:r>
              <w:rPr>
                <w:rFonts w:hint="eastAsia" w:ascii="宋体" w:hAnsi="宋体" w:cs="宋体"/>
                <w:b/>
                <w:bCs/>
                <w:kern w:val="0"/>
                <w:sz w:val="18"/>
                <w:szCs w:val="18"/>
              </w:rPr>
              <w:t>服务内容</w:t>
            </w:r>
          </w:p>
        </w:tc>
        <w:tc>
          <w:tcPr>
            <w:tcW w:w="5800" w:type="dxa"/>
            <w:tcBorders>
              <w:top w:val="single" w:color="auto" w:sz="4" w:space="0"/>
              <w:left w:val="single" w:color="auto" w:sz="4" w:space="0"/>
              <w:bottom w:val="single" w:color="auto" w:sz="4" w:space="0"/>
              <w:right w:val="single" w:color="auto" w:sz="4" w:space="0"/>
            </w:tcBorders>
            <w:shd w:val="clear" w:color="auto" w:fill="FFFF00"/>
            <w:vAlign w:val="center"/>
          </w:tcPr>
          <w:p w14:paraId="01CE798D">
            <w:pPr>
              <w:widowControl/>
              <w:jc w:val="center"/>
              <w:rPr>
                <w:rFonts w:ascii="宋体" w:hAnsi="宋体" w:cs="宋体"/>
                <w:b/>
                <w:bCs/>
                <w:kern w:val="0"/>
                <w:sz w:val="18"/>
                <w:szCs w:val="18"/>
              </w:rPr>
            </w:pPr>
            <w:r>
              <w:rPr>
                <w:rFonts w:hint="eastAsia" w:ascii="宋体" w:hAnsi="宋体" w:cs="宋体"/>
                <w:b/>
                <w:bCs/>
                <w:kern w:val="0"/>
                <w:sz w:val="18"/>
                <w:szCs w:val="18"/>
              </w:rPr>
              <w:t>服务要求</w:t>
            </w:r>
          </w:p>
        </w:tc>
        <w:tc>
          <w:tcPr>
            <w:tcW w:w="856" w:type="dxa"/>
            <w:tcBorders>
              <w:top w:val="single" w:color="auto" w:sz="4" w:space="0"/>
              <w:left w:val="single" w:color="auto" w:sz="4" w:space="0"/>
              <w:bottom w:val="single" w:color="auto" w:sz="4" w:space="0"/>
              <w:right w:val="single" w:color="auto" w:sz="4" w:space="0"/>
            </w:tcBorders>
            <w:shd w:val="clear" w:color="auto" w:fill="FFFF00"/>
            <w:vAlign w:val="center"/>
          </w:tcPr>
          <w:p w14:paraId="3F08E42F">
            <w:pPr>
              <w:widowControl/>
              <w:spacing w:line="240" w:lineRule="exact"/>
              <w:jc w:val="center"/>
              <w:rPr>
                <w:rFonts w:ascii="宋体" w:hAnsi="宋体" w:cs="宋体"/>
                <w:b/>
                <w:bCs/>
                <w:kern w:val="0"/>
                <w:sz w:val="18"/>
                <w:szCs w:val="18"/>
              </w:rPr>
            </w:pPr>
            <w:r>
              <w:rPr>
                <w:rFonts w:hint="eastAsia" w:ascii="宋体" w:hAnsi="宋体" w:cs="宋体"/>
                <w:b/>
                <w:bCs/>
                <w:kern w:val="0"/>
                <w:sz w:val="18"/>
                <w:szCs w:val="18"/>
              </w:rPr>
              <w:t>数量</w:t>
            </w:r>
          </w:p>
        </w:tc>
        <w:tc>
          <w:tcPr>
            <w:tcW w:w="703" w:type="dxa"/>
            <w:tcBorders>
              <w:top w:val="single" w:color="auto" w:sz="4" w:space="0"/>
              <w:left w:val="single" w:color="auto" w:sz="4" w:space="0"/>
              <w:bottom w:val="single" w:color="auto" w:sz="4" w:space="0"/>
              <w:right w:val="single" w:color="auto" w:sz="4" w:space="0"/>
            </w:tcBorders>
            <w:shd w:val="clear" w:color="auto" w:fill="FFFF00"/>
            <w:vAlign w:val="center"/>
          </w:tcPr>
          <w:p w14:paraId="289CE4C9">
            <w:pPr>
              <w:widowControl/>
              <w:spacing w:line="240" w:lineRule="exact"/>
              <w:jc w:val="center"/>
              <w:rPr>
                <w:rFonts w:ascii="宋体" w:hAnsi="宋体" w:cs="宋体"/>
                <w:b/>
                <w:bCs/>
                <w:kern w:val="0"/>
                <w:sz w:val="18"/>
                <w:szCs w:val="18"/>
              </w:rPr>
            </w:pPr>
            <w:r>
              <w:rPr>
                <w:rFonts w:hint="eastAsia" w:ascii="宋体" w:hAnsi="宋体" w:cs="宋体"/>
                <w:b/>
                <w:bCs/>
                <w:kern w:val="0"/>
                <w:sz w:val="18"/>
                <w:szCs w:val="18"/>
              </w:rPr>
              <w:t>单位</w:t>
            </w:r>
          </w:p>
        </w:tc>
        <w:tc>
          <w:tcPr>
            <w:tcW w:w="1109" w:type="dxa"/>
            <w:tcBorders>
              <w:top w:val="single" w:color="auto" w:sz="4" w:space="0"/>
              <w:left w:val="single" w:color="auto" w:sz="4" w:space="0"/>
              <w:bottom w:val="single" w:color="auto" w:sz="4" w:space="0"/>
              <w:right w:val="single" w:color="auto" w:sz="4" w:space="0"/>
            </w:tcBorders>
            <w:shd w:val="clear" w:color="auto" w:fill="FFFF00"/>
            <w:vAlign w:val="center"/>
          </w:tcPr>
          <w:p w14:paraId="6961FFB0">
            <w:pPr>
              <w:widowControl/>
              <w:spacing w:line="240" w:lineRule="exact"/>
              <w:jc w:val="center"/>
              <w:rPr>
                <w:rFonts w:ascii="宋体" w:hAnsi="宋体" w:cs="宋体"/>
                <w:b/>
                <w:bCs/>
                <w:kern w:val="0"/>
                <w:sz w:val="18"/>
                <w:szCs w:val="18"/>
              </w:rPr>
            </w:pPr>
            <w:r>
              <w:rPr>
                <w:rFonts w:hint="eastAsia" w:ascii="宋体" w:hAnsi="宋体" w:cs="宋体"/>
                <w:b/>
                <w:bCs/>
                <w:kern w:val="0"/>
                <w:sz w:val="18"/>
                <w:szCs w:val="18"/>
              </w:rPr>
              <w:t>单价（元）</w:t>
            </w:r>
          </w:p>
        </w:tc>
        <w:tc>
          <w:tcPr>
            <w:tcW w:w="1159" w:type="dxa"/>
            <w:tcBorders>
              <w:top w:val="single" w:color="auto" w:sz="4" w:space="0"/>
              <w:left w:val="single" w:color="auto" w:sz="4" w:space="0"/>
              <w:bottom w:val="single" w:color="auto" w:sz="4" w:space="0"/>
              <w:right w:val="single" w:color="auto" w:sz="4" w:space="0"/>
            </w:tcBorders>
            <w:shd w:val="clear" w:color="auto" w:fill="FFFF00"/>
            <w:vAlign w:val="center"/>
          </w:tcPr>
          <w:p w14:paraId="74FD73EF">
            <w:pPr>
              <w:widowControl/>
              <w:jc w:val="center"/>
              <w:rPr>
                <w:rFonts w:ascii="宋体" w:hAnsi="宋体" w:cs="宋体"/>
                <w:b/>
                <w:bCs/>
                <w:kern w:val="0"/>
                <w:sz w:val="18"/>
                <w:szCs w:val="18"/>
              </w:rPr>
            </w:pPr>
            <w:r>
              <w:rPr>
                <w:rFonts w:hint="eastAsia" w:ascii="宋体" w:hAnsi="宋体" w:cs="宋体"/>
                <w:b/>
                <w:bCs/>
                <w:kern w:val="0"/>
                <w:sz w:val="18"/>
                <w:szCs w:val="18"/>
              </w:rPr>
              <w:t>总价（元）</w:t>
            </w:r>
          </w:p>
        </w:tc>
        <w:tc>
          <w:tcPr>
            <w:tcW w:w="1418" w:type="dxa"/>
            <w:tcBorders>
              <w:top w:val="single" w:color="auto" w:sz="4" w:space="0"/>
              <w:left w:val="single" w:color="auto" w:sz="4" w:space="0"/>
              <w:bottom w:val="single" w:color="auto" w:sz="4" w:space="0"/>
              <w:right w:val="single" w:color="auto" w:sz="4" w:space="0"/>
            </w:tcBorders>
            <w:shd w:val="clear" w:color="auto" w:fill="FFFF00"/>
            <w:vAlign w:val="center"/>
          </w:tcPr>
          <w:p w14:paraId="6C8F570D">
            <w:pPr>
              <w:widowControl/>
              <w:jc w:val="center"/>
              <w:rPr>
                <w:rFonts w:ascii="宋体" w:hAnsi="宋体" w:cs="宋体"/>
                <w:b/>
                <w:bCs/>
                <w:kern w:val="0"/>
                <w:sz w:val="18"/>
                <w:szCs w:val="18"/>
              </w:rPr>
            </w:pPr>
            <w:r>
              <w:rPr>
                <w:rFonts w:hint="eastAsia" w:ascii="宋体" w:hAnsi="宋体" w:cs="宋体"/>
                <w:b/>
                <w:bCs/>
                <w:kern w:val="0"/>
                <w:sz w:val="18"/>
                <w:szCs w:val="18"/>
              </w:rPr>
              <w:t>服务厂家</w:t>
            </w:r>
          </w:p>
        </w:tc>
      </w:tr>
      <w:tr w14:paraId="4AA80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D0A5B19">
            <w:pPr>
              <w:jc w:val="center"/>
              <w:rPr>
                <w:rFonts w:ascii="宋体" w:hAnsi="宋体" w:cs="宋体"/>
                <w:sz w:val="18"/>
                <w:szCs w:val="18"/>
              </w:rPr>
            </w:pPr>
            <w:r>
              <w:rPr>
                <w:rFonts w:hint="eastAsia" w:ascii="宋体" w:hAnsi="宋体" w:cs="宋体"/>
                <w:sz w:val="18"/>
                <w:szCs w:val="18"/>
              </w:rPr>
              <w:t>1</w:t>
            </w:r>
          </w:p>
        </w:tc>
        <w:tc>
          <w:tcPr>
            <w:tcW w:w="1549" w:type="dxa"/>
            <w:tcBorders>
              <w:top w:val="single" w:color="auto" w:sz="4" w:space="0"/>
              <w:left w:val="single" w:color="auto" w:sz="4" w:space="0"/>
              <w:bottom w:val="single" w:color="auto" w:sz="4" w:space="0"/>
              <w:right w:val="single" w:color="auto" w:sz="4" w:space="0"/>
            </w:tcBorders>
            <w:shd w:val="clear" w:color="auto" w:fill="auto"/>
            <w:vAlign w:val="center"/>
          </w:tcPr>
          <w:p w14:paraId="69E4AAC7">
            <w:pPr>
              <w:jc w:val="center"/>
              <w:rPr>
                <w:rFonts w:ascii="宋体" w:hAnsi="宋体" w:cs="宋体"/>
                <w:sz w:val="20"/>
                <w:szCs w:val="20"/>
              </w:rPr>
            </w:pPr>
            <w:r>
              <w:rPr>
                <w:rFonts w:hint="eastAsia" w:ascii="宋体" w:hAnsi="宋体" w:cs="宋体"/>
                <w:sz w:val="20"/>
                <w:szCs w:val="20"/>
              </w:rPr>
              <w:t xml:space="preserve"> </w:t>
            </w:r>
          </w:p>
        </w:tc>
        <w:tc>
          <w:tcPr>
            <w:tcW w:w="2007" w:type="dxa"/>
            <w:tcBorders>
              <w:top w:val="single" w:color="auto" w:sz="4" w:space="0"/>
              <w:left w:val="single" w:color="auto" w:sz="4" w:space="0"/>
              <w:bottom w:val="single" w:color="auto" w:sz="4" w:space="0"/>
              <w:right w:val="single" w:color="auto" w:sz="4" w:space="0"/>
            </w:tcBorders>
            <w:shd w:val="clear" w:color="auto" w:fill="auto"/>
            <w:vAlign w:val="center"/>
          </w:tcPr>
          <w:p w14:paraId="53DEFB25">
            <w:pPr>
              <w:jc w:val="center"/>
              <w:rPr>
                <w:rFonts w:ascii="宋体" w:hAnsi="宋体" w:cs="宋体"/>
                <w:sz w:val="20"/>
                <w:szCs w:val="20"/>
              </w:rPr>
            </w:pPr>
            <w:r>
              <w:rPr>
                <w:rFonts w:hint="eastAsia" w:ascii="宋体" w:hAnsi="宋体" w:cs="宋体"/>
                <w:sz w:val="20"/>
                <w:szCs w:val="20"/>
              </w:rPr>
              <w:t xml:space="preserve"> </w:t>
            </w:r>
          </w:p>
        </w:tc>
        <w:tc>
          <w:tcPr>
            <w:tcW w:w="5800" w:type="dxa"/>
            <w:tcBorders>
              <w:top w:val="single" w:color="auto" w:sz="4" w:space="0"/>
              <w:left w:val="single" w:color="auto" w:sz="4" w:space="0"/>
              <w:bottom w:val="single" w:color="auto" w:sz="4" w:space="0"/>
              <w:right w:val="single" w:color="auto" w:sz="4" w:space="0"/>
            </w:tcBorders>
            <w:shd w:val="clear" w:color="auto" w:fill="auto"/>
            <w:vAlign w:val="center"/>
          </w:tcPr>
          <w:p w14:paraId="7903527C">
            <w:pPr>
              <w:jc w:val="center"/>
              <w:rPr>
                <w:rFonts w:ascii="宋体" w:hAnsi="宋体" w:cs="宋体"/>
                <w:sz w:val="20"/>
                <w:szCs w:val="20"/>
              </w:rPr>
            </w:pPr>
            <w:r>
              <w:rPr>
                <w:rFonts w:hint="eastAsia" w:ascii="宋体" w:hAnsi="宋体" w:cs="宋体"/>
                <w:sz w:val="20"/>
                <w:szCs w:val="20"/>
              </w:rPr>
              <w:t xml:space="preserve"> </w:t>
            </w: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14:paraId="70C4B3DD">
            <w:pPr>
              <w:widowControl/>
              <w:jc w:val="center"/>
              <w:rPr>
                <w:rFonts w:ascii="宋体" w:hAnsi="宋体" w:cs="宋体"/>
                <w:kern w:val="0"/>
                <w:sz w:val="20"/>
                <w:szCs w:val="20"/>
              </w:rPr>
            </w:pPr>
            <w:r>
              <w:rPr>
                <w:rFonts w:hint="eastAsia" w:ascii="宋体" w:hAnsi="宋体" w:cs="宋体"/>
                <w:kern w:val="0"/>
                <w:sz w:val="20"/>
                <w:szCs w:val="20"/>
              </w:rPr>
              <w:t xml:space="preserve"> </w:t>
            </w: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5A096CA2">
            <w:pPr>
              <w:widowControl/>
              <w:jc w:val="center"/>
              <w:rPr>
                <w:rFonts w:ascii="宋体" w:hAnsi="宋体" w:cs="宋体"/>
                <w:kern w:val="0"/>
                <w:sz w:val="20"/>
                <w:szCs w:val="20"/>
              </w:rPr>
            </w:pPr>
            <w:r>
              <w:rPr>
                <w:rFonts w:hint="eastAsia" w:ascii="宋体" w:hAnsi="宋体" w:cs="宋体"/>
                <w:kern w:val="0"/>
                <w:sz w:val="20"/>
                <w:szCs w:val="20"/>
              </w:rPr>
              <w:t xml:space="preserve"> </w:t>
            </w:r>
          </w:p>
        </w:tc>
        <w:tc>
          <w:tcPr>
            <w:tcW w:w="1109" w:type="dxa"/>
            <w:tcBorders>
              <w:top w:val="single" w:color="auto" w:sz="4" w:space="0"/>
              <w:left w:val="single" w:color="auto" w:sz="4" w:space="0"/>
              <w:bottom w:val="single" w:color="auto" w:sz="4" w:space="0"/>
              <w:right w:val="single" w:color="auto" w:sz="4" w:space="0"/>
            </w:tcBorders>
            <w:shd w:val="clear" w:color="auto" w:fill="auto"/>
            <w:vAlign w:val="center"/>
          </w:tcPr>
          <w:p w14:paraId="51659B8E">
            <w:pPr>
              <w:widowControl/>
              <w:jc w:val="center"/>
              <w:rPr>
                <w:rFonts w:ascii="宋体" w:hAnsi="宋体" w:cs="宋体"/>
                <w:kern w:val="0"/>
                <w:sz w:val="20"/>
                <w:szCs w:val="20"/>
              </w:rPr>
            </w:pPr>
            <w:r>
              <w:rPr>
                <w:rFonts w:hint="eastAsia" w:ascii="宋体" w:hAnsi="宋体" w:cs="宋体"/>
                <w:kern w:val="0"/>
                <w:sz w:val="20"/>
                <w:szCs w:val="20"/>
              </w:rPr>
              <w:t xml:space="preserve"> </w:t>
            </w: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6051D2E5">
            <w:pPr>
              <w:widowControl/>
              <w:jc w:val="center"/>
              <w:rPr>
                <w:rFonts w:ascii="宋体" w:hAnsi="宋体" w:cs="宋体"/>
                <w:kern w:val="0"/>
                <w:sz w:val="20"/>
                <w:szCs w:val="20"/>
              </w:rPr>
            </w:pPr>
            <w:r>
              <w:rPr>
                <w:rFonts w:hint="eastAsia" w:ascii="宋体" w:hAnsi="宋体"/>
                <w:sz w:val="20"/>
                <w:szCs w:val="20"/>
              </w:rPr>
              <w:t xml:space="preserve"> </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02911A8B">
            <w:pPr>
              <w:spacing w:line="260" w:lineRule="exact"/>
              <w:jc w:val="center"/>
              <w:rPr>
                <w:sz w:val="20"/>
                <w:szCs w:val="20"/>
              </w:rPr>
            </w:pPr>
          </w:p>
        </w:tc>
      </w:tr>
      <w:tr w14:paraId="2812F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425DAE2D">
            <w:pPr>
              <w:jc w:val="center"/>
              <w:rPr>
                <w:rFonts w:ascii="宋体" w:hAnsi="宋体"/>
                <w:sz w:val="18"/>
                <w:szCs w:val="18"/>
              </w:rPr>
            </w:pPr>
            <w:r>
              <w:rPr>
                <w:rFonts w:hint="eastAsia" w:ascii="宋体" w:hAnsi="宋体"/>
                <w:sz w:val="18"/>
                <w:szCs w:val="18"/>
              </w:rPr>
              <w:t>2</w:t>
            </w:r>
          </w:p>
        </w:tc>
        <w:tc>
          <w:tcPr>
            <w:tcW w:w="1549" w:type="dxa"/>
            <w:tcBorders>
              <w:top w:val="single" w:color="auto" w:sz="4" w:space="0"/>
              <w:left w:val="single" w:color="auto" w:sz="4" w:space="0"/>
              <w:bottom w:val="single" w:color="auto" w:sz="4" w:space="0"/>
              <w:right w:val="single" w:color="auto" w:sz="4" w:space="0"/>
            </w:tcBorders>
            <w:shd w:val="clear" w:color="auto" w:fill="auto"/>
            <w:vAlign w:val="center"/>
          </w:tcPr>
          <w:p w14:paraId="73A46F50">
            <w:pPr>
              <w:jc w:val="center"/>
              <w:rPr>
                <w:rFonts w:ascii="宋体" w:hAnsi="宋体"/>
                <w:sz w:val="20"/>
                <w:szCs w:val="20"/>
              </w:rPr>
            </w:pPr>
            <w:r>
              <w:rPr>
                <w:rFonts w:hint="eastAsia" w:ascii="宋体" w:hAnsi="宋体"/>
                <w:sz w:val="20"/>
                <w:szCs w:val="20"/>
              </w:rPr>
              <w:t xml:space="preserve"> </w:t>
            </w:r>
          </w:p>
        </w:tc>
        <w:tc>
          <w:tcPr>
            <w:tcW w:w="2007" w:type="dxa"/>
            <w:tcBorders>
              <w:top w:val="single" w:color="auto" w:sz="4" w:space="0"/>
              <w:left w:val="single" w:color="auto" w:sz="4" w:space="0"/>
              <w:bottom w:val="single" w:color="auto" w:sz="4" w:space="0"/>
              <w:right w:val="single" w:color="auto" w:sz="4" w:space="0"/>
            </w:tcBorders>
            <w:shd w:val="clear" w:color="auto" w:fill="auto"/>
            <w:vAlign w:val="center"/>
          </w:tcPr>
          <w:p w14:paraId="77B4D24D">
            <w:pPr>
              <w:jc w:val="center"/>
              <w:rPr>
                <w:rFonts w:ascii="宋体" w:hAnsi="宋体" w:cs="宋体"/>
                <w:kern w:val="0"/>
                <w:sz w:val="20"/>
                <w:szCs w:val="20"/>
              </w:rPr>
            </w:pPr>
            <w:r>
              <w:rPr>
                <w:rFonts w:hint="eastAsia" w:ascii="宋体" w:hAnsi="宋体" w:cs="宋体"/>
                <w:kern w:val="0"/>
                <w:sz w:val="20"/>
                <w:szCs w:val="20"/>
              </w:rPr>
              <w:t xml:space="preserve"> </w:t>
            </w:r>
          </w:p>
        </w:tc>
        <w:tc>
          <w:tcPr>
            <w:tcW w:w="5800" w:type="dxa"/>
            <w:tcBorders>
              <w:top w:val="single" w:color="auto" w:sz="4" w:space="0"/>
              <w:left w:val="single" w:color="auto" w:sz="4" w:space="0"/>
              <w:bottom w:val="single" w:color="auto" w:sz="4" w:space="0"/>
              <w:right w:val="single" w:color="auto" w:sz="4" w:space="0"/>
            </w:tcBorders>
            <w:shd w:val="clear" w:color="auto" w:fill="auto"/>
            <w:vAlign w:val="center"/>
          </w:tcPr>
          <w:p w14:paraId="31F6E4E0">
            <w:pPr>
              <w:jc w:val="center"/>
              <w:rPr>
                <w:rFonts w:ascii="宋体" w:hAnsi="宋体" w:cs="宋体"/>
                <w:kern w:val="0"/>
                <w:sz w:val="20"/>
                <w:szCs w:val="20"/>
              </w:rPr>
            </w:pPr>
            <w:r>
              <w:rPr>
                <w:rFonts w:hint="eastAsia" w:ascii="宋体" w:hAnsi="宋体" w:cs="宋体"/>
                <w:kern w:val="0"/>
                <w:sz w:val="20"/>
                <w:szCs w:val="20"/>
              </w:rPr>
              <w:t xml:space="preserve"> </w:t>
            </w: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14:paraId="64DE24AF">
            <w:pPr>
              <w:widowControl/>
              <w:jc w:val="center"/>
              <w:rPr>
                <w:rFonts w:ascii="宋体" w:hAnsi="宋体" w:cs="宋体"/>
                <w:kern w:val="0"/>
                <w:sz w:val="20"/>
                <w:szCs w:val="20"/>
              </w:rPr>
            </w:pPr>
            <w:r>
              <w:rPr>
                <w:rFonts w:hint="eastAsia" w:ascii="宋体" w:hAnsi="宋体" w:cs="宋体"/>
                <w:kern w:val="0"/>
                <w:sz w:val="20"/>
                <w:szCs w:val="20"/>
              </w:rPr>
              <w:t xml:space="preserve"> </w:t>
            </w: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6618564E">
            <w:pPr>
              <w:widowControl/>
              <w:jc w:val="center"/>
              <w:rPr>
                <w:rFonts w:ascii="宋体" w:hAnsi="宋体" w:cs="宋体"/>
                <w:kern w:val="0"/>
                <w:sz w:val="20"/>
                <w:szCs w:val="20"/>
              </w:rPr>
            </w:pPr>
            <w:r>
              <w:rPr>
                <w:rFonts w:hint="eastAsia" w:ascii="宋体" w:hAnsi="宋体" w:cs="宋体"/>
                <w:kern w:val="0"/>
                <w:sz w:val="20"/>
                <w:szCs w:val="20"/>
              </w:rPr>
              <w:t xml:space="preserve"> </w:t>
            </w:r>
          </w:p>
        </w:tc>
        <w:tc>
          <w:tcPr>
            <w:tcW w:w="1109" w:type="dxa"/>
            <w:tcBorders>
              <w:top w:val="single" w:color="auto" w:sz="4" w:space="0"/>
              <w:left w:val="single" w:color="auto" w:sz="4" w:space="0"/>
              <w:bottom w:val="single" w:color="auto" w:sz="4" w:space="0"/>
              <w:right w:val="single" w:color="auto" w:sz="4" w:space="0"/>
            </w:tcBorders>
            <w:shd w:val="clear" w:color="auto" w:fill="auto"/>
            <w:vAlign w:val="center"/>
          </w:tcPr>
          <w:p w14:paraId="7CF8C4B1">
            <w:pPr>
              <w:widowControl/>
              <w:jc w:val="center"/>
              <w:rPr>
                <w:rFonts w:ascii="宋体" w:hAnsi="宋体" w:cs="宋体"/>
                <w:kern w:val="0"/>
                <w:sz w:val="20"/>
                <w:szCs w:val="20"/>
              </w:rPr>
            </w:pPr>
            <w:r>
              <w:rPr>
                <w:rFonts w:hint="eastAsia" w:ascii="宋体" w:hAnsi="宋体" w:cs="宋体"/>
                <w:kern w:val="0"/>
                <w:sz w:val="20"/>
                <w:szCs w:val="20"/>
              </w:rPr>
              <w:t xml:space="preserve"> </w:t>
            </w: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61E43F19">
            <w:pPr>
              <w:widowControl/>
              <w:jc w:val="center"/>
              <w:rPr>
                <w:rFonts w:ascii="宋体" w:hAnsi="宋体" w:cs="宋体"/>
                <w:kern w:val="0"/>
                <w:sz w:val="20"/>
                <w:szCs w:val="20"/>
              </w:rPr>
            </w:pPr>
            <w:r>
              <w:rPr>
                <w:rFonts w:hint="eastAsia" w:ascii="宋体" w:hAnsi="宋体"/>
                <w:spacing w:val="4"/>
                <w:sz w:val="20"/>
                <w:szCs w:val="20"/>
              </w:rPr>
              <w:t xml:space="preserve"> </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42344FE">
            <w:pPr>
              <w:spacing w:line="260" w:lineRule="exact"/>
              <w:jc w:val="center"/>
              <w:rPr>
                <w:rFonts w:ascii="宋体" w:hAnsi="宋体" w:cs="宋体"/>
                <w:kern w:val="0"/>
                <w:sz w:val="20"/>
                <w:szCs w:val="20"/>
              </w:rPr>
            </w:pPr>
            <w:r>
              <w:rPr>
                <w:rFonts w:hint="eastAsia"/>
                <w:sz w:val="20"/>
                <w:szCs w:val="20"/>
              </w:rPr>
              <w:t xml:space="preserve"> </w:t>
            </w:r>
          </w:p>
        </w:tc>
      </w:tr>
      <w:tr w14:paraId="2C912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A4E872D">
            <w:pPr>
              <w:jc w:val="center"/>
              <w:rPr>
                <w:rFonts w:ascii="宋体" w:hAnsi="宋体"/>
                <w:sz w:val="18"/>
                <w:szCs w:val="18"/>
              </w:rPr>
            </w:pPr>
            <w:r>
              <w:rPr>
                <w:rFonts w:hint="eastAsia" w:ascii="宋体" w:hAnsi="宋体"/>
                <w:sz w:val="18"/>
                <w:szCs w:val="18"/>
              </w:rPr>
              <w:t>3</w:t>
            </w:r>
          </w:p>
        </w:tc>
        <w:tc>
          <w:tcPr>
            <w:tcW w:w="1549" w:type="dxa"/>
            <w:tcBorders>
              <w:top w:val="single" w:color="auto" w:sz="4" w:space="0"/>
              <w:left w:val="single" w:color="auto" w:sz="4" w:space="0"/>
              <w:bottom w:val="single" w:color="auto" w:sz="4" w:space="0"/>
              <w:right w:val="single" w:color="auto" w:sz="4" w:space="0"/>
            </w:tcBorders>
            <w:shd w:val="clear" w:color="auto" w:fill="auto"/>
            <w:vAlign w:val="center"/>
          </w:tcPr>
          <w:p w14:paraId="5E2F5917">
            <w:pPr>
              <w:jc w:val="center"/>
              <w:rPr>
                <w:rFonts w:ascii="宋体" w:hAnsi="宋体"/>
                <w:sz w:val="20"/>
                <w:szCs w:val="20"/>
              </w:rPr>
            </w:pPr>
          </w:p>
        </w:tc>
        <w:tc>
          <w:tcPr>
            <w:tcW w:w="2007" w:type="dxa"/>
            <w:tcBorders>
              <w:top w:val="single" w:color="auto" w:sz="4" w:space="0"/>
              <w:left w:val="single" w:color="auto" w:sz="4" w:space="0"/>
              <w:bottom w:val="single" w:color="auto" w:sz="4" w:space="0"/>
              <w:right w:val="single" w:color="auto" w:sz="4" w:space="0"/>
            </w:tcBorders>
            <w:shd w:val="clear" w:color="auto" w:fill="auto"/>
            <w:vAlign w:val="center"/>
          </w:tcPr>
          <w:p w14:paraId="1D769086">
            <w:pPr>
              <w:jc w:val="center"/>
              <w:rPr>
                <w:rFonts w:ascii="宋体" w:hAnsi="宋体" w:cs="宋体"/>
                <w:kern w:val="0"/>
                <w:sz w:val="20"/>
                <w:szCs w:val="20"/>
              </w:rPr>
            </w:pPr>
          </w:p>
        </w:tc>
        <w:tc>
          <w:tcPr>
            <w:tcW w:w="5800" w:type="dxa"/>
            <w:tcBorders>
              <w:top w:val="single" w:color="auto" w:sz="4" w:space="0"/>
              <w:left w:val="single" w:color="auto" w:sz="4" w:space="0"/>
              <w:bottom w:val="single" w:color="auto" w:sz="4" w:space="0"/>
              <w:right w:val="single" w:color="auto" w:sz="4" w:space="0"/>
            </w:tcBorders>
            <w:shd w:val="clear" w:color="auto" w:fill="auto"/>
            <w:vAlign w:val="center"/>
          </w:tcPr>
          <w:p w14:paraId="079F2EA9">
            <w:pPr>
              <w:jc w:val="center"/>
              <w:rPr>
                <w:rFonts w:ascii="宋体" w:hAnsi="宋体" w:cs="宋体"/>
                <w:kern w:val="0"/>
                <w:sz w:val="20"/>
                <w:szCs w:val="20"/>
              </w:rPr>
            </w:pPr>
          </w:p>
        </w:tc>
        <w:tc>
          <w:tcPr>
            <w:tcW w:w="856" w:type="dxa"/>
            <w:tcBorders>
              <w:top w:val="single" w:color="auto" w:sz="4" w:space="0"/>
              <w:left w:val="single" w:color="auto" w:sz="4" w:space="0"/>
              <w:bottom w:val="single" w:color="auto" w:sz="4" w:space="0"/>
              <w:right w:val="single" w:color="auto" w:sz="4" w:space="0"/>
            </w:tcBorders>
            <w:shd w:val="clear" w:color="auto" w:fill="auto"/>
            <w:vAlign w:val="center"/>
          </w:tcPr>
          <w:p w14:paraId="24AB5D44">
            <w:pPr>
              <w:widowControl/>
              <w:jc w:val="center"/>
              <w:rPr>
                <w:rFonts w:ascii="宋体" w:hAnsi="宋体" w:cs="宋体"/>
                <w:kern w:val="0"/>
                <w:sz w:val="20"/>
                <w:szCs w:val="20"/>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0A9F6C94">
            <w:pPr>
              <w:widowControl/>
              <w:jc w:val="center"/>
              <w:rPr>
                <w:rFonts w:ascii="宋体" w:hAnsi="宋体" w:cs="宋体"/>
                <w:kern w:val="0"/>
                <w:sz w:val="20"/>
                <w:szCs w:val="20"/>
              </w:rPr>
            </w:pPr>
          </w:p>
        </w:tc>
        <w:tc>
          <w:tcPr>
            <w:tcW w:w="1109" w:type="dxa"/>
            <w:tcBorders>
              <w:top w:val="single" w:color="auto" w:sz="4" w:space="0"/>
              <w:left w:val="single" w:color="auto" w:sz="4" w:space="0"/>
              <w:bottom w:val="single" w:color="auto" w:sz="4" w:space="0"/>
              <w:right w:val="single" w:color="auto" w:sz="4" w:space="0"/>
            </w:tcBorders>
            <w:shd w:val="clear" w:color="auto" w:fill="auto"/>
            <w:vAlign w:val="center"/>
          </w:tcPr>
          <w:p w14:paraId="7C0AE69A">
            <w:pPr>
              <w:widowControl/>
              <w:jc w:val="center"/>
              <w:rPr>
                <w:rFonts w:ascii="宋体" w:hAnsi="宋体" w:cs="宋体"/>
                <w:kern w:val="0"/>
                <w:sz w:val="20"/>
                <w:szCs w:val="20"/>
              </w:rPr>
            </w:pP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2AC3C4D7">
            <w:pPr>
              <w:widowControl/>
              <w:jc w:val="center"/>
              <w:rPr>
                <w:rFonts w:ascii="宋体" w:hAnsi="宋体" w:cs="宋体"/>
                <w:kern w:val="0"/>
                <w:sz w:val="20"/>
                <w:szCs w:val="20"/>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1135C2F">
            <w:pPr>
              <w:spacing w:line="260" w:lineRule="exact"/>
              <w:jc w:val="center"/>
              <w:rPr>
                <w:rFonts w:ascii="宋体" w:hAnsi="宋体" w:cs="宋体"/>
                <w:kern w:val="0"/>
                <w:sz w:val="20"/>
                <w:szCs w:val="20"/>
              </w:rPr>
            </w:pPr>
          </w:p>
        </w:tc>
      </w:tr>
      <w:tr w14:paraId="37CD3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3" w:hRule="atLeast"/>
          <w:jc w:val="center"/>
        </w:trPr>
        <w:tc>
          <w:tcPr>
            <w:tcW w:w="13017" w:type="dxa"/>
            <w:gridSpan w:val="7"/>
            <w:tcBorders>
              <w:top w:val="single" w:color="auto" w:sz="4" w:space="0"/>
              <w:left w:val="single" w:color="auto" w:sz="4" w:space="0"/>
              <w:bottom w:val="single" w:color="auto" w:sz="4" w:space="0"/>
              <w:right w:val="single" w:color="auto" w:sz="4" w:space="0"/>
            </w:tcBorders>
            <w:vAlign w:val="center"/>
          </w:tcPr>
          <w:p w14:paraId="1876B5B4">
            <w:pPr>
              <w:jc w:val="left"/>
              <w:rPr>
                <w:rFonts w:ascii="宋体" w:hAnsi="宋体"/>
                <w:sz w:val="20"/>
                <w:szCs w:val="20"/>
              </w:rPr>
            </w:pPr>
            <w:r>
              <w:rPr>
                <w:rFonts w:hint="eastAsia" w:ascii="宋体" w:hAnsi="宋体"/>
                <w:sz w:val="20"/>
                <w:szCs w:val="20"/>
              </w:rPr>
              <w:t>合同总价为（人民币大写）：            元整</w:t>
            </w:r>
          </w:p>
        </w:tc>
        <w:tc>
          <w:tcPr>
            <w:tcW w:w="1159" w:type="dxa"/>
            <w:tcBorders>
              <w:top w:val="single" w:color="auto" w:sz="4" w:space="0"/>
              <w:left w:val="single" w:color="auto" w:sz="4" w:space="0"/>
              <w:bottom w:val="single" w:color="auto" w:sz="4" w:space="0"/>
              <w:right w:val="single" w:color="auto" w:sz="4" w:space="0"/>
            </w:tcBorders>
            <w:noWrap/>
            <w:vAlign w:val="center"/>
          </w:tcPr>
          <w:p w14:paraId="12CAB088">
            <w:pPr>
              <w:widowControl/>
              <w:adjustRightInd w:val="0"/>
              <w:snapToGrid w:val="0"/>
              <w:jc w:val="center"/>
              <w:rPr>
                <w:rFonts w:ascii="宋体" w:hAnsi="宋体" w:cs="宋体"/>
                <w:bCs/>
                <w:kern w:val="0"/>
                <w:sz w:val="20"/>
                <w:szCs w:val="20"/>
              </w:rPr>
            </w:pPr>
            <w:r>
              <w:rPr>
                <w:rFonts w:hint="eastAsia" w:ascii="宋体" w:hAnsi="宋体" w:cs="宋体"/>
                <w:bCs/>
                <w:kern w:val="0"/>
                <w:sz w:val="20"/>
                <w:szCs w:val="20"/>
              </w:rPr>
              <w:t>00000.00</w:t>
            </w:r>
          </w:p>
        </w:tc>
        <w:tc>
          <w:tcPr>
            <w:tcW w:w="1418" w:type="dxa"/>
            <w:tcBorders>
              <w:top w:val="single" w:color="auto" w:sz="4" w:space="0"/>
              <w:left w:val="single" w:color="auto" w:sz="4" w:space="0"/>
              <w:bottom w:val="single" w:color="auto" w:sz="4" w:space="0"/>
              <w:right w:val="single" w:color="auto" w:sz="4" w:space="0"/>
            </w:tcBorders>
            <w:vAlign w:val="center"/>
          </w:tcPr>
          <w:p w14:paraId="64620E92">
            <w:pPr>
              <w:widowControl/>
              <w:adjustRightInd w:val="0"/>
              <w:snapToGrid w:val="0"/>
              <w:jc w:val="center"/>
              <w:rPr>
                <w:rFonts w:ascii="宋体" w:hAnsi="宋体" w:cs="宋体"/>
                <w:bCs/>
                <w:kern w:val="0"/>
                <w:sz w:val="18"/>
                <w:szCs w:val="18"/>
              </w:rPr>
            </w:pPr>
          </w:p>
        </w:tc>
      </w:tr>
    </w:tbl>
    <w:p w14:paraId="3082DAB0">
      <w:pPr>
        <w:adjustRightInd w:val="0"/>
        <w:snapToGrid w:val="0"/>
        <w:spacing w:line="360" w:lineRule="auto"/>
        <w:rPr>
          <w:rFonts w:ascii="宋体" w:hAnsi="宋体" w:cs="宋体"/>
          <w:szCs w:val="21"/>
        </w:rPr>
      </w:pPr>
    </w:p>
    <w:p w14:paraId="5A267A93">
      <w:pPr>
        <w:adjustRightInd w:val="0"/>
        <w:snapToGrid w:val="0"/>
        <w:spacing w:line="360" w:lineRule="auto"/>
        <w:jc w:val="left"/>
        <w:rPr>
          <w:rFonts w:ascii="宋体" w:hAnsi="宋体" w:cs="宋体"/>
        </w:rPr>
      </w:pPr>
    </w:p>
    <w:p w14:paraId="7FCEB016">
      <w:pPr>
        <w:overflowPunct w:val="0"/>
        <w:autoSpaceDE w:val="0"/>
        <w:autoSpaceDN w:val="0"/>
        <w:adjustRightInd w:val="0"/>
        <w:snapToGrid w:val="0"/>
        <w:spacing w:line="360" w:lineRule="auto"/>
        <w:ind w:firstLine="525" w:firstLineChars="250"/>
        <w:jc w:val="left"/>
        <w:rPr>
          <w:rFonts w:ascii="宋体" w:hAnsi="宋体" w:cs="宋体"/>
        </w:rPr>
      </w:pPr>
      <w:r>
        <w:rPr>
          <w:rFonts w:hint="eastAsia" w:ascii="宋体" w:hAnsi="宋体" w:cs="宋体"/>
        </w:rPr>
        <w:br w:type="page"/>
      </w:r>
    </w:p>
    <w:p w14:paraId="1EEAE2DC">
      <w:pPr>
        <w:adjustRightInd w:val="0"/>
        <w:snapToGrid w:val="0"/>
        <w:spacing w:line="360" w:lineRule="auto"/>
        <w:rPr>
          <w:rFonts w:ascii="宋体" w:hAnsi="宋体" w:cs="宋体"/>
        </w:rPr>
        <w:sectPr>
          <w:pgSz w:w="16838" w:h="11906" w:orient="landscape"/>
          <w:pgMar w:top="1803" w:right="1440" w:bottom="1803" w:left="1440" w:header="510" w:footer="680" w:gutter="0"/>
          <w:cols w:space="0" w:num="1"/>
          <w:titlePg/>
          <w:docGrid w:type="linesAndChars" w:linePitch="319" w:charSpace="0"/>
        </w:sectPr>
      </w:pPr>
    </w:p>
    <w:p w14:paraId="007E1E1C">
      <w:pPr>
        <w:adjustRightInd w:val="0"/>
        <w:snapToGrid w:val="0"/>
        <w:spacing w:line="360" w:lineRule="auto"/>
        <w:rPr>
          <w:rFonts w:ascii="宋体" w:hAnsi="宋体" w:cs="宋体"/>
        </w:rPr>
      </w:pPr>
    </w:p>
    <w:p w14:paraId="78A0E9E1">
      <w:pPr>
        <w:adjustRightInd w:val="0"/>
        <w:snapToGrid w:val="0"/>
        <w:spacing w:line="360" w:lineRule="auto"/>
        <w:rPr>
          <w:rFonts w:ascii="宋体" w:hAnsi="宋体" w:cs="宋体"/>
        </w:rPr>
      </w:pPr>
    </w:p>
    <w:p w14:paraId="58C04F3D">
      <w:pPr>
        <w:adjustRightInd w:val="0"/>
        <w:snapToGrid w:val="0"/>
        <w:spacing w:line="360" w:lineRule="auto"/>
        <w:rPr>
          <w:rFonts w:ascii="宋体" w:hAnsi="宋体" w:cs="宋体"/>
        </w:rPr>
      </w:pPr>
    </w:p>
    <w:p w14:paraId="14A4C137">
      <w:pPr>
        <w:adjustRightInd w:val="0"/>
        <w:snapToGrid w:val="0"/>
        <w:spacing w:line="360" w:lineRule="auto"/>
        <w:rPr>
          <w:rFonts w:ascii="宋体" w:hAnsi="宋体" w:cs="宋体"/>
        </w:rPr>
      </w:pPr>
    </w:p>
    <w:p w14:paraId="363ED104">
      <w:pPr>
        <w:adjustRightInd w:val="0"/>
        <w:snapToGrid w:val="0"/>
        <w:spacing w:line="360" w:lineRule="auto"/>
        <w:rPr>
          <w:rFonts w:ascii="宋体" w:hAnsi="宋体" w:cs="宋体"/>
        </w:rPr>
      </w:pPr>
    </w:p>
    <w:p w14:paraId="3969AFE3">
      <w:pPr>
        <w:adjustRightInd w:val="0"/>
        <w:snapToGrid w:val="0"/>
        <w:spacing w:line="360" w:lineRule="auto"/>
        <w:rPr>
          <w:rFonts w:ascii="宋体" w:hAnsi="宋体" w:cs="宋体"/>
        </w:rPr>
      </w:pPr>
    </w:p>
    <w:p w14:paraId="099E6E22">
      <w:pPr>
        <w:adjustRightInd w:val="0"/>
        <w:snapToGrid w:val="0"/>
        <w:spacing w:line="360" w:lineRule="auto"/>
        <w:rPr>
          <w:rFonts w:ascii="宋体" w:hAnsi="宋体" w:cs="宋体"/>
        </w:rPr>
      </w:pPr>
    </w:p>
    <w:p w14:paraId="14692E7C">
      <w:pPr>
        <w:adjustRightInd w:val="0"/>
        <w:snapToGrid w:val="0"/>
        <w:spacing w:line="360" w:lineRule="auto"/>
        <w:rPr>
          <w:rFonts w:ascii="宋体" w:hAnsi="宋体" w:cs="宋体"/>
        </w:rPr>
      </w:pPr>
    </w:p>
    <w:p w14:paraId="370113A2">
      <w:pPr>
        <w:adjustRightInd w:val="0"/>
        <w:snapToGrid w:val="0"/>
        <w:spacing w:line="360" w:lineRule="auto"/>
        <w:rPr>
          <w:rFonts w:ascii="宋体" w:hAnsi="宋体" w:cs="宋体"/>
        </w:rPr>
      </w:pPr>
    </w:p>
    <w:p w14:paraId="49E75F62">
      <w:pPr>
        <w:adjustRightInd w:val="0"/>
        <w:snapToGrid w:val="0"/>
        <w:spacing w:line="360" w:lineRule="auto"/>
        <w:rPr>
          <w:rFonts w:ascii="宋体" w:hAnsi="宋体" w:cs="宋体"/>
        </w:rPr>
      </w:pPr>
    </w:p>
    <w:p w14:paraId="2219FA61">
      <w:pPr>
        <w:adjustRightInd w:val="0"/>
        <w:snapToGrid w:val="0"/>
        <w:spacing w:line="360" w:lineRule="auto"/>
        <w:rPr>
          <w:rFonts w:ascii="宋体" w:hAnsi="宋体" w:cs="宋体"/>
        </w:rPr>
      </w:pPr>
    </w:p>
    <w:p w14:paraId="094F6013">
      <w:pPr>
        <w:adjustRightInd w:val="0"/>
        <w:snapToGrid w:val="0"/>
        <w:spacing w:line="360" w:lineRule="auto"/>
        <w:rPr>
          <w:rFonts w:ascii="宋体" w:hAnsi="宋体" w:cs="宋体"/>
        </w:rPr>
      </w:pPr>
    </w:p>
    <w:p w14:paraId="5F4FE0B8">
      <w:pPr>
        <w:adjustRightInd w:val="0"/>
        <w:snapToGrid w:val="0"/>
        <w:spacing w:line="360" w:lineRule="auto"/>
        <w:rPr>
          <w:rFonts w:ascii="宋体" w:hAnsi="宋体" w:cs="宋体"/>
        </w:rPr>
      </w:pPr>
    </w:p>
    <w:p w14:paraId="1C2E1297">
      <w:pPr>
        <w:adjustRightInd w:val="0"/>
        <w:snapToGrid w:val="0"/>
        <w:spacing w:line="360" w:lineRule="auto"/>
        <w:rPr>
          <w:rFonts w:ascii="宋体" w:hAnsi="宋体" w:cs="宋体"/>
        </w:rPr>
      </w:pPr>
    </w:p>
    <w:p w14:paraId="1461EE0C">
      <w:pPr>
        <w:pStyle w:val="4"/>
        <w:snapToGrid w:val="0"/>
        <w:spacing w:line="360" w:lineRule="auto"/>
        <w:jc w:val="center"/>
        <w:rPr>
          <w:rFonts w:ascii="宋体" w:hAnsi="宋体" w:eastAsia="宋体" w:cs="宋体"/>
          <w:color w:val="auto"/>
          <w:sz w:val="32"/>
          <w:szCs w:val="32"/>
        </w:rPr>
      </w:pPr>
      <w:bookmarkStart w:id="121" w:name="_Toc12921"/>
      <w:r>
        <w:rPr>
          <w:rFonts w:hint="eastAsia" w:ascii="宋体" w:hAnsi="宋体" w:eastAsia="宋体" w:cs="宋体"/>
          <w:color w:val="auto"/>
          <w:sz w:val="32"/>
          <w:szCs w:val="32"/>
        </w:rPr>
        <w:t>第四章  响应文件格式</w:t>
      </w:r>
      <w:bookmarkEnd w:id="120"/>
      <w:bookmarkEnd w:id="121"/>
    </w:p>
    <w:p w14:paraId="2BADD978">
      <w:pPr>
        <w:adjustRightInd w:val="0"/>
        <w:snapToGrid w:val="0"/>
        <w:spacing w:line="360" w:lineRule="auto"/>
        <w:jc w:val="left"/>
        <w:rPr>
          <w:rFonts w:ascii="宋体" w:hAnsi="宋体" w:cs="宋体"/>
          <w:sz w:val="24"/>
        </w:rPr>
      </w:pPr>
    </w:p>
    <w:p w14:paraId="7646A67B">
      <w:pPr>
        <w:widowControl/>
        <w:adjustRightInd w:val="0"/>
        <w:snapToGrid w:val="0"/>
        <w:spacing w:line="360" w:lineRule="auto"/>
        <w:jc w:val="left"/>
        <w:rPr>
          <w:rFonts w:ascii="宋体" w:hAnsi="宋体" w:cs="宋体"/>
          <w:b/>
          <w:sz w:val="44"/>
          <w:szCs w:val="44"/>
        </w:rPr>
      </w:pPr>
      <w:r>
        <w:rPr>
          <w:rFonts w:hint="eastAsia" w:ascii="宋体" w:hAnsi="宋体" w:cs="宋体"/>
          <w:b/>
          <w:sz w:val="44"/>
          <w:szCs w:val="44"/>
        </w:rPr>
        <w:br w:type="page"/>
      </w:r>
    </w:p>
    <w:p w14:paraId="44B173A0">
      <w:pPr>
        <w:adjustRightInd w:val="0"/>
        <w:snapToGrid w:val="0"/>
        <w:spacing w:line="360" w:lineRule="auto"/>
        <w:jc w:val="center"/>
        <w:rPr>
          <w:rFonts w:ascii="宋体" w:hAnsi="宋体" w:cs="宋体"/>
          <w:b/>
          <w:bCs/>
          <w:snapToGrid w:val="0"/>
          <w:kern w:val="21"/>
          <w:sz w:val="28"/>
          <w:szCs w:val="32"/>
        </w:rPr>
      </w:pPr>
      <w:bookmarkStart w:id="122" w:name="_Toc26152"/>
      <w:bookmarkStart w:id="123" w:name="_Toc19640"/>
      <w:bookmarkStart w:id="124" w:name="_Toc494043338"/>
      <w:bookmarkStart w:id="125" w:name="_Toc8306"/>
      <w:bookmarkStart w:id="126" w:name="_Toc5069"/>
      <w:bookmarkStart w:id="127" w:name="_Toc14582"/>
      <w:bookmarkStart w:id="128" w:name="_Toc491307484"/>
      <w:bookmarkStart w:id="129" w:name="_Toc491307302"/>
      <w:bookmarkStart w:id="130" w:name="_Toc491307364"/>
      <w:bookmarkStart w:id="131" w:name="_Toc491307283"/>
      <w:bookmarkStart w:id="132" w:name="_Toc491307345"/>
      <w:bookmarkStart w:id="133" w:name="_Toc491307465"/>
      <w:r>
        <w:rPr>
          <w:rFonts w:hint="eastAsia" w:ascii="宋体" w:hAnsi="宋体" w:cs="宋体"/>
          <w:b/>
          <w:bCs/>
          <w:snapToGrid w:val="0"/>
          <w:kern w:val="21"/>
          <w:sz w:val="28"/>
          <w:szCs w:val="32"/>
        </w:rPr>
        <w:t>一、资格证明文件</w:t>
      </w:r>
      <w:bookmarkEnd w:id="122"/>
      <w:bookmarkEnd w:id="123"/>
      <w:bookmarkEnd w:id="124"/>
      <w:bookmarkEnd w:id="125"/>
      <w:bookmarkEnd w:id="126"/>
      <w:bookmarkEnd w:id="127"/>
      <w:bookmarkEnd w:id="128"/>
      <w:bookmarkEnd w:id="129"/>
      <w:bookmarkEnd w:id="130"/>
    </w:p>
    <w:p w14:paraId="3E1A7D36">
      <w:pPr>
        <w:adjustRightInd w:val="0"/>
        <w:snapToGrid w:val="0"/>
        <w:spacing w:line="360" w:lineRule="auto"/>
        <w:ind w:firstLine="424" w:firstLineChars="200"/>
        <w:rPr>
          <w:rFonts w:ascii="宋体" w:hAnsi="宋体" w:cs="宋体"/>
          <w:snapToGrid w:val="0"/>
          <w:kern w:val="21"/>
          <w:szCs w:val="21"/>
        </w:rPr>
      </w:pPr>
      <w:r>
        <w:rPr>
          <w:rFonts w:hint="eastAsia" w:ascii="宋体" w:hAnsi="宋体" w:cs="宋体"/>
          <w:snapToGrid w:val="0"/>
          <w:kern w:val="21"/>
          <w:szCs w:val="21"/>
        </w:rPr>
        <w:t>1.供应商应填写和提交下述规定的有关资料。</w:t>
      </w:r>
    </w:p>
    <w:p w14:paraId="3E33F2D3">
      <w:pPr>
        <w:adjustRightInd w:val="0"/>
        <w:snapToGrid w:val="0"/>
        <w:spacing w:line="360" w:lineRule="auto"/>
        <w:ind w:firstLine="424" w:firstLineChars="200"/>
        <w:rPr>
          <w:rFonts w:ascii="宋体" w:hAnsi="宋体" w:cs="宋体"/>
          <w:snapToGrid w:val="0"/>
          <w:kern w:val="21"/>
          <w:szCs w:val="21"/>
        </w:rPr>
      </w:pPr>
      <w:r>
        <w:rPr>
          <w:rFonts w:hint="eastAsia" w:ascii="宋体" w:hAnsi="宋体" w:cs="宋体"/>
          <w:snapToGrid w:val="0"/>
          <w:kern w:val="21"/>
          <w:szCs w:val="21"/>
        </w:rPr>
        <w:t>2.所附格式要求填写的全部内容都必须填写。</w:t>
      </w:r>
    </w:p>
    <w:p w14:paraId="08282878">
      <w:pPr>
        <w:adjustRightInd w:val="0"/>
        <w:snapToGrid w:val="0"/>
        <w:spacing w:line="360" w:lineRule="auto"/>
        <w:ind w:firstLine="424" w:firstLineChars="200"/>
        <w:rPr>
          <w:rFonts w:ascii="宋体" w:hAnsi="宋体" w:cs="宋体"/>
          <w:snapToGrid w:val="0"/>
          <w:kern w:val="21"/>
          <w:szCs w:val="21"/>
        </w:rPr>
      </w:pPr>
      <w:r>
        <w:rPr>
          <w:rFonts w:hint="eastAsia" w:ascii="宋体" w:hAnsi="宋体" w:cs="宋体"/>
          <w:snapToGrid w:val="0"/>
          <w:kern w:val="21"/>
          <w:szCs w:val="21"/>
        </w:rPr>
        <w:t>3.供应商应保证全部声明和填写的内容是真实的和正确的。</w:t>
      </w:r>
    </w:p>
    <w:p w14:paraId="7BFF57CE">
      <w:pPr>
        <w:adjustRightInd w:val="0"/>
        <w:snapToGrid w:val="0"/>
        <w:spacing w:line="360" w:lineRule="auto"/>
        <w:rPr>
          <w:rFonts w:ascii="宋体" w:hAnsi="宋体" w:cs="宋体"/>
          <w:b/>
          <w:sz w:val="28"/>
          <w:szCs w:val="28"/>
        </w:rPr>
      </w:pPr>
      <w:r>
        <w:rPr>
          <w:rFonts w:hint="eastAsia" w:ascii="宋体" w:hAnsi="宋体" w:cs="宋体"/>
          <w:b/>
          <w:sz w:val="28"/>
          <w:szCs w:val="28"/>
        </w:rPr>
        <w:br w:type="page"/>
      </w:r>
    </w:p>
    <w:p w14:paraId="57CA62D1">
      <w:pPr>
        <w:keepNext/>
        <w:keepLines/>
        <w:adjustRightInd w:val="0"/>
        <w:snapToGrid w:val="0"/>
        <w:spacing w:line="360" w:lineRule="auto"/>
        <w:jc w:val="left"/>
        <w:rPr>
          <w:rFonts w:ascii="宋体" w:hAnsi="宋体" w:cs="宋体"/>
          <w:b/>
          <w:sz w:val="28"/>
          <w:szCs w:val="28"/>
        </w:rPr>
      </w:pPr>
      <w:r>
        <w:rPr>
          <w:rFonts w:hint="eastAsia" w:ascii="宋体" w:hAnsi="宋体" w:cs="宋体"/>
          <w:b/>
          <w:sz w:val="28"/>
          <w:szCs w:val="28"/>
        </w:rPr>
        <w:t>格式1</w:t>
      </w:r>
    </w:p>
    <w:p w14:paraId="031F84ED">
      <w:pPr>
        <w:keepNext/>
        <w:keepLines/>
        <w:adjustRightInd w:val="0"/>
        <w:snapToGrid w:val="0"/>
        <w:spacing w:line="360" w:lineRule="auto"/>
        <w:jc w:val="left"/>
        <w:rPr>
          <w:rFonts w:ascii="宋体" w:hAnsi="宋体" w:cs="宋体"/>
          <w:b/>
          <w:bCs/>
        </w:rPr>
      </w:pPr>
      <w:r>
        <w:rPr>
          <w:rFonts w:hint="eastAsia" w:ascii="宋体" w:hAnsi="宋体" w:cs="宋体"/>
          <w:b/>
          <w:bCs/>
        </w:rPr>
        <w:t>供应商须具有独立承担民事责任的能力：供应商为法人、其他组织或者自然人，提供有效的营业执照或事业单位法人证书或民办非企业登记证书或社会团体登记证或自然人身份证明；</w:t>
      </w:r>
    </w:p>
    <w:p w14:paraId="50EE9D88">
      <w:pPr>
        <w:keepNext/>
        <w:keepLines/>
        <w:adjustRightInd w:val="0"/>
        <w:snapToGrid w:val="0"/>
        <w:spacing w:line="360" w:lineRule="auto"/>
        <w:jc w:val="left"/>
        <w:rPr>
          <w:rFonts w:ascii="宋体" w:hAnsi="宋体" w:cs="宋体"/>
          <w:b/>
          <w:sz w:val="28"/>
          <w:szCs w:val="28"/>
        </w:rPr>
      </w:pPr>
      <w:r>
        <w:rPr>
          <w:rFonts w:hint="eastAsia" w:ascii="宋体" w:hAnsi="宋体" w:cs="宋体"/>
          <w:b/>
          <w:bCs/>
          <w:sz w:val="28"/>
          <w:szCs w:val="32"/>
        </w:rPr>
        <w:br w:type="page"/>
      </w:r>
      <w:bookmarkStart w:id="134" w:name="_Toc491307305"/>
      <w:bookmarkStart w:id="135" w:name="_Toc491307367"/>
      <w:bookmarkStart w:id="136" w:name="_Toc491307487"/>
      <w:r>
        <w:rPr>
          <w:rFonts w:hint="eastAsia" w:ascii="宋体" w:hAnsi="宋体" w:cs="宋体"/>
          <w:b/>
          <w:sz w:val="28"/>
          <w:szCs w:val="28"/>
        </w:rPr>
        <w:t>格式</w:t>
      </w:r>
      <w:bookmarkEnd w:id="134"/>
      <w:bookmarkEnd w:id="135"/>
      <w:bookmarkEnd w:id="136"/>
      <w:r>
        <w:rPr>
          <w:rFonts w:hint="eastAsia" w:ascii="宋体" w:hAnsi="宋体" w:cs="宋体"/>
          <w:b/>
          <w:sz w:val="28"/>
          <w:szCs w:val="28"/>
        </w:rPr>
        <w:t>2</w:t>
      </w:r>
    </w:p>
    <w:p w14:paraId="47122693">
      <w:pPr>
        <w:keepNext/>
        <w:keepLines/>
        <w:adjustRightInd w:val="0"/>
        <w:snapToGrid w:val="0"/>
        <w:spacing w:line="360" w:lineRule="auto"/>
        <w:jc w:val="left"/>
        <w:rPr>
          <w:rFonts w:ascii="宋体" w:hAnsi="宋体" w:cs="宋体"/>
          <w:b/>
          <w:bCs/>
          <w:szCs w:val="21"/>
        </w:rPr>
      </w:pPr>
      <w:r>
        <w:rPr>
          <w:rFonts w:hint="eastAsia" w:ascii="宋体" w:hAnsi="宋体" w:cs="宋体"/>
          <w:b/>
          <w:bCs/>
          <w:szCs w:val="21"/>
        </w:rPr>
        <w:t>供应商须具有良好的商业信誉和健全的财务会计制度：供应商可根据自身情况提供下述①-④任意一种证明材料：①2023年或2024年任意一年度经审计的财务会计报告及报表（至少包括资产负债表、利润表（损益表）、现金流量表)；若为新成立不满1年的公司，可提供成立至今的财务报表；②提供其开户行出具的至本项目响应文件提交截止时间前1年内的资信证明或财政部门认可的政府采购专业担保机构出具的投标担保函（需同时提供专业担保机构经财政部门认可的证明文件）。③供应商为事业单位提供财务报表；④供应商为自然人的提供具有良好的商业信誉和健全的财务会计制度的承诺函（加盖自然人供应商电子签名）；</w:t>
      </w:r>
    </w:p>
    <w:p w14:paraId="05C73193">
      <w:pPr>
        <w:keepNext/>
        <w:keepLines/>
        <w:adjustRightInd w:val="0"/>
        <w:snapToGrid w:val="0"/>
        <w:spacing w:line="360" w:lineRule="auto"/>
        <w:jc w:val="left"/>
        <w:rPr>
          <w:rFonts w:ascii="宋体" w:hAnsi="宋体" w:cs="宋体"/>
          <w:b/>
          <w:sz w:val="28"/>
          <w:szCs w:val="28"/>
        </w:rPr>
      </w:pPr>
      <w:r>
        <w:rPr>
          <w:rFonts w:hint="eastAsia" w:ascii="宋体" w:hAnsi="宋体" w:cs="宋体"/>
          <w:b/>
          <w:bCs/>
          <w:sz w:val="28"/>
          <w:szCs w:val="32"/>
        </w:rPr>
        <w:br w:type="page"/>
      </w:r>
      <w:bookmarkStart w:id="137" w:name="_Toc491307307"/>
      <w:bookmarkStart w:id="138" w:name="_Toc491307489"/>
      <w:bookmarkStart w:id="139" w:name="_Toc491307369"/>
      <w:r>
        <w:rPr>
          <w:rFonts w:hint="eastAsia" w:ascii="宋体" w:hAnsi="宋体" w:cs="宋体"/>
          <w:b/>
          <w:sz w:val="28"/>
          <w:szCs w:val="28"/>
        </w:rPr>
        <w:t>格式</w:t>
      </w:r>
      <w:bookmarkEnd w:id="137"/>
      <w:bookmarkEnd w:id="138"/>
      <w:bookmarkEnd w:id="139"/>
      <w:r>
        <w:rPr>
          <w:rFonts w:hint="eastAsia" w:ascii="宋体" w:hAnsi="宋体" w:cs="宋体"/>
          <w:b/>
          <w:sz w:val="28"/>
          <w:szCs w:val="28"/>
        </w:rPr>
        <w:t>3</w:t>
      </w:r>
    </w:p>
    <w:p w14:paraId="74633D40">
      <w:pPr>
        <w:keepNext/>
        <w:keepLines/>
        <w:adjustRightInd w:val="0"/>
        <w:snapToGrid w:val="0"/>
        <w:spacing w:line="360" w:lineRule="auto"/>
        <w:jc w:val="left"/>
        <w:rPr>
          <w:rFonts w:ascii="宋体" w:hAnsi="宋体" w:cs="宋体"/>
          <w:b/>
          <w:bCs/>
          <w:szCs w:val="21"/>
        </w:rPr>
      </w:pPr>
      <w:r>
        <w:rPr>
          <w:rFonts w:hint="eastAsia" w:ascii="宋体" w:hAnsi="宋体" w:cs="宋体"/>
          <w:b/>
          <w:bCs/>
          <w:szCs w:val="21"/>
        </w:rPr>
        <w:t>供应商须具有履行合同所必需的设备和专业技术能力：供应商须提供具有履行合同所必需的设备和专业技术能力的承诺函（加盖供应商电子公章）或证明材料；</w:t>
      </w:r>
    </w:p>
    <w:p w14:paraId="35D22C98">
      <w:pPr>
        <w:keepNext/>
        <w:keepLines/>
        <w:adjustRightInd w:val="0"/>
        <w:snapToGrid w:val="0"/>
        <w:spacing w:line="360" w:lineRule="auto"/>
        <w:jc w:val="left"/>
        <w:rPr>
          <w:rFonts w:ascii="宋体" w:hAnsi="宋体" w:cs="宋体"/>
          <w:b/>
          <w:sz w:val="28"/>
          <w:szCs w:val="28"/>
        </w:rPr>
      </w:pPr>
      <w:r>
        <w:rPr>
          <w:rFonts w:hint="eastAsia" w:ascii="宋体" w:hAnsi="宋体" w:cs="宋体"/>
          <w:b/>
          <w:bCs/>
          <w:sz w:val="28"/>
          <w:szCs w:val="32"/>
        </w:rPr>
        <w:br w:type="page"/>
      </w:r>
      <w:bookmarkStart w:id="140" w:name="_Toc491307371"/>
      <w:bookmarkStart w:id="141" w:name="_Toc491307491"/>
      <w:bookmarkStart w:id="142" w:name="_Toc491307309"/>
      <w:r>
        <w:rPr>
          <w:rFonts w:hint="eastAsia" w:ascii="宋体" w:hAnsi="宋体" w:cs="宋体"/>
          <w:b/>
          <w:sz w:val="28"/>
          <w:szCs w:val="28"/>
        </w:rPr>
        <w:t>格式</w:t>
      </w:r>
      <w:bookmarkEnd w:id="140"/>
      <w:bookmarkEnd w:id="141"/>
      <w:bookmarkEnd w:id="142"/>
      <w:r>
        <w:rPr>
          <w:rFonts w:hint="eastAsia" w:ascii="宋体" w:hAnsi="宋体" w:cs="宋体"/>
          <w:b/>
          <w:sz w:val="28"/>
          <w:szCs w:val="28"/>
        </w:rPr>
        <w:t>4</w:t>
      </w:r>
    </w:p>
    <w:p w14:paraId="083815B9">
      <w:pPr>
        <w:adjustRightInd w:val="0"/>
        <w:snapToGrid w:val="0"/>
        <w:spacing w:line="360" w:lineRule="auto"/>
        <w:rPr>
          <w:rFonts w:ascii="宋体" w:hAnsi="宋体" w:cs="宋体"/>
          <w:b/>
          <w:bCs/>
          <w:szCs w:val="21"/>
        </w:rPr>
      </w:pPr>
      <w:r>
        <w:rPr>
          <w:rFonts w:hint="eastAsia" w:ascii="宋体" w:hAnsi="宋体" w:cs="宋体"/>
          <w:b/>
          <w:bCs/>
          <w:szCs w:val="21"/>
        </w:rPr>
        <w:t>供应商须具有依法缴纳税收和社会保障资金的良好记录：</w:t>
      </w:r>
    </w:p>
    <w:p w14:paraId="4A9858FE">
      <w:pPr>
        <w:adjustRightInd w:val="0"/>
        <w:snapToGrid w:val="0"/>
        <w:spacing w:line="360" w:lineRule="auto"/>
        <w:rPr>
          <w:rFonts w:ascii="宋体" w:hAnsi="宋体" w:cs="宋体"/>
          <w:b/>
          <w:bCs/>
          <w:szCs w:val="21"/>
        </w:rPr>
      </w:pPr>
      <w:r>
        <w:rPr>
          <w:rFonts w:hint="eastAsia" w:ascii="宋体" w:hAnsi="宋体" w:cs="宋体"/>
          <w:b/>
          <w:bCs/>
          <w:szCs w:val="21"/>
        </w:rPr>
        <w:t>1.提供供应商缴税所属时间在2024年01月至本项目响应文件提交截止时间前任意2个月的税务局税收通用缴款书或银行电子缴税（费）凭证或税务局出具纳税情况的相关证明，成立未满2个月的提供成立以来的纳税证明材料，依法免税的应提供依法免税的相关证明文件；</w:t>
      </w:r>
    </w:p>
    <w:p w14:paraId="361868C5">
      <w:pPr>
        <w:adjustRightInd w:val="0"/>
        <w:snapToGrid w:val="0"/>
        <w:spacing w:line="360" w:lineRule="auto"/>
        <w:rPr>
          <w:rFonts w:ascii="宋体" w:hAnsi="宋体" w:cs="宋体"/>
          <w:b/>
          <w:bCs/>
          <w:szCs w:val="21"/>
        </w:rPr>
      </w:pPr>
      <w:r>
        <w:rPr>
          <w:rFonts w:hint="eastAsia" w:ascii="宋体" w:hAnsi="宋体" w:cs="宋体"/>
          <w:b/>
          <w:bCs/>
          <w:szCs w:val="21"/>
        </w:rPr>
        <w:t>2.提供供应商缴费所属时间在2024年01月至本项目响应文件提交截止时间前任意2个月的社会保险费缴款书或银行电子缴税（费）凭证或社保管理部门出具的有效的缴款证明，成立未满2个月的提供成立以来的社保资金缴纳证明材料，依法免缴的应提供依法免缴的相关证明文件；</w:t>
      </w:r>
    </w:p>
    <w:p w14:paraId="2A292611">
      <w:pPr>
        <w:keepNext/>
        <w:keepLines/>
        <w:adjustRightInd w:val="0"/>
        <w:snapToGrid w:val="0"/>
        <w:spacing w:line="360" w:lineRule="auto"/>
        <w:jc w:val="left"/>
        <w:rPr>
          <w:rFonts w:ascii="宋体" w:hAnsi="宋体" w:cs="宋体"/>
          <w:b/>
          <w:sz w:val="28"/>
          <w:szCs w:val="28"/>
        </w:rPr>
      </w:pPr>
      <w:r>
        <w:rPr>
          <w:rFonts w:hint="eastAsia" w:ascii="宋体" w:hAnsi="宋体" w:cs="宋体"/>
          <w:szCs w:val="21"/>
        </w:rPr>
        <w:br w:type="page"/>
      </w:r>
      <w:bookmarkStart w:id="143" w:name="_Toc491307311"/>
      <w:bookmarkStart w:id="144" w:name="_Toc491307373"/>
      <w:bookmarkStart w:id="145" w:name="_Toc491307493"/>
      <w:r>
        <w:rPr>
          <w:rFonts w:hint="eastAsia" w:ascii="宋体" w:hAnsi="宋体" w:cs="宋体"/>
          <w:b/>
          <w:sz w:val="28"/>
          <w:szCs w:val="28"/>
        </w:rPr>
        <w:t>格式</w:t>
      </w:r>
      <w:bookmarkEnd w:id="143"/>
      <w:bookmarkEnd w:id="144"/>
      <w:bookmarkEnd w:id="145"/>
      <w:r>
        <w:rPr>
          <w:rFonts w:hint="eastAsia" w:ascii="宋体" w:hAnsi="宋体" w:cs="宋体"/>
          <w:b/>
          <w:sz w:val="28"/>
          <w:szCs w:val="28"/>
        </w:rPr>
        <w:t>5</w:t>
      </w:r>
    </w:p>
    <w:p w14:paraId="7BD6AA18">
      <w:pPr>
        <w:keepNext/>
        <w:keepLines/>
        <w:adjustRightInd w:val="0"/>
        <w:snapToGrid w:val="0"/>
        <w:spacing w:line="360" w:lineRule="auto"/>
        <w:jc w:val="left"/>
        <w:rPr>
          <w:rFonts w:ascii="宋体" w:hAnsi="宋体" w:cs="宋体"/>
          <w:b/>
          <w:bCs/>
          <w:szCs w:val="21"/>
        </w:rPr>
      </w:pPr>
      <w:r>
        <w:rPr>
          <w:rFonts w:hint="eastAsia" w:ascii="宋体" w:hAnsi="宋体" w:cs="宋体"/>
          <w:b/>
          <w:bCs/>
          <w:szCs w:val="21"/>
        </w:rPr>
        <w:t>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加盖供应商电子公章）；</w:t>
      </w:r>
    </w:p>
    <w:p w14:paraId="5741FF82">
      <w:pPr>
        <w:rPr>
          <w:rFonts w:ascii="宋体" w:hAnsi="宋体" w:cs="宋体"/>
          <w:b/>
          <w:bCs/>
          <w:sz w:val="28"/>
          <w:szCs w:val="32"/>
        </w:rPr>
      </w:pPr>
      <w:r>
        <w:rPr>
          <w:rFonts w:hint="eastAsia" w:ascii="宋体" w:hAnsi="宋体" w:cs="宋体"/>
          <w:b/>
          <w:bCs/>
          <w:sz w:val="28"/>
          <w:szCs w:val="32"/>
        </w:rPr>
        <w:br w:type="page"/>
      </w:r>
    </w:p>
    <w:p w14:paraId="6869BC12">
      <w:pPr>
        <w:widowControl/>
        <w:adjustRightInd w:val="0"/>
        <w:snapToGrid w:val="0"/>
        <w:spacing w:line="360" w:lineRule="auto"/>
        <w:rPr>
          <w:rFonts w:ascii="宋体" w:hAnsi="宋体" w:cs="宋体"/>
          <w:b/>
          <w:sz w:val="28"/>
          <w:szCs w:val="28"/>
        </w:rPr>
      </w:pPr>
      <w:r>
        <w:rPr>
          <w:rFonts w:hint="eastAsia" w:ascii="宋体" w:hAnsi="宋体" w:cs="宋体"/>
          <w:b/>
          <w:sz w:val="28"/>
          <w:szCs w:val="28"/>
        </w:rPr>
        <w:t>格式6</w:t>
      </w:r>
    </w:p>
    <w:p w14:paraId="1DE6C35B">
      <w:pPr>
        <w:widowControl/>
        <w:adjustRightInd w:val="0"/>
        <w:snapToGrid w:val="0"/>
        <w:spacing w:line="360" w:lineRule="auto"/>
        <w:jc w:val="left"/>
        <w:rPr>
          <w:rFonts w:ascii="宋体" w:hAnsi="宋体" w:cs="宋体"/>
          <w:b/>
          <w:kern w:val="0"/>
          <w:szCs w:val="21"/>
        </w:rPr>
      </w:pPr>
      <w:r>
        <w:rPr>
          <w:rFonts w:hint="eastAsia" w:ascii="宋体" w:hAnsi="宋体" w:cs="宋体"/>
          <w:b/>
          <w:kern w:val="0"/>
          <w:szCs w:val="21"/>
        </w:rPr>
        <w:t>法律、行政法规规定的其他条件：</w:t>
      </w:r>
    </w:p>
    <w:p w14:paraId="199D3811">
      <w:pPr>
        <w:widowControl/>
        <w:adjustRightInd w:val="0"/>
        <w:snapToGrid w:val="0"/>
        <w:spacing w:line="360" w:lineRule="auto"/>
        <w:jc w:val="left"/>
        <w:rPr>
          <w:rFonts w:ascii="宋体" w:hAnsi="宋体" w:cs="宋体"/>
          <w:b/>
          <w:kern w:val="0"/>
          <w:szCs w:val="21"/>
        </w:rPr>
      </w:pPr>
      <w:r>
        <w:rPr>
          <w:rFonts w:hint="eastAsia" w:ascii="宋体" w:hAnsi="宋体" w:cs="宋体"/>
          <w:b/>
          <w:kern w:val="0"/>
          <w:szCs w:val="21"/>
        </w:rPr>
        <w:t>单位负责人为同一人或者存在直接控股、管理关系不同的供应商，不得同时参与本项目的采购活动（提供承诺函加盖供应商电子公章）；</w:t>
      </w:r>
    </w:p>
    <w:p w14:paraId="10530BE0">
      <w:pPr>
        <w:adjustRightInd w:val="0"/>
        <w:snapToGrid w:val="0"/>
        <w:spacing w:line="360" w:lineRule="auto"/>
        <w:ind w:firstLine="564" w:firstLineChars="200"/>
        <w:jc w:val="center"/>
        <w:rPr>
          <w:rFonts w:ascii="宋体" w:hAnsi="宋体" w:cs="宋体"/>
          <w:b/>
          <w:bCs/>
          <w:sz w:val="28"/>
          <w:szCs w:val="28"/>
        </w:rPr>
      </w:pPr>
    </w:p>
    <w:p w14:paraId="20DC4F9D">
      <w:pPr>
        <w:adjustRightInd w:val="0"/>
        <w:snapToGrid w:val="0"/>
        <w:spacing w:line="360" w:lineRule="auto"/>
        <w:ind w:firstLine="564" w:firstLineChars="200"/>
        <w:jc w:val="center"/>
        <w:rPr>
          <w:rFonts w:ascii="宋体" w:hAnsi="宋体" w:cs="宋体"/>
          <w:b/>
          <w:bCs/>
          <w:sz w:val="28"/>
          <w:szCs w:val="28"/>
        </w:rPr>
      </w:pPr>
      <w:r>
        <w:rPr>
          <w:rFonts w:hint="eastAsia" w:ascii="宋体" w:hAnsi="宋体" w:cs="宋体"/>
          <w:b/>
          <w:bCs/>
          <w:sz w:val="28"/>
          <w:szCs w:val="28"/>
        </w:rPr>
        <w:t>承</w:t>
      </w:r>
      <w:bookmarkStart w:id="146" w:name="OLE_LINK86"/>
      <w:r>
        <w:rPr>
          <w:rFonts w:hint="eastAsia" w:ascii="宋体" w:hAnsi="宋体" w:cs="宋体"/>
          <w:b/>
          <w:bCs/>
          <w:sz w:val="28"/>
          <w:szCs w:val="28"/>
        </w:rPr>
        <w:t>诺</w:t>
      </w:r>
      <w:bookmarkEnd w:id="146"/>
      <w:r>
        <w:rPr>
          <w:rFonts w:hint="eastAsia" w:ascii="宋体" w:hAnsi="宋体" w:cs="宋体"/>
          <w:b/>
          <w:bCs/>
          <w:sz w:val="28"/>
          <w:szCs w:val="28"/>
        </w:rPr>
        <w:t>函</w:t>
      </w:r>
    </w:p>
    <w:p w14:paraId="73B4BDA3">
      <w:pPr>
        <w:widowControl/>
        <w:spacing w:line="48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kern w:val="0"/>
          <w:szCs w:val="21"/>
          <w:lang w:bidi="ar"/>
        </w:rPr>
        <w:t>致：</w:t>
      </w:r>
      <w:r>
        <w:rPr>
          <w:rFonts w:hint="eastAsia" w:asciiTheme="minorEastAsia" w:hAnsiTheme="minorEastAsia" w:eastAsiaTheme="minorEastAsia" w:cstheme="minorEastAsia"/>
          <w:szCs w:val="21"/>
          <w:u w:val="single"/>
        </w:rPr>
        <w:t>（采购人名称）</w:t>
      </w:r>
      <w:r>
        <w:rPr>
          <w:rFonts w:hint="eastAsia" w:asciiTheme="minorEastAsia" w:hAnsiTheme="minorEastAsia" w:eastAsiaTheme="minorEastAsia" w:cstheme="minorEastAsia"/>
          <w:szCs w:val="21"/>
        </w:rPr>
        <w:t>：</w:t>
      </w:r>
    </w:p>
    <w:p w14:paraId="76D23079">
      <w:pPr>
        <w:widowControl/>
        <w:spacing w:line="480" w:lineRule="auto"/>
        <w:ind w:firstLine="42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kern w:val="0"/>
          <w:szCs w:val="21"/>
          <w:lang w:bidi="ar"/>
        </w:rPr>
        <w:t>在参与本次项目响应中，我方承诺：</w:t>
      </w:r>
    </w:p>
    <w:p w14:paraId="305B89FE">
      <w:pPr>
        <w:widowControl/>
        <w:spacing w:line="480" w:lineRule="auto"/>
        <w:ind w:firstLine="420"/>
        <w:jc w:val="left"/>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我方不存在单位负责人为同一人或者存在直接控股、管理关系的不同供应商，同时参加本项目的采购活动的情形；</w:t>
      </w:r>
    </w:p>
    <w:p w14:paraId="28192A1B">
      <w:pPr>
        <w:widowControl/>
        <w:spacing w:line="480" w:lineRule="auto"/>
        <w:ind w:firstLine="420"/>
        <w:jc w:val="left"/>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上述承诺真实有效，否则我方负全部责任。</w:t>
      </w:r>
    </w:p>
    <w:p w14:paraId="22F785FA">
      <w:pPr>
        <w:widowControl/>
        <w:spacing w:line="480" w:lineRule="auto"/>
        <w:ind w:firstLine="420"/>
        <w:jc w:val="left"/>
        <w:rPr>
          <w:rFonts w:asciiTheme="minorEastAsia" w:hAnsiTheme="minorEastAsia" w:eastAsiaTheme="minorEastAsia" w:cstheme="minorEastAsia"/>
          <w:color w:val="000000"/>
          <w:kern w:val="0"/>
          <w:szCs w:val="21"/>
          <w:lang w:bidi="ar"/>
        </w:rPr>
      </w:pPr>
    </w:p>
    <w:p w14:paraId="02D0CE5C">
      <w:pPr>
        <w:adjustRightInd w:val="0"/>
        <w:snapToGrid w:val="0"/>
        <w:spacing w:line="360" w:lineRule="auto"/>
        <w:ind w:firstLine="424" w:firstLineChars="200"/>
        <w:rPr>
          <w:rFonts w:ascii="宋体" w:hAnsi="宋体" w:cs="宋体"/>
          <w:b/>
          <w:bCs/>
          <w:szCs w:val="21"/>
        </w:rPr>
      </w:pPr>
      <w:r>
        <w:rPr>
          <w:rFonts w:hint="eastAsia" w:ascii="宋体" w:hAnsi="宋体" w:cs="宋体"/>
          <w:b/>
          <w:bCs/>
          <w:szCs w:val="21"/>
        </w:rPr>
        <w:t>供应商（</w:t>
      </w:r>
      <w:r>
        <w:rPr>
          <w:rFonts w:hint="eastAsia" w:ascii="宋体" w:hAnsi="宋体" w:cs="宋体"/>
          <w:b/>
          <w:kern w:val="0"/>
          <w:szCs w:val="21"/>
        </w:rPr>
        <w:t>加盖供应商电子公章</w:t>
      </w:r>
      <w:r>
        <w:rPr>
          <w:rFonts w:hint="eastAsia" w:ascii="宋体" w:hAnsi="宋体" w:cs="宋体"/>
          <w:b/>
          <w:bCs/>
          <w:szCs w:val="21"/>
        </w:rPr>
        <w:t>）：</w:t>
      </w:r>
    </w:p>
    <w:p w14:paraId="7D8119F4">
      <w:pPr>
        <w:adjustRightInd w:val="0"/>
        <w:snapToGrid w:val="0"/>
        <w:spacing w:line="360" w:lineRule="auto"/>
        <w:ind w:firstLine="424" w:firstLineChars="200"/>
        <w:rPr>
          <w:rFonts w:ascii="宋体" w:hAnsi="宋体" w:cs="宋体"/>
          <w:b/>
          <w:bCs/>
          <w:szCs w:val="21"/>
        </w:rPr>
      </w:pPr>
    </w:p>
    <w:p w14:paraId="6A946549">
      <w:pPr>
        <w:adjustRightInd w:val="0"/>
        <w:snapToGrid w:val="0"/>
        <w:spacing w:line="360" w:lineRule="auto"/>
        <w:ind w:firstLine="424" w:firstLineChars="200"/>
        <w:rPr>
          <w:rFonts w:ascii="宋体" w:hAnsi="宋体" w:cs="宋体"/>
          <w:b/>
          <w:bCs/>
          <w:szCs w:val="21"/>
        </w:rPr>
      </w:pPr>
      <w:r>
        <w:rPr>
          <w:rFonts w:hint="eastAsia" w:ascii="宋体" w:hAnsi="宋体" w:cs="宋体"/>
          <w:b/>
          <w:bCs/>
          <w:szCs w:val="21"/>
        </w:rPr>
        <w:t>日期：</w:t>
      </w:r>
    </w:p>
    <w:p w14:paraId="5937194D">
      <w:pPr>
        <w:rPr>
          <w:rFonts w:ascii="宋体" w:hAnsi="宋体" w:cs="宋体"/>
          <w:b/>
          <w:kern w:val="0"/>
          <w:szCs w:val="21"/>
        </w:rPr>
      </w:pPr>
      <w:r>
        <w:rPr>
          <w:rFonts w:hint="eastAsia" w:ascii="宋体" w:hAnsi="宋体" w:cs="宋体"/>
          <w:b/>
          <w:kern w:val="0"/>
          <w:szCs w:val="21"/>
        </w:rPr>
        <w:br w:type="page"/>
      </w:r>
    </w:p>
    <w:p w14:paraId="54E15B48">
      <w:pPr>
        <w:widowControl/>
        <w:adjustRightInd w:val="0"/>
        <w:snapToGrid w:val="0"/>
        <w:spacing w:line="360" w:lineRule="auto"/>
        <w:rPr>
          <w:rFonts w:ascii="宋体" w:hAnsi="宋体" w:cs="宋体"/>
          <w:b/>
          <w:sz w:val="28"/>
          <w:szCs w:val="28"/>
        </w:rPr>
      </w:pPr>
      <w:r>
        <w:rPr>
          <w:rFonts w:hint="eastAsia" w:ascii="宋体" w:hAnsi="宋体" w:cs="宋体"/>
          <w:b/>
          <w:sz w:val="28"/>
          <w:szCs w:val="28"/>
        </w:rPr>
        <w:t>格式7</w:t>
      </w:r>
    </w:p>
    <w:p w14:paraId="6C02477F">
      <w:pPr>
        <w:widowControl/>
        <w:adjustRightInd w:val="0"/>
        <w:snapToGrid w:val="0"/>
        <w:spacing w:line="360" w:lineRule="auto"/>
        <w:jc w:val="left"/>
        <w:rPr>
          <w:rFonts w:ascii="宋体" w:hAnsi="宋体" w:cs="宋体"/>
          <w:b/>
          <w:kern w:val="0"/>
          <w:szCs w:val="21"/>
        </w:rPr>
      </w:pPr>
      <w:r>
        <w:rPr>
          <w:rFonts w:hint="eastAsia" w:ascii="宋体" w:hAnsi="宋体" w:cs="宋体"/>
          <w:b/>
          <w:kern w:val="0"/>
          <w:szCs w:val="21"/>
        </w:rPr>
        <w:t>法律、行政法规规定的其他条件：</w:t>
      </w:r>
    </w:p>
    <w:p w14:paraId="6B9E41F4">
      <w:pPr>
        <w:widowControl/>
        <w:adjustRightInd w:val="0"/>
        <w:snapToGrid w:val="0"/>
        <w:spacing w:line="360" w:lineRule="auto"/>
        <w:jc w:val="left"/>
        <w:rPr>
          <w:rFonts w:ascii="宋体" w:hAnsi="宋体" w:cs="宋体"/>
          <w:b/>
          <w:kern w:val="0"/>
          <w:szCs w:val="21"/>
        </w:rPr>
      </w:pPr>
      <w:r>
        <w:rPr>
          <w:rFonts w:hint="eastAsia" w:ascii="宋体" w:hAnsi="宋体" w:cs="宋体"/>
          <w:b/>
          <w:kern w:val="0"/>
          <w:szCs w:val="21"/>
        </w:rPr>
        <w:t>为采购项目提供整体设计、规范编制和项目管理、监理、检测等服务的供应商，不得参与本项目采购活动（提供承诺函加盖供应商电子公章）；</w:t>
      </w:r>
    </w:p>
    <w:p w14:paraId="0C1095F4">
      <w:pPr>
        <w:adjustRightInd w:val="0"/>
        <w:snapToGrid w:val="0"/>
        <w:spacing w:before="159" w:beforeLines="50" w:line="360" w:lineRule="auto"/>
        <w:ind w:firstLine="564" w:firstLineChars="200"/>
        <w:jc w:val="center"/>
        <w:rPr>
          <w:rFonts w:ascii="宋体" w:hAnsi="宋体" w:cs="宋体"/>
          <w:b/>
          <w:bCs/>
          <w:sz w:val="28"/>
          <w:szCs w:val="28"/>
        </w:rPr>
      </w:pPr>
    </w:p>
    <w:p w14:paraId="204753E1">
      <w:pPr>
        <w:adjustRightInd w:val="0"/>
        <w:snapToGrid w:val="0"/>
        <w:spacing w:before="159" w:beforeLines="50" w:line="360" w:lineRule="auto"/>
        <w:ind w:firstLine="564" w:firstLineChars="200"/>
        <w:jc w:val="center"/>
        <w:rPr>
          <w:rFonts w:ascii="宋体" w:hAnsi="宋体" w:cs="宋体"/>
          <w:b/>
          <w:bCs/>
          <w:sz w:val="28"/>
          <w:szCs w:val="28"/>
        </w:rPr>
      </w:pPr>
      <w:r>
        <w:rPr>
          <w:rFonts w:hint="eastAsia" w:ascii="宋体" w:hAnsi="宋体" w:cs="宋体"/>
          <w:b/>
          <w:bCs/>
          <w:sz w:val="28"/>
          <w:szCs w:val="28"/>
        </w:rPr>
        <w:t>承诺函</w:t>
      </w:r>
    </w:p>
    <w:p w14:paraId="518390C2">
      <w:pPr>
        <w:widowControl/>
        <w:spacing w:line="48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kern w:val="0"/>
          <w:szCs w:val="21"/>
          <w:lang w:bidi="ar"/>
        </w:rPr>
        <w:t>致：</w:t>
      </w:r>
      <w:r>
        <w:rPr>
          <w:rFonts w:hint="eastAsia" w:asciiTheme="minorEastAsia" w:hAnsiTheme="minorEastAsia" w:eastAsiaTheme="minorEastAsia" w:cstheme="minorEastAsia"/>
          <w:szCs w:val="21"/>
          <w:u w:val="single"/>
        </w:rPr>
        <w:t>（采购人名称）</w:t>
      </w:r>
      <w:r>
        <w:rPr>
          <w:rFonts w:hint="eastAsia" w:asciiTheme="minorEastAsia" w:hAnsiTheme="minorEastAsia" w:eastAsiaTheme="minorEastAsia" w:cstheme="minorEastAsia"/>
          <w:szCs w:val="21"/>
        </w:rPr>
        <w:t>：</w:t>
      </w:r>
    </w:p>
    <w:p w14:paraId="35951B2D">
      <w:pPr>
        <w:widowControl/>
        <w:spacing w:line="480" w:lineRule="auto"/>
        <w:ind w:firstLine="420"/>
        <w:jc w:val="left"/>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在参与本次项目响应中，我方承诺：</w:t>
      </w:r>
    </w:p>
    <w:p w14:paraId="0884A2CF">
      <w:pPr>
        <w:widowControl/>
        <w:spacing w:line="480" w:lineRule="auto"/>
        <w:ind w:firstLine="420"/>
        <w:jc w:val="left"/>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我方不存在为本项目</w:t>
      </w:r>
      <w:r>
        <w:rPr>
          <w:rFonts w:hint="eastAsia" w:asciiTheme="minorEastAsia" w:hAnsiTheme="minorEastAsia" w:eastAsiaTheme="minorEastAsia" w:cstheme="minorEastAsia"/>
          <w:szCs w:val="21"/>
          <w:lang w:bidi="ar"/>
        </w:rPr>
        <w:t>提供整体设计、规范编制或者项目管理、监理、检测等服务</w:t>
      </w:r>
      <w:r>
        <w:rPr>
          <w:rFonts w:hint="eastAsia" w:asciiTheme="minorEastAsia" w:hAnsiTheme="minorEastAsia" w:eastAsiaTheme="minorEastAsia" w:cstheme="minorEastAsia"/>
          <w:color w:val="000000"/>
          <w:kern w:val="0"/>
          <w:szCs w:val="21"/>
          <w:lang w:bidi="ar"/>
        </w:rPr>
        <w:t>后，再参加该采购项目的其他采购活动的情形；</w:t>
      </w:r>
    </w:p>
    <w:p w14:paraId="619F351E">
      <w:pPr>
        <w:widowControl/>
        <w:spacing w:line="480" w:lineRule="auto"/>
        <w:ind w:firstLine="420"/>
        <w:jc w:val="left"/>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上述承诺真实有效，否则我方负全部责任。</w:t>
      </w:r>
    </w:p>
    <w:p w14:paraId="5B0CA066">
      <w:pPr>
        <w:widowControl/>
        <w:spacing w:line="480" w:lineRule="auto"/>
        <w:ind w:firstLine="420"/>
        <w:jc w:val="left"/>
        <w:rPr>
          <w:rFonts w:asciiTheme="minorEastAsia" w:hAnsiTheme="minorEastAsia" w:eastAsiaTheme="minorEastAsia" w:cstheme="minorEastAsia"/>
          <w:color w:val="000000"/>
          <w:kern w:val="0"/>
          <w:szCs w:val="21"/>
          <w:lang w:bidi="ar"/>
        </w:rPr>
      </w:pPr>
    </w:p>
    <w:p w14:paraId="019B8255">
      <w:pPr>
        <w:adjustRightInd w:val="0"/>
        <w:snapToGrid w:val="0"/>
        <w:spacing w:line="360" w:lineRule="auto"/>
        <w:ind w:firstLine="424" w:firstLineChars="200"/>
        <w:rPr>
          <w:rFonts w:ascii="宋体" w:hAnsi="宋体" w:cs="宋体"/>
          <w:b/>
          <w:bCs/>
          <w:szCs w:val="21"/>
        </w:rPr>
      </w:pPr>
      <w:r>
        <w:rPr>
          <w:rFonts w:hint="eastAsia" w:ascii="宋体" w:hAnsi="宋体" w:cs="宋体"/>
          <w:b/>
          <w:bCs/>
          <w:szCs w:val="21"/>
        </w:rPr>
        <w:t>供应商（</w:t>
      </w:r>
      <w:r>
        <w:rPr>
          <w:rFonts w:hint="eastAsia" w:ascii="宋体" w:hAnsi="宋体" w:cs="宋体"/>
          <w:b/>
          <w:kern w:val="0"/>
          <w:szCs w:val="21"/>
        </w:rPr>
        <w:t>加盖供应商电子公章</w:t>
      </w:r>
      <w:r>
        <w:rPr>
          <w:rFonts w:hint="eastAsia" w:ascii="宋体" w:hAnsi="宋体" w:cs="宋体"/>
          <w:b/>
          <w:bCs/>
          <w:szCs w:val="21"/>
        </w:rPr>
        <w:t>）：</w:t>
      </w:r>
    </w:p>
    <w:p w14:paraId="183F5C9B">
      <w:pPr>
        <w:adjustRightInd w:val="0"/>
        <w:snapToGrid w:val="0"/>
        <w:spacing w:line="360" w:lineRule="auto"/>
        <w:ind w:firstLine="424" w:firstLineChars="200"/>
        <w:rPr>
          <w:rFonts w:ascii="宋体" w:hAnsi="宋体" w:cs="宋体"/>
          <w:b/>
          <w:bCs/>
          <w:szCs w:val="21"/>
        </w:rPr>
      </w:pPr>
    </w:p>
    <w:p w14:paraId="601B7EF2">
      <w:pPr>
        <w:adjustRightInd w:val="0"/>
        <w:snapToGrid w:val="0"/>
        <w:spacing w:line="360" w:lineRule="auto"/>
        <w:ind w:firstLine="424" w:firstLineChars="200"/>
        <w:rPr>
          <w:rFonts w:ascii="宋体" w:hAnsi="宋体" w:cs="宋体"/>
          <w:b/>
          <w:bCs/>
          <w:szCs w:val="21"/>
        </w:rPr>
      </w:pPr>
      <w:r>
        <w:rPr>
          <w:rFonts w:hint="eastAsia" w:ascii="宋体" w:hAnsi="宋体" w:cs="宋体"/>
          <w:b/>
          <w:bCs/>
          <w:szCs w:val="21"/>
        </w:rPr>
        <w:t>日期：</w:t>
      </w:r>
    </w:p>
    <w:p w14:paraId="1F78268A">
      <w:pPr>
        <w:adjustRightInd w:val="0"/>
        <w:snapToGrid w:val="0"/>
        <w:spacing w:line="360" w:lineRule="auto"/>
        <w:rPr>
          <w:rFonts w:ascii="宋体" w:hAnsi="宋体" w:cs="宋体"/>
          <w:b/>
          <w:sz w:val="28"/>
          <w:szCs w:val="28"/>
        </w:rPr>
      </w:pPr>
      <w:r>
        <w:rPr>
          <w:rFonts w:hint="eastAsia" w:ascii="宋体" w:hAnsi="宋体" w:cs="宋体"/>
          <w:b/>
          <w:bCs/>
          <w:sz w:val="28"/>
          <w:szCs w:val="32"/>
        </w:rPr>
        <w:br w:type="page"/>
      </w:r>
    </w:p>
    <w:p w14:paraId="155D2EB1">
      <w:pPr>
        <w:widowControl/>
        <w:adjustRightInd w:val="0"/>
        <w:snapToGrid w:val="0"/>
        <w:spacing w:line="360" w:lineRule="auto"/>
        <w:rPr>
          <w:rFonts w:ascii="宋体" w:hAnsi="宋体" w:cs="宋体"/>
          <w:b/>
          <w:sz w:val="28"/>
          <w:szCs w:val="28"/>
        </w:rPr>
      </w:pPr>
      <w:r>
        <w:rPr>
          <w:rFonts w:hint="eastAsia" w:ascii="宋体" w:hAnsi="宋体" w:cs="宋体"/>
          <w:b/>
          <w:sz w:val="28"/>
          <w:szCs w:val="28"/>
        </w:rPr>
        <w:t>格式8</w:t>
      </w:r>
    </w:p>
    <w:p w14:paraId="7B1545E1">
      <w:pPr>
        <w:widowControl/>
        <w:adjustRightInd w:val="0"/>
        <w:snapToGrid w:val="0"/>
        <w:spacing w:line="360" w:lineRule="auto"/>
        <w:jc w:val="left"/>
        <w:rPr>
          <w:rFonts w:ascii="宋体" w:hAnsi="宋体" w:cs="宋体"/>
          <w:b/>
          <w:kern w:val="0"/>
          <w:szCs w:val="21"/>
        </w:rPr>
      </w:pPr>
      <w:r>
        <w:rPr>
          <w:rFonts w:hint="eastAsia" w:ascii="宋体" w:hAnsi="宋体" w:cs="宋体"/>
          <w:b/>
          <w:kern w:val="0"/>
          <w:szCs w:val="21"/>
        </w:rPr>
        <w:t>本项目的特定资格要求：</w:t>
      </w:r>
    </w:p>
    <w:p w14:paraId="03AD0240">
      <w:pPr>
        <w:widowControl/>
        <w:adjustRightInd w:val="0"/>
        <w:snapToGrid w:val="0"/>
        <w:spacing w:line="360" w:lineRule="auto"/>
        <w:jc w:val="left"/>
        <w:rPr>
          <w:rFonts w:ascii="宋体" w:hAnsi="宋体" w:cs="宋体"/>
          <w:b/>
          <w:kern w:val="0"/>
          <w:szCs w:val="21"/>
        </w:rPr>
      </w:pPr>
      <w:r>
        <w:rPr>
          <w:rFonts w:hint="eastAsia" w:ascii="宋体" w:hAnsi="宋体" w:cs="宋体"/>
          <w:b/>
          <w:kern w:val="0"/>
          <w:szCs w:val="21"/>
        </w:rPr>
        <w:t>供应商须具有经公安部第三研究所认证发放的有效的《网络安全等级测评与检测评估机构服务认证证书》；</w:t>
      </w:r>
    </w:p>
    <w:p w14:paraId="4FCC0EAF">
      <w:pPr>
        <w:rPr>
          <w:rFonts w:ascii="宋体" w:hAnsi="宋体" w:cs="宋体"/>
          <w:b/>
          <w:sz w:val="28"/>
          <w:szCs w:val="28"/>
        </w:rPr>
      </w:pPr>
      <w:r>
        <w:rPr>
          <w:rFonts w:hint="eastAsia" w:ascii="宋体" w:hAnsi="宋体" w:cs="宋体"/>
          <w:b/>
          <w:sz w:val="28"/>
          <w:szCs w:val="28"/>
        </w:rPr>
        <w:br w:type="page"/>
      </w:r>
    </w:p>
    <w:p w14:paraId="255462DD">
      <w:pPr>
        <w:keepNext/>
        <w:keepLines/>
        <w:adjustRightInd w:val="0"/>
        <w:snapToGrid w:val="0"/>
        <w:spacing w:line="360" w:lineRule="auto"/>
        <w:jc w:val="center"/>
        <w:rPr>
          <w:rFonts w:ascii="宋体" w:hAnsi="宋体" w:cs="宋体"/>
          <w:b/>
          <w:sz w:val="28"/>
          <w:szCs w:val="28"/>
        </w:rPr>
      </w:pPr>
      <w:r>
        <w:rPr>
          <w:rFonts w:hint="eastAsia" w:ascii="宋体" w:hAnsi="宋体" w:cs="宋体"/>
          <w:b/>
          <w:sz w:val="28"/>
          <w:szCs w:val="28"/>
        </w:rPr>
        <w:t>二、报价文件</w:t>
      </w:r>
    </w:p>
    <w:p w14:paraId="4AFE0527">
      <w:pPr>
        <w:keepNext/>
        <w:keepLines/>
        <w:adjustRightInd w:val="0"/>
        <w:snapToGrid w:val="0"/>
        <w:spacing w:line="360" w:lineRule="auto"/>
        <w:jc w:val="left"/>
        <w:rPr>
          <w:rFonts w:ascii="宋体" w:hAnsi="宋体" w:cs="宋体"/>
          <w:b/>
          <w:bCs/>
          <w:sz w:val="28"/>
          <w:szCs w:val="21"/>
        </w:rPr>
      </w:pPr>
      <w:r>
        <w:rPr>
          <w:rFonts w:hint="eastAsia" w:ascii="宋体" w:hAnsi="宋体" w:cs="宋体"/>
          <w:b/>
          <w:sz w:val="28"/>
          <w:szCs w:val="28"/>
        </w:rPr>
        <w:t>格式</w:t>
      </w:r>
      <w:bookmarkEnd w:id="131"/>
      <w:bookmarkEnd w:id="132"/>
      <w:bookmarkEnd w:id="133"/>
      <w:r>
        <w:rPr>
          <w:rFonts w:hint="eastAsia" w:ascii="宋体" w:hAnsi="宋体" w:cs="宋体"/>
          <w:b/>
          <w:sz w:val="28"/>
          <w:szCs w:val="28"/>
        </w:rPr>
        <w:t>9</w:t>
      </w:r>
    </w:p>
    <w:p w14:paraId="423C24A7">
      <w:pPr>
        <w:keepNext/>
        <w:keepLines/>
        <w:adjustRightInd w:val="0"/>
        <w:snapToGrid w:val="0"/>
        <w:spacing w:line="360" w:lineRule="auto"/>
        <w:jc w:val="center"/>
        <w:outlineLvl w:val="1"/>
        <w:rPr>
          <w:rFonts w:ascii="宋体" w:hAnsi="宋体" w:cs="宋体"/>
          <w:b/>
          <w:bCs/>
          <w:sz w:val="28"/>
          <w:szCs w:val="32"/>
        </w:rPr>
      </w:pPr>
      <w:bookmarkStart w:id="147" w:name="_Toc491307346"/>
      <w:bookmarkStart w:id="148" w:name="_Toc491307466"/>
      <w:bookmarkStart w:id="149" w:name="_Toc491307284"/>
      <w:bookmarkStart w:id="150" w:name="_Toc383175510"/>
      <w:bookmarkStart w:id="151" w:name="_Toc415662825"/>
      <w:r>
        <w:rPr>
          <w:rFonts w:hint="eastAsia" w:ascii="宋体" w:hAnsi="宋体" w:cs="宋体"/>
          <w:b/>
          <w:bCs/>
          <w:sz w:val="28"/>
          <w:szCs w:val="32"/>
        </w:rPr>
        <w:t>谈判报价一览表</w:t>
      </w:r>
      <w:bookmarkEnd w:id="147"/>
      <w:bookmarkEnd w:id="148"/>
      <w:bookmarkEnd w:id="149"/>
    </w:p>
    <w:p w14:paraId="574A8588">
      <w:pPr>
        <w:autoSpaceDE w:val="0"/>
        <w:autoSpaceDN w:val="0"/>
        <w:adjustRightInd w:val="0"/>
        <w:snapToGrid w:val="0"/>
        <w:spacing w:line="360" w:lineRule="auto"/>
        <w:ind w:firstLine="424" w:firstLineChars="200"/>
        <w:jc w:val="left"/>
        <w:rPr>
          <w:rFonts w:ascii="宋体" w:hAnsi="宋体" w:cs="宋体"/>
          <w:b/>
          <w:kern w:val="0"/>
          <w:szCs w:val="21"/>
          <w:u w:val="single"/>
        </w:rPr>
      </w:pPr>
      <w:r>
        <w:rPr>
          <w:rFonts w:hint="eastAsia" w:ascii="宋体" w:hAnsi="宋体" w:cs="宋体"/>
          <w:b/>
          <w:kern w:val="0"/>
          <w:szCs w:val="21"/>
        </w:rPr>
        <w:t>项目名称：</w:t>
      </w:r>
    </w:p>
    <w:p w14:paraId="2AFED11C">
      <w:pPr>
        <w:autoSpaceDE w:val="0"/>
        <w:autoSpaceDN w:val="0"/>
        <w:adjustRightInd w:val="0"/>
        <w:snapToGrid w:val="0"/>
        <w:spacing w:line="360" w:lineRule="auto"/>
        <w:ind w:firstLine="424" w:firstLineChars="200"/>
        <w:jc w:val="left"/>
        <w:rPr>
          <w:rFonts w:ascii="宋体" w:hAnsi="宋体" w:cs="宋体"/>
          <w:b/>
          <w:kern w:val="0"/>
          <w:szCs w:val="21"/>
        </w:rPr>
      </w:pPr>
      <w:r>
        <w:rPr>
          <w:rFonts w:hint="eastAsia" w:ascii="宋体" w:hAnsi="宋体" w:cs="宋体"/>
          <w:b/>
          <w:kern w:val="0"/>
          <w:szCs w:val="21"/>
        </w:rPr>
        <w:t>项目编号：</w:t>
      </w:r>
    </w:p>
    <w:tbl>
      <w:tblPr>
        <w:tblStyle w:val="39"/>
        <w:tblW w:w="7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5408"/>
      </w:tblGrid>
      <w:tr w14:paraId="30D48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144AC078">
            <w:pPr>
              <w:adjustRightInd w:val="0"/>
              <w:snapToGrid w:val="0"/>
              <w:spacing w:line="360" w:lineRule="auto"/>
              <w:jc w:val="center"/>
              <w:rPr>
                <w:rFonts w:ascii="宋体" w:hAnsi="宋体" w:cs="宋体"/>
                <w:szCs w:val="21"/>
              </w:rPr>
            </w:pPr>
            <w:r>
              <w:rPr>
                <w:rFonts w:hint="eastAsia" w:ascii="宋体" w:hAnsi="宋体" w:cs="宋体"/>
                <w:szCs w:val="21"/>
              </w:rPr>
              <w:t>供应商名称</w:t>
            </w:r>
          </w:p>
        </w:tc>
        <w:tc>
          <w:tcPr>
            <w:tcW w:w="5408" w:type="dxa"/>
            <w:tcBorders>
              <w:top w:val="single" w:color="auto" w:sz="4" w:space="0"/>
              <w:left w:val="single" w:color="auto" w:sz="4" w:space="0"/>
              <w:bottom w:val="single" w:color="auto" w:sz="4" w:space="0"/>
              <w:right w:val="single" w:color="auto" w:sz="4" w:space="0"/>
            </w:tcBorders>
            <w:vAlign w:val="center"/>
          </w:tcPr>
          <w:p w14:paraId="633D9616">
            <w:pPr>
              <w:adjustRightInd w:val="0"/>
              <w:snapToGrid w:val="0"/>
              <w:spacing w:line="360" w:lineRule="auto"/>
              <w:jc w:val="center"/>
              <w:rPr>
                <w:rFonts w:ascii="宋体" w:hAnsi="宋体" w:cs="宋体"/>
                <w:szCs w:val="21"/>
              </w:rPr>
            </w:pPr>
          </w:p>
        </w:tc>
      </w:tr>
      <w:tr w14:paraId="5DF1D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3188EBF3">
            <w:pPr>
              <w:adjustRightInd w:val="0"/>
              <w:snapToGrid w:val="0"/>
              <w:spacing w:line="360" w:lineRule="auto"/>
              <w:jc w:val="center"/>
              <w:rPr>
                <w:rFonts w:ascii="宋体" w:hAnsi="宋体" w:cs="宋体"/>
                <w:szCs w:val="21"/>
              </w:rPr>
            </w:pPr>
            <w:r>
              <w:rPr>
                <w:rFonts w:hint="eastAsia" w:ascii="宋体" w:hAnsi="宋体" w:cs="宋体"/>
                <w:szCs w:val="21"/>
              </w:rPr>
              <w:t>谈判报价（元）</w:t>
            </w:r>
          </w:p>
        </w:tc>
        <w:tc>
          <w:tcPr>
            <w:tcW w:w="5408" w:type="dxa"/>
            <w:tcBorders>
              <w:top w:val="single" w:color="auto" w:sz="4" w:space="0"/>
              <w:left w:val="single" w:color="auto" w:sz="4" w:space="0"/>
              <w:bottom w:val="single" w:color="auto" w:sz="4" w:space="0"/>
              <w:right w:val="single" w:color="auto" w:sz="4" w:space="0"/>
            </w:tcBorders>
            <w:vAlign w:val="center"/>
          </w:tcPr>
          <w:p w14:paraId="291D2504">
            <w:pPr>
              <w:adjustRightInd w:val="0"/>
              <w:snapToGrid w:val="0"/>
              <w:spacing w:line="360" w:lineRule="auto"/>
              <w:rPr>
                <w:rFonts w:ascii="宋体" w:hAnsi="宋体" w:cs="宋体"/>
                <w:szCs w:val="21"/>
              </w:rPr>
            </w:pPr>
          </w:p>
        </w:tc>
      </w:tr>
      <w:tr w14:paraId="6F994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05596F88">
            <w:pPr>
              <w:adjustRightInd w:val="0"/>
              <w:snapToGrid w:val="0"/>
              <w:spacing w:line="360" w:lineRule="auto"/>
              <w:jc w:val="center"/>
              <w:rPr>
                <w:rFonts w:ascii="宋体" w:hAnsi="宋体" w:cs="宋体"/>
                <w:szCs w:val="21"/>
              </w:rPr>
            </w:pPr>
            <w:r>
              <w:rPr>
                <w:rFonts w:hint="eastAsia" w:ascii="宋体" w:hAnsi="宋体" w:cs="宋体"/>
                <w:szCs w:val="21"/>
              </w:rPr>
              <w:t>服务期限</w:t>
            </w:r>
          </w:p>
        </w:tc>
        <w:tc>
          <w:tcPr>
            <w:tcW w:w="5408" w:type="dxa"/>
            <w:tcBorders>
              <w:top w:val="single" w:color="auto" w:sz="4" w:space="0"/>
              <w:left w:val="single" w:color="auto" w:sz="4" w:space="0"/>
              <w:bottom w:val="single" w:color="auto" w:sz="4" w:space="0"/>
              <w:right w:val="single" w:color="auto" w:sz="4" w:space="0"/>
            </w:tcBorders>
            <w:vAlign w:val="center"/>
          </w:tcPr>
          <w:p w14:paraId="08336B3F">
            <w:pPr>
              <w:adjustRightInd w:val="0"/>
              <w:snapToGrid w:val="0"/>
              <w:spacing w:line="360" w:lineRule="auto"/>
              <w:rPr>
                <w:rFonts w:ascii="宋体" w:hAnsi="宋体" w:cs="宋体"/>
                <w:szCs w:val="21"/>
              </w:rPr>
            </w:pPr>
          </w:p>
        </w:tc>
      </w:tr>
      <w:tr w14:paraId="497E2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2ABAF89">
            <w:pPr>
              <w:adjustRightInd w:val="0"/>
              <w:snapToGrid w:val="0"/>
              <w:spacing w:line="360" w:lineRule="auto"/>
              <w:jc w:val="center"/>
              <w:rPr>
                <w:rFonts w:ascii="宋体" w:hAnsi="宋体" w:cs="宋体"/>
                <w:szCs w:val="21"/>
              </w:rPr>
            </w:pPr>
            <w:r>
              <w:rPr>
                <w:rFonts w:hint="eastAsia" w:ascii="宋体" w:hAnsi="宋体" w:cs="宋体"/>
                <w:szCs w:val="21"/>
              </w:rPr>
              <w:t>服务地点</w:t>
            </w:r>
          </w:p>
        </w:tc>
        <w:tc>
          <w:tcPr>
            <w:tcW w:w="5408" w:type="dxa"/>
            <w:tcBorders>
              <w:top w:val="single" w:color="auto" w:sz="4" w:space="0"/>
              <w:left w:val="single" w:color="auto" w:sz="4" w:space="0"/>
              <w:bottom w:val="single" w:color="auto" w:sz="4" w:space="0"/>
              <w:right w:val="single" w:color="auto" w:sz="4" w:space="0"/>
            </w:tcBorders>
            <w:vAlign w:val="center"/>
          </w:tcPr>
          <w:p w14:paraId="7ABF9075">
            <w:pPr>
              <w:adjustRightInd w:val="0"/>
              <w:snapToGrid w:val="0"/>
              <w:spacing w:line="360" w:lineRule="auto"/>
              <w:rPr>
                <w:rFonts w:ascii="宋体" w:hAnsi="宋体" w:cs="宋体"/>
                <w:szCs w:val="21"/>
              </w:rPr>
            </w:pPr>
            <w:bookmarkStart w:id="280" w:name="_GoBack"/>
            <w:bookmarkEnd w:id="280"/>
          </w:p>
        </w:tc>
      </w:tr>
      <w:tr w14:paraId="398A6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00EBA7F1">
            <w:pPr>
              <w:adjustRightInd w:val="0"/>
              <w:snapToGrid w:val="0"/>
              <w:spacing w:line="360" w:lineRule="auto"/>
              <w:jc w:val="center"/>
              <w:rPr>
                <w:rFonts w:ascii="宋体" w:hAnsi="宋体" w:cs="宋体"/>
                <w:szCs w:val="21"/>
              </w:rPr>
            </w:pPr>
            <w:r>
              <w:rPr>
                <w:rFonts w:hint="eastAsia" w:ascii="宋体" w:hAnsi="宋体" w:cs="宋体"/>
                <w:szCs w:val="21"/>
              </w:rPr>
              <w:t>谈判保证金形式</w:t>
            </w:r>
          </w:p>
        </w:tc>
        <w:tc>
          <w:tcPr>
            <w:tcW w:w="5408" w:type="dxa"/>
            <w:tcBorders>
              <w:top w:val="single" w:color="auto" w:sz="4" w:space="0"/>
              <w:left w:val="single" w:color="auto" w:sz="4" w:space="0"/>
              <w:bottom w:val="single" w:color="auto" w:sz="4" w:space="0"/>
              <w:right w:val="single" w:color="auto" w:sz="4" w:space="0"/>
            </w:tcBorders>
            <w:vAlign w:val="center"/>
          </w:tcPr>
          <w:p w14:paraId="38AC2D76">
            <w:pPr>
              <w:adjustRightInd w:val="0"/>
              <w:snapToGrid w:val="0"/>
              <w:spacing w:line="360" w:lineRule="auto"/>
              <w:rPr>
                <w:rFonts w:ascii="宋体" w:hAnsi="宋体" w:cs="宋体"/>
                <w:szCs w:val="21"/>
              </w:rPr>
            </w:pPr>
          </w:p>
        </w:tc>
      </w:tr>
      <w:tr w14:paraId="2401D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7876" w:type="dxa"/>
            <w:gridSpan w:val="2"/>
            <w:tcBorders>
              <w:top w:val="single" w:color="auto" w:sz="4" w:space="0"/>
              <w:left w:val="single" w:color="auto" w:sz="4" w:space="0"/>
              <w:bottom w:val="single" w:color="auto" w:sz="4" w:space="0"/>
              <w:right w:val="single" w:color="auto" w:sz="4" w:space="0"/>
            </w:tcBorders>
            <w:vAlign w:val="center"/>
          </w:tcPr>
          <w:p w14:paraId="3F09E4BC">
            <w:pPr>
              <w:adjustRightInd w:val="0"/>
              <w:snapToGrid w:val="0"/>
              <w:spacing w:line="360" w:lineRule="auto"/>
              <w:jc w:val="left"/>
              <w:rPr>
                <w:rFonts w:ascii="宋体" w:hAnsi="宋体" w:cs="宋体"/>
                <w:szCs w:val="21"/>
                <w:u w:val="single"/>
              </w:rPr>
            </w:pPr>
            <w:r>
              <w:rPr>
                <w:rFonts w:hint="eastAsia" w:ascii="宋体" w:hAnsi="宋体" w:cs="宋体"/>
                <w:szCs w:val="21"/>
              </w:rPr>
              <w:t>备 注</w:t>
            </w:r>
          </w:p>
        </w:tc>
      </w:tr>
    </w:tbl>
    <w:p w14:paraId="7369A8A2">
      <w:pPr>
        <w:pStyle w:val="18"/>
        <w:snapToGrid w:val="0"/>
        <w:spacing w:line="360" w:lineRule="auto"/>
        <w:rPr>
          <w:rFonts w:hAnsi="宋体" w:cs="宋体"/>
          <w:sz w:val="21"/>
          <w:szCs w:val="21"/>
        </w:rPr>
      </w:pPr>
      <w:r>
        <w:rPr>
          <w:rFonts w:hint="eastAsia" w:hAnsi="宋体" w:cs="宋体"/>
          <w:sz w:val="21"/>
          <w:szCs w:val="21"/>
        </w:rPr>
        <w:t>注：本表中“谈判报价”应与格式10“</w:t>
      </w:r>
      <w:r>
        <w:rPr>
          <w:rFonts w:hint="eastAsia" w:hAnsi="宋体" w:cs="宋体"/>
          <w:bCs/>
          <w:sz w:val="21"/>
          <w:szCs w:val="21"/>
        </w:rPr>
        <w:t>谈判申请函</w:t>
      </w:r>
      <w:r>
        <w:rPr>
          <w:rFonts w:hint="eastAsia" w:hAnsi="宋体" w:cs="宋体"/>
          <w:sz w:val="21"/>
          <w:szCs w:val="21"/>
        </w:rPr>
        <w:t>”、格式11“报价汇总表”中“谈判报价”一致。</w:t>
      </w:r>
    </w:p>
    <w:p w14:paraId="2E42D1F4">
      <w:pPr>
        <w:adjustRightInd w:val="0"/>
        <w:snapToGrid w:val="0"/>
        <w:spacing w:line="360" w:lineRule="auto"/>
        <w:ind w:firstLine="2" w:firstLineChars="1"/>
        <w:jc w:val="left"/>
        <w:rPr>
          <w:rFonts w:ascii="宋体" w:hAnsi="宋体" w:cs="宋体"/>
          <w:szCs w:val="21"/>
        </w:rPr>
      </w:pPr>
    </w:p>
    <w:p w14:paraId="714B0E50">
      <w:pPr>
        <w:adjustRightInd w:val="0"/>
        <w:snapToGrid w:val="0"/>
        <w:spacing w:line="360" w:lineRule="auto"/>
        <w:ind w:firstLine="2" w:firstLineChars="1"/>
        <w:jc w:val="left"/>
        <w:rPr>
          <w:rFonts w:ascii="宋体" w:hAnsi="宋体" w:cs="宋体"/>
          <w:szCs w:val="21"/>
        </w:rPr>
      </w:pPr>
      <w:r>
        <w:rPr>
          <w:rFonts w:hint="eastAsia" w:ascii="宋体" w:hAnsi="宋体" w:cs="宋体"/>
          <w:szCs w:val="21"/>
        </w:rPr>
        <w:t>供应商：（加盖供应商电子公章）</w:t>
      </w:r>
    </w:p>
    <w:p w14:paraId="3C4F387E">
      <w:pPr>
        <w:adjustRightInd w:val="0"/>
        <w:snapToGrid w:val="0"/>
        <w:spacing w:line="360" w:lineRule="auto"/>
        <w:ind w:firstLine="2" w:firstLineChars="1"/>
        <w:jc w:val="left"/>
        <w:rPr>
          <w:rFonts w:ascii="宋体" w:hAnsi="宋体" w:cs="宋体"/>
        </w:rPr>
      </w:pPr>
    </w:p>
    <w:p w14:paraId="24B2733B">
      <w:pPr>
        <w:adjustRightInd w:val="0"/>
        <w:snapToGrid w:val="0"/>
        <w:spacing w:line="360" w:lineRule="auto"/>
        <w:ind w:firstLine="2" w:firstLineChars="1"/>
        <w:jc w:val="left"/>
        <w:rPr>
          <w:rFonts w:ascii="宋体" w:hAnsi="宋体" w:cs="宋体"/>
          <w:szCs w:val="21"/>
        </w:rPr>
      </w:pPr>
      <w:r>
        <w:rPr>
          <w:rFonts w:hint="eastAsia" w:ascii="宋体" w:hAnsi="宋体" w:cs="宋体"/>
          <w:szCs w:val="21"/>
        </w:rPr>
        <w:t>法定代表人或委托代理人：（电子签名或盖章）</w:t>
      </w:r>
    </w:p>
    <w:p w14:paraId="7D8FCFEB">
      <w:pPr>
        <w:adjustRightInd w:val="0"/>
        <w:snapToGrid w:val="0"/>
        <w:spacing w:line="360" w:lineRule="auto"/>
        <w:ind w:firstLine="2" w:firstLineChars="1"/>
        <w:jc w:val="left"/>
        <w:rPr>
          <w:rFonts w:ascii="宋体" w:hAnsi="宋体" w:cs="宋体"/>
          <w:szCs w:val="21"/>
        </w:rPr>
      </w:pPr>
    </w:p>
    <w:p w14:paraId="5876D3BE">
      <w:pPr>
        <w:adjustRightInd w:val="0"/>
        <w:snapToGrid w:val="0"/>
        <w:spacing w:line="360" w:lineRule="auto"/>
        <w:ind w:firstLine="2" w:firstLineChars="1"/>
        <w:jc w:val="left"/>
        <w:rPr>
          <w:rFonts w:ascii="宋体" w:hAnsi="宋体" w:cs="宋体"/>
          <w:szCs w:val="21"/>
        </w:rPr>
      </w:pPr>
      <w:r>
        <w:rPr>
          <w:rFonts w:hint="eastAsia" w:ascii="宋体" w:hAnsi="宋体" w:cs="宋体"/>
          <w:szCs w:val="21"/>
        </w:rPr>
        <w:t>日期：</w:t>
      </w:r>
    </w:p>
    <w:p w14:paraId="02631A25">
      <w:pPr>
        <w:rPr>
          <w:rFonts w:ascii="宋体" w:hAnsi="宋体" w:cs="宋体"/>
          <w:szCs w:val="21"/>
        </w:rPr>
      </w:pPr>
      <w:bookmarkStart w:id="152" w:name="_Toc481694845"/>
      <w:bookmarkStart w:id="153" w:name="_Toc491307285"/>
      <w:bookmarkStart w:id="154" w:name="_Toc488633616"/>
      <w:bookmarkStart w:id="155" w:name="_Toc491307467"/>
      <w:bookmarkStart w:id="156" w:name="_Toc491307347"/>
      <w:r>
        <w:rPr>
          <w:rFonts w:hint="eastAsia" w:ascii="宋体" w:hAnsi="宋体" w:cs="宋体"/>
          <w:szCs w:val="21"/>
        </w:rPr>
        <w:br w:type="page"/>
      </w:r>
    </w:p>
    <w:p w14:paraId="14BF0026">
      <w:pPr>
        <w:adjustRightInd w:val="0"/>
        <w:snapToGrid w:val="0"/>
        <w:spacing w:line="360" w:lineRule="auto"/>
        <w:jc w:val="center"/>
        <w:rPr>
          <w:rFonts w:ascii="宋体" w:hAnsi="宋体" w:cs="宋体"/>
          <w:b/>
          <w:bCs/>
          <w:kern w:val="0"/>
          <w:sz w:val="32"/>
          <w:szCs w:val="32"/>
        </w:rPr>
      </w:pPr>
      <w:r>
        <w:rPr>
          <w:rFonts w:hint="eastAsia" w:ascii="宋体" w:hAnsi="宋体" w:cs="宋体"/>
          <w:b/>
          <w:bCs/>
          <w:kern w:val="0"/>
          <w:sz w:val="32"/>
          <w:szCs w:val="32"/>
        </w:rPr>
        <w:t>三、商务技术文件</w:t>
      </w:r>
    </w:p>
    <w:p w14:paraId="509F9A64">
      <w:pPr>
        <w:keepNext/>
        <w:keepLines/>
        <w:adjustRightInd w:val="0"/>
        <w:snapToGrid w:val="0"/>
        <w:spacing w:line="360" w:lineRule="auto"/>
        <w:jc w:val="left"/>
        <w:rPr>
          <w:rFonts w:ascii="宋体" w:hAnsi="宋体" w:cs="宋体"/>
          <w:b/>
          <w:sz w:val="28"/>
          <w:szCs w:val="28"/>
        </w:rPr>
      </w:pPr>
      <w:r>
        <w:rPr>
          <w:rFonts w:hint="eastAsia" w:ascii="宋体" w:hAnsi="宋体" w:cs="宋体"/>
          <w:b/>
          <w:sz w:val="28"/>
          <w:szCs w:val="28"/>
        </w:rPr>
        <w:t>格式10</w:t>
      </w:r>
    </w:p>
    <w:p w14:paraId="42B94FB3">
      <w:pPr>
        <w:keepNext/>
        <w:keepLines/>
        <w:adjustRightInd w:val="0"/>
        <w:snapToGrid w:val="0"/>
        <w:spacing w:line="360" w:lineRule="auto"/>
        <w:jc w:val="center"/>
        <w:outlineLvl w:val="1"/>
        <w:rPr>
          <w:rFonts w:ascii="宋体" w:hAnsi="宋体" w:cs="宋体"/>
          <w:b/>
          <w:bCs/>
          <w:sz w:val="28"/>
          <w:szCs w:val="32"/>
        </w:rPr>
      </w:pPr>
      <w:bookmarkStart w:id="157" w:name="_Toc491307348"/>
      <w:bookmarkStart w:id="158" w:name="_Toc491307468"/>
      <w:bookmarkStart w:id="159" w:name="_Toc491307286"/>
      <w:r>
        <w:rPr>
          <w:rFonts w:hint="eastAsia" w:ascii="宋体" w:hAnsi="宋体" w:cs="宋体"/>
          <w:b/>
          <w:bCs/>
          <w:sz w:val="28"/>
          <w:szCs w:val="32"/>
        </w:rPr>
        <w:t>谈判申请函</w:t>
      </w:r>
      <w:bookmarkEnd w:id="157"/>
      <w:bookmarkEnd w:id="158"/>
      <w:bookmarkEnd w:id="159"/>
    </w:p>
    <w:p w14:paraId="3360F6F4">
      <w:pPr>
        <w:pStyle w:val="18"/>
        <w:snapToGrid w:val="0"/>
        <w:spacing w:line="360" w:lineRule="auto"/>
        <w:rPr>
          <w:rFonts w:hAnsi="宋体" w:cs="宋体"/>
          <w:sz w:val="21"/>
          <w:szCs w:val="21"/>
        </w:rPr>
      </w:pPr>
      <w:r>
        <w:rPr>
          <w:rFonts w:hint="eastAsia" w:hAnsi="宋体" w:cs="宋体"/>
          <w:sz w:val="21"/>
          <w:szCs w:val="21"/>
        </w:rPr>
        <w:t>致：</w:t>
      </w:r>
      <w:r>
        <w:rPr>
          <w:rFonts w:hint="eastAsia" w:hAnsi="宋体" w:cs="宋体"/>
          <w:sz w:val="21"/>
          <w:szCs w:val="21"/>
          <w:u w:val="single"/>
        </w:rPr>
        <w:t>（采购人名称）</w:t>
      </w:r>
    </w:p>
    <w:p w14:paraId="26633AB5">
      <w:pPr>
        <w:pStyle w:val="18"/>
        <w:snapToGrid w:val="0"/>
        <w:spacing w:line="360" w:lineRule="auto"/>
        <w:ind w:firstLine="482"/>
        <w:rPr>
          <w:rFonts w:hAnsi="宋体" w:cs="宋体"/>
          <w:sz w:val="21"/>
          <w:szCs w:val="21"/>
        </w:rPr>
      </w:pPr>
      <w:r>
        <w:rPr>
          <w:rFonts w:hint="eastAsia" w:hAnsi="宋体" w:cs="宋体"/>
          <w:sz w:val="21"/>
          <w:szCs w:val="21"/>
        </w:rPr>
        <w:t>我方仔细研究了</w:t>
      </w:r>
      <w:r>
        <w:rPr>
          <w:rFonts w:hint="eastAsia" w:hAnsi="宋体" w:cs="宋体"/>
          <w:sz w:val="21"/>
          <w:szCs w:val="21"/>
          <w:u w:val="single"/>
        </w:rPr>
        <w:t>（项目名称）   （项目编号：）</w:t>
      </w:r>
      <w:r>
        <w:rPr>
          <w:rFonts w:hint="eastAsia" w:hAnsi="宋体" w:cs="宋体"/>
          <w:sz w:val="21"/>
          <w:szCs w:val="21"/>
        </w:rPr>
        <w:t>项目谈判文件的全部内容，正式授权</w:t>
      </w:r>
      <w:r>
        <w:rPr>
          <w:rFonts w:hint="eastAsia" w:hAnsi="宋体" w:cs="宋体"/>
          <w:sz w:val="21"/>
          <w:szCs w:val="21"/>
          <w:u w:val="single"/>
        </w:rPr>
        <w:t xml:space="preserve">   （姓名和职务）     </w:t>
      </w:r>
      <w:r>
        <w:rPr>
          <w:rFonts w:hint="eastAsia" w:hAnsi="宋体" w:cs="宋体"/>
          <w:sz w:val="21"/>
          <w:szCs w:val="21"/>
        </w:rPr>
        <w:t>全权代表供应商</w:t>
      </w:r>
      <w:r>
        <w:rPr>
          <w:rFonts w:hint="eastAsia" w:hAnsi="宋体" w:cs="宋体"/>
          <w:sz w:val="21"/>
          <w:szCs w:val="21"/>
          <w:u w:val="single"/>
        </w:rPr>
        <w:t xml:space="preserve">  （供应商全称）   </w:t>
      </w:r>
      <w:r>
        <w:rPr>
          <w:rFonts w:hint="eastAsia" w:hAnsi="宋体" w:cs="宋体"/>
          <w:sz w:val="21"/>
          <w:szCs w:val="21"/>
        </w:rPr>
        <w:t>参加谈判，并提交响应文件。</w:t>
      </w:r>
    </w:p>
    <w:p w14:paraId="1B3F6380">
      <w:pPr>
        <w:pStyle w:val="18"/>
        <w:snapToGrid w:val="0"/>
        <w:spacing w:line="360" w:lineRule="auto"/>
        <w:ind w:firstLine="482"/>
        <w:rPr>
          <w:rFonts w:hAnsi="宋体" w:cs="宋体"/>
          <w:sz w:val="21"/>
          <w:szCs w:val="21"/>
        </w:rPr>
      </w:pPr>
      <w:r>
        <w:rPr>
          <w:rFonts w:hint="eastAsia" w:hAnsi="宋体" w:cs="宋体"/>
          <w:sz w:val="21"/>
          <w:szCs w:val="21"/>
        </w:rPr>
        <w:t>据此函，兹宣布同意如下：</w:t>
      </w:r>
    </w:p>
    <w:p w14:paraId="5CA9DAE1">
      <w:pPr>
        <w:pStyle w:val="18"/>
        <w:snapToGrid w:val="0"/>
        <w:spacing w:line="360" w:lineRule="auto"/>
        <w:ind w:firstLine="482"/>
        <w:rPr>
          <w:rFonts w:hAnsi="宋体" w:cs="宋体"/>
          <w:sz w:val="21"/>
          <w:szCs w:val="21"/>
        </w:rPr>
      </w:pPr>
      <w:r>
        <w:rPr>
          <w:rFonts w:hint="eastAsia" w:hAnsi="宋体" w:cs="宋体"/>
          <w:sz w:val="21"/>
          <w:szCs w:val="21"/>
        </w:rPr>
        <w:t>1、按谈判文件及采购需求和谈判报价明细表，谈判报价（大写）</w:t>
      </w:r>
      <w:r>
        <w:rPr>
          <w:rFonts w:hint="eastAsia" w:hAnsi="宋体" w:cs="宋体"/>
          <w:sz w:val="21"/>
          <w:szCs w:val="21"/>
          <w:u w:val="single"/>
        </w:rPr>
        <w:t xml:space="preserve">          </w:t>
      </w:r>
      <w:r>
        <w:rPr>
          <w:rFonts w:hint="eastAsia" w:hAnsi="宋体" w:cs="宋体"/>
          <w:sz w:val="21"/>
          <w:szCs w:val="21"/>
        </w:rPr>
        <w:t>，人民币（￥</w:t>
      </w:r>
      <w:r>
        <w:rPr>
          <w:rFonts w:hint="eastAsia" w:hAnsi="宋体" w:cs="宋体"/>
          <w:sz w:val="21"/>
          <w:szCs w:val="21"/>
          <w:u w:val="single"/>
        </w:rPr>
        <w:t xml:space="preserve">         </w:t>
      </w:r>
      <w:r>
        <w:rPr>
          <w:rFonts w:hint="eastAsia" w:hAnsi="宋体" w:cs="宋体"/>
          <w:sz w:val="21"/>
          <w:szCs w:val="21"/>
        </w:rPr>
        <w:t>），服务期限：</w:t>
      </w:r>
      <w:r>
        <w:rPr>
          <w:rFonts w:hint="eastAsia" w:hAnsi="宋体" w:cs="宋体"/>
          <w:sz w:val="21"/>
          <w:szCs w:val="21"/>
          <w:u w:val="single"/>
        </w:rPr>
        <w:t xml:space="preserve">         </w:t>
      </w:r>
      <w:r>
        <w:rPr>
          <w:rFonts w:hint="eastAsia" w:hAnsi="宋体" w:cs="宋体"/>
          <w:sz w:val="21"/>
          <w:szCs w:val="21"/>
        </w:rPr>
        <w:t>。</w:t>
      </w:r>
    </w:p>
    <w:p w14:paraId="49F4BDC7">
      <w:pPr>
        <w:pStyle w:val="18"/>
        <w:snapToGrid w:val="0"/>
        <w:spacing w:line="360" w:lineRule="auto"/>
        <w:ind w:firstLine="482"/>
        <w:rPr>
          <w:rFonts w:hAnsi="宋体" w:cs="宋体"/>
          <w:sz w:val="21"/>
          <w:szCs w:val="21"/>
        </w:rPr>
      </w:pPr>
      <w:r>
        <w:rPr>
          <w:rFonts w:hint="eastAsia" w:hAnsi="宋体" w:cs="宋体"/>
          <w:sz w:val="21"/>
          <w:szCs w:val="21"/>
        </w:rPr>
        <w:t>2、我方已详细审查谈判文件的全部内容，包括（澄清文件）（如果有）。我方完全理解谈判文件相关要求，并承担对谈判文件有不明及误解的后果。</w:t>
      </w:r>
    </w:p>
    <w:p w14:paraId="5355B06F">
      <w:pPr>
        <w:pStyle w:val="18"/>
        <w:snapToGrid w:val="0"/>
        <w:spacing w:line="360" w:lineRule="auto"/>
        <w:ind w:firstLine="482"/>
        <w:rPr>
          <w:rFonts w:hAnsi="宋体" w:cs="宋体"/>
          <w:sz w:val="21"/>
          <w:szCs w:val="21"/>
        </w:rPr>
      </w:pPr>
      <w:r>
        <w:rPr>
          <w:rFonts w:hint="eastAsia" w:hAnsi="宋体" w:cs="宋体"/>
          <w:sz w:val="21"/>
          <w:szCs w:val="21"/>
        </w:rPr>
        <w:t>3、在供应商须知规定的提交日期起遵循本谈判文件，并在供应商须知第17.1条规定的响应文件有效期届满之日前均具有约束力。</w:t>
      </w:r>
    </w:p>
    <w:p w14:paraId="00E6F4D4">
      <w:pPr>
        <w:pStyle w:val="18"/>
        <w:snapToGrid w:val="0"/>
        <w:spacing w:line="360" w:lineRule="auto"/>
        <w:ind w:firstLine="482"/>
        <w:rPr>
          <w:rFonts w:hAnsi="宋体" w:cs="宋体"/>
          <w:sz w:val="21"/>
          <w:szCs w:val="21"/>
        </w:rPr>
      </w:pPr>
      <w:r>
        <w:rPr>
          <w:rFonts w:hint="eastAsia" w:hAnsi="宋体" w:cs="宋体"/>
          <w:sz w:val="21"/>
          <w:szCs w:val="21"/>
        </w:rPr>
        <w:t>4、同意谈判文件中关于没收谈判保证金的规定。</w:t>
      </w:r>
    </w:p>
    <w:p w14:paraId="06CFD989">
      <w:pPr>
        <w:pStyle w:val="18"/>
        <w:snapToGrid w:val="0"/>
        <w:spacing w:line="360" w:lineRule="auto"/>
        <w:ind w:firstLine="482"/>
        <w:rPr>
          <w:rFonts w:hAnsi="宋体" w:cs="宋体"/>
          <w:sz w:val="21"/>
          <w:szCs w:val="21"/>
        </w:rPr>
      </w:pPr>
      <w:r>
        <w:rPr>
          <w:rFonts w:hint="eastAsia" w:hAnsi="宋体" w:cs="宋体"/>
          <w:sz w:val="21"/>
          <w:szCs w:val="21"/>
        </w:rPr>
        <w:t>5、同意应贵方要求提供与本项目有关的任何数据或资料，并保证数据和资料的完整性和真实性。</w:t>
      </w:r>
    </w:p>
    <w:p w14:paraId="376D0FF4">
      <w:pPr>
        <w:pStyle w:val="18"/>
        <w:snapToGrid w:val="0"/>
        <w:spacing w:line="360" w:lineRule="auto"/>
        <w:ind w:firstLine="482"/>
        <w:rPr>
          <w:rFonts w:hAnsi="宋体" w:cs="宋体"/>
          <w:sz w:val="21"/>
          <w:szCs w:val="21"/>
        </w:rPr>
      </w:pPr>
      <w:r>
        <w:rPr>
          <w:rFonts w:hint="eastAsia" w:hAnsi="宋体" w:cs="宋体"/>
          <w:sz w:val="21"/>
          <w:szCs w:val="21"/>
        </w:rPr>
        <w:t>6、如我方成交：</w:t>
      </w:r>
    </w:p>
    <w:p w14:paraId="5024CE01">
      <w:pPr>
        <w:pStyle w:val="18"/>
        <w:snapToGrid w:val="0"/>
        <w:spacing w:line="360" w:lineRule="auto"/>
        <w:ind w:firstLine="482"/>
        <w:rPr>
          <w:rFonts w:hAnsi="宋体" w:cs="宋体"/>
          <w:sz w:val="21"/>
          <w:szCs w:val="21"/>
        </w:rPr>
      </w:pPr>
      <w:r>
        <w:rPr>
          <w:rFonts w:hint="eastAsia" w:hAnsi="宋体" w:cs="宋体"/>
          <w:sz w:val="21"/>
          <w:szCs w:val="21"/>
        </w:rPr>
        <w:t>（1）我方承诺在收到成交通知书后，在成交通知书规定的期限内与你方签订合同，并履行相应的合同责任和义务。</w:t>
      </w:r>
    </w:p>
    <w:p w14:paraId="2BBC4624">
      <w:pPr>
        <w:pStyle w:val="18"/>
        <w:snapToGrid w:val="0"/>
        <w:spacing w:line="360" w:lineRule="auto"/>
        <w:ind w:firstLine="482"/>
        <w:rPr>
          <w:rFonts w:hAnsi="宋体" w:cs="宋体"/>
          <w:sz w:val="21"/>
          <w:szCs w:val="21"/>
        </w:rPr>
      </w:pPr>
      <w:r>
        <w:rPr>
          <w:rFonts w:hint="eastAsia" w:hAnsi="宋体" w:cs="宋体"/>
          <w:sz w:val="21"/>
          <w:szCs w:val="21"/>
        </w:rPr>
        <w:t>（2）我方承诺按照谈判文件的规定向你方递交履约保证金。</w:t>
      </w:r>
    </w:p>
    <w:p w14:paraId="114D7D15">
      <w:pPr>
        <w:pStyle w:val="18"/>
        <w:snapToGrid w:val="0"/>
        <w:spacing w:line="360" w:lineRule="auto"/>
        <w:ind w:firstLine="482"/>
        <w:rPr>
          <w:rFonts w:hAnsi="宋体" w:cs="宋体"/>
          <w:sz w:val="21"/>
          <w:szCs w:val="21"/>
        </w:rPr>
      </w:pPr>
      <w:r>
        <w:rPr>
          <w:rFonts w:hint="eastAsia" w:hAnsi="宋体" w:cs="宋体"/>
          <w:sz w:val="21"/>
          <w:szCs w:val="21"/>
        </w:rPr>
        <w:t>（3）我方承诺将承担售后服务及质量责任。</w:t>
      </w:r>
    </w:p>
    <w:p w14:paraId="5AE4F071">
      <w:pPr>
        <w:pStyle w:val="18"/>
        <w:snapToGrid w:val="0"/>
        <w:spacing w:line="360" w:lineRule="auto"/>
        <w:ind w:firstLine="420"/>
        <w:rPr>
          <w:rFonts w:hAnsi="宋体" w:cs="宋体"/>
          <w:sz w:val="21"/>
          <w:szCs w:val="21"/>
        </w:rPr>
      </w:pPr>
      <w:r>
        <w:rPr>
          <w:rFonts w:hint="eastAsia" w:hAnsi="宋体" w:cs="宋体"/>
          <w:sz w:val="21"/>
          <w:szCs w:val="21"/>
        </w:rPr>
        <w:t>7、我方在此声明，所递交的响应文件及有关资料内容完整、真实和准确。</w:t>
      </w:r>
    </w:p>
    <w:p w14:paraId="18AB2A61">
      <w:pPr>
        <w:pStyle w:val="18"/>
        <w:snapToGrid w:val="0"/>
        <w:spacing w:line="360" w:lineRule="auto"/>
        <w:ind w:firstLine="420"/>
        <w:rPr>
          <w:rFonts w:hAnsi="宋体" w:cs="宋体"/>
          <w:sz w:val="21"/>
          <w:szCs w:val="21"/>
        </w:rPr>
      </w:pPr>
      <w:r>
        <w:rPr>
          <w:rFonts w:hint="eastAsia" w:hAnsi="宋体" w:cs="宋体"/>
          <w:sz w:val="21"/>
          <w:szCs w:val="21"/>
        </w:rPr>
        <w:t>8、（其他补充说明）。</w:t>
      </w:r>
    </w:p>
    <w:p w14:paraId="6FA7173D">
      <w:pPr>
        <w:pStyle w:val="18"/>
        <w:snapToGrid w:val="0"/>
        <w:spacing w:line="360" w:lineRule="auto"/>
        <w:ind w:firstLine="420"/>
        <w:rPr>
          <w:rFonts w:hAnsi="宋体" w:cs="宋体"/>
          <w:sz w:val="21"/>
          <w:szCs w:val="21"/>
        </w:rPr>
      </w:pPr>
      <w:r>
        <w:rPr>
          <w:rFonts w:hint="eastAsia" w:hAnsi="宋体" w:cs="宋体"/>
          <w:sz w:val="21"/>
          <w:szCs w:val="21"/>
        </w:rPr>
        <w:t>我单位正式通讯地址为：</w:t>
      </w:r>
    </w:p>
    <w:p w14:paraId="0C222E9C">
      <w:pPr>
        <w:pStyle w:val="18"/>
        <w:snapToGrid w:val="0"/>
        <w:spacing w:line="360" w:lineRule="auto"/>
        <w:ind w:firstLine="420"/>
        <w:rPr>
          <w:rFonts w:hAnsi="宋体" w:cs="宋体"/>
          <w:sz w:val="21"/>
          <w:szCs w:val="21"/>
        </w:rPr>
      </w:pPr>
      <w:r>
        <w:rPr>
          <w:rFonts w:hint="eastAsia" w:hAnsi="宋体" w:cs="宋体"/>
          <w:sz w:val="21"/>
          <w:szCs w:val="21"/>
        </w:rPr>
        <w:t xml:space="preserve">地址：                     </w:t>
      </w:r>
    </w:p>
    <w:p w14:paraId="7A9FA667">
      <w:pPr>
        <w:pStyle w:val="18"/>
        <w:snapToGrid w:val="0"/>
        <w:spacing w:line="360" w:lineRule="auto"/>
        <w:ind w:firstLine="420"/>
        <w:rPr>
          <w:rFonts w:hAnsi="宋体" w:cs="宋体"/>
          <w:sz w:val="21"/>
          <w:szCs w:val="21"/>
          <w:u w:val="single"/>
        </w:rPr>
      </w:pPr>
      <w:r>
        <w:rPr>
          <w:rFonts w:hint="eastAsia" w:hAnsi="宋体" w:cs="宋体"/>
          <w:sz w:val="21"/>
          <w:szCs w:val="21"/>
        </w:rPr>
        <w:t>邮政编码：</w:t>
      </w:r>
    </w:p>
    <w:p w14:paraId="68D655F8">
      <w:pPr>
        <w:pStyle w:val="18"/>
        <w:snapToGrid w:val="0"/>
        <w:spacing w:line="360" w:lineRule="auto"/>
        <w:ind w:firstLine="420"/>
        <w:rPr>
          <w:rFonts w:hAnsi="宋体" w:cs="宋体"/>
          <w:sz w:val="21"/>
          <w:szCs w:val="21"/>
        </w:rPr>
      </w:pPr>
      <w:r>
        <w:rPr>
          <w:rFonts w:hint="eastAsia" w:hAnsi="宋体" w:cs="宋体"/>
          <w:sz w:val="21"/>
          <w:szCs w:val="21"/>
        </w:rPr>
        <w:t xml:space="preserve">电话：                     </w:t>
      </w:r>
    </w:p>
    <w:p w14:paraId="735D0C66">
      <w:pPr>
        <w:pStyle w:val="18"/>
        <w:snapToGrid w:val="0"/>
        <w:spacing w:line="360" w:lineRule="auto"/>
        <w:ind w:firstLine="420"/>
        <w:rPr>
          <w:rFonts w:hAnsi="宋体" w:cs="宋体"/>
          <w:sz w:val="21"/>
          <w:szCs w:val="21"/>
        </w:rPr>
      </w:pPr>
      <w:r>
        <w:rPr>
          <w:rFonts w:hint="eastAsia" w:hAnsi="宋体" w:cs="宋体"/>
          <w:sz w:val="21"/>
          <w:szCs w:val="21"/>
        </w:rPr>
        <w:t>传真：</w:t>
      </w:r>
    </w:p>
    <w:p w14:paraId="107E6D99">
      <w:pPr>
        <w:pStyle w:val="18"/>
        <w:snapToGrid w:val="0"/>
        <w:spacing w:line="360" w:lineRule="auto"/>
        <w:ind w:firstLine="420"/>
        <w:rPr>
          <w:rFonts w:hAnsi="宋体" w:cs="宋体"/>
          <w:sz w:val="21"/>
          <w:szCs w:val="21"/>
        </w:rPr>
      </w:pPr>
      <w:r>
        <w:rPr>
          <w:rFonts w:hint="eastAsia" w:hAnsi="宋体" w:cs="宋体"/>
          <w:sz w:val="21"/>
          <w:szCs w:val="21"/>
        </w:rPr>
        <w:t xml:space="preserve">开户名称：                 </w:t>
      </w:r>
    </w:p>
    <w:p w14:paraId="001D5EF0">
      <w:pPr>
        <w:pStyle w:val="18"/>
        <w:snapToGrid w:val="0"/>
        <w:spacing w:line="360" w:lineRule="auto"/>
        <w:ind w:firstLine="420"/>
        <w:rPr>
          <w:rFonts w:hAnsi="宋体" w:cs="宋体"/>
          <w:sz w:val="21"/>
          <w:szCs w:val="21"/>
        </w:rPr>
      </w:pPr>
      <w:r>
        <w:rPr>
          <w:rFonts w:hint="eastAsia" w:hAnsi="宋体" w:cs="宋体"/>
          <w:sz w:val="21"/>
          <w:szCs w:val="21"/>
        </w:rPr>
        <w:t>开户银行：</w:t>
      </w:r>
    </w:p>
    <w:p w14:paraId="6040C1B0">
      <w:pPr>
        <w:pStyle w:val="18"/>
        <w:snapToGrid w:val="0"/>
        <w:spacing w:line="360" w:lineRule="auto"/>
        <w:ind w:firstLine="420"/>
        <w:rPr>
          <w:rFonts w:hAnsi="宋体" w:cs="宋体"/>
          <w:sz w:val="21"/>
          <w:szCs w:val="21"/>
        </w:rPr>
      </w:pPr>
      <w:r>
        <w:rPr>
          <w:rFonts w:hint="eastAsia" w:hAnsi="宋体" w:cs="宋体"/>
          <w:sz w:val="21"/>
          <w:szCs w:val="21"/>
        </w:rPr>
        <w:t>账    号：</w:t>
      </w:r>
    </w:p>
    <w:p w14:paraId="6F9E9856">
      <w:pPr>
        <w:adjustRightInd w:val="0"/>
        <w:snapToGrid w:val="0"/>
        <w:spacing w:line="360" w:lineRule="auto"/>
        <w:rPr>
          <w:rFonts w:ascii="宋体" w:hAnsi="宋体" w:cs="宋体"/>
          <w:szCs w:val="21"/>
        </w:rPr>
      </w:pPr>
    </w:p>
    <w:p w14:paraId="0F6FA021">
      <w:pPr>
        <w:adjustRightInd w:val="0"/>
        <w:snapToGrid w:val="0"/>
        <w:spacing w:line="360" w:lineRule="auto"/>
        <w:ind w:firstLine="424" w:firstLineChars="200"/>
        <w:jc w:val="left"/>
        <w:rPr>
          <w:rFonts w:ascii="宋体" w:hAnsi="宋体" w:cs="宋体"/>
          <w:szCs w:val="21"/>
        </w:rPr>
      </w:pPr>
      <w:r>
        <w:rPr>
          <w:rFonts w:hint="eastAsia" w:ascii="宋体" w:hAnsi="宋体" w:cs="宋体"/>
          <w:szCs w:val="21"/>
        </w:rPr>
        <w:t>供应商：（加盖供应商电子公章）</w:t>
      </w:r>
    </w:p>
    <w:p w14:paraId="6CEE9FF8">
      <w:pPr>
        <w:adjustRightInd w:val="0"/>
        <w:snapToGrid w:val="0"/>
        <w:spacing w:line="360" w:lineRule="auto"/>
        <w:ind w:firstLine="2" w:firstLineChars="1"/>
        <w:jc w:val="left"/>
        <w:rPr>
          <w:rFonts w:ascii="宋体" w:hAnsi="宋体" w:cs="宋体"/>
        </w:rPr>
      </w:pPr>
    </w:p>
    <w:p w14:paraId="7187C510">
      <w:pPr>
        <w:adjustRightInd w:val="0"/>
        <w:snapToGrid w:val="0"/>
        <w:spacing w:line="360" w:lineRule="auto"/>
        <w:ind w:firstLine="424" w:firstLineChars="200"/>
        <w:jc w:val="left"/>
        <w:rPr>
          <w:rFonts w:ascii="宋体" w:hAnsi="宋体" w:cs="宋体"/>
          <w:szCs w:val="21"/>
        </w:rPr>
      </w:pPr>
      <w:r>
        <w:rPr>
          <w:rFonts w:hint="eastAsia" w:ascii="宋体" w:hAnsi="宋体" w:cs="宋体"/>
          <w:szCs w:val="21"/>
        </w:rPr>
        <w:t>法定代表人或委托代理人：（电子签名或盖章）</w:t>
      </w:r>
    </w:p>
    <w:p w14:paraId="05C739D4">
      <w:pPr>
        <w:adjustRightInd w:val="0"/>
        <w:snapToGrid w:val="0"/>
        <w:spacing w:line="360" w:lineRule="auto"/>
        <w:ind w:firstLine="2" w:firstLineChars="1"/>
        <w:jc w:val="left"/>
        <w:rPr>
          <w:rFonts w:ascii="宋体" w:hAnsi="宋体" w:cs="宋体"/>
          <w:szCs w:val="21"/>
        </w:rPr>
      </w:pPr>
    </w:p>
    <w:p w14:paraId="1119E404">
      <w:pPr>
        <w:adjustRightInd w:val="0"/>
        <w:snapToGrid w:val="0"/>
        <w:spacing w:line="360" w:lineRule="auto"/>
        <w:ind w:firstLine="424" w:firstLineChars="200"/>
        <w:jc w:val="left"/>
        <w:rPr>
          <w:rFonts w:ascii="宋体" w:hAnsi="宋体" w:cs="宋体"/>
          <w:szCs w:val="21"/>
        </w:rPr>
      </w:pPr>
      <w:r>
        <w:rPr>
          <w:rFonts w:hint="eastAsia" w:ascii="宋体" w:hAnsi="宋体" w:cs="宋体"/>
          <w:szCs w:val="21"/>
        </w:rPr>
        <w:t>日期：</w:t>
      </w:r>
    </w:p>
    <w:p w14:paraId="7ECC5FBE">
      <w:pPr>
        <w:rPr>
          <w:rFonts w:ascii="宋体" w:hAnsi="宋体" w:cs="宋体"/>
          <w:szCs w:val="21"/>
        </w:rPr>
        <w:sectPr>
          <w:pgSz w:w="11906" w:h="16838"/>
          <w:pgMar w:top="1440" w:right="1803" w:bottom="1440" w:left="1803" w:header="510" w:footer="680" w:gutter="0"/>
          <w:cols w:space="0" w:num="1"/>
          <w:titlePg/>
          <w:docGrid w:type="linesAndChars" w:linePitch="319" w:charSpace="577"/>
        </w:sectPr>
      </w:pPr>
      <w:r>
        <w:rPr>
          <w:rFonts w:hint="eastAsia" w:ascii="宋体" w:hAnsi="宋体" w:cs="宋体"/>
          <w:szCs w:val="21"/>
        </w:rPr>
        <w:br w:type="page"/>
      </w:r>
    </w:p>
    <w:p w14:paraId="53BADB0C">
      <w:pPr>
        <w:keepNext/>
        <w:keepLines/>
        <w:adjustRightInd w:val="0"/>
        <w:snapToGrid w:val="0"/>
        <w:spacing w:line="360" w:lineRule="auto"/>
        <w:jc w:val="left"/>
        <w:rPr>
          <w:rFonts w:ascii="宋体" w:hAnsi="宋体" w:cs="宋体"/>
          <w:b/>
          <w:sz w:val="28"/>
          <w:szCs w:val="28"/>
        </w:rPr>
      </w:pPr>
      <w:r>
        <w:rPr>
          <w:rFonts w:hint="eastAsia" w:ascii="宋体" w:hAnsi="宋体" w:cs="宋体"/>
          <w:b/>
          <w:sz w:val="28"/>
          <w:szCs w:val="28"/>
        </w:rPr>
        <w:t>格式11</w:t>
      </w:r>
    </w:p>
    <w:p w14:paraId="1F77AF99">
      <w:pPr>
        <w:keepNext/>
        <w:keepLines/>
        <w:adjustRightInd w:val="0"/>
        <w:snapToGrid w:val="0"/>
        <w:spacing w:line="360" w:lineRule="auto"/>
        <w:jc w:val="center"/>
        <w:outlineLvl w:val="1"/>
        <w:rPr>
          <w:rFonts w:ascii="宋体" w:hAnsi="宋体" w:cs="宋体"/>
          <w:b/>
          <w:bCs/>
          <w:sz w:val="32"/>
          <w:szCs w:val="32"/>
        </w:rPr>
      </w:pPr>
      <w:bookmarkStart w:id="160" w:name="_Toc3586"/>
      <w:bookmarkStart w:id="161" w:name="_Toc18853"/>
      <w:r>
        <w:rPr>
          <w:rFonts w:hint="eastAsia" w:ascii="宋体" w:hAnsi="宋体" w:cs="宋体"/>
          <w:b/>
          <w:bCs/>
          <w:sz w:val="32"/>
          <w:szCs w:val="32"/>
        </w:rPr>
        <w:t>报价汇总表</w:t>
      </w:r>
      <w:bookmarkEnd w:id="160"/>
      <w:bookmarkEnd w:id="161"/>
    </w:p>
    <w:p w14:paraId="5DE9599B">
      <w:pPr>
        <w:pStyle w:val="18"/>
        <w:spacing w:line="360" w:lineRule="auto"/>
        <w:rPr>
          <w:rFonts w:hAnsi="宋体" w:cs="宋体"/>
          <w:b/>
          <w:sz w:val="21"/>
          <w:szCs w:val="21"/>
          <w:u w:val="single"/>
        </w:rPr>
      </w:pPr>
      <w:r>
        <w:rPr>
          <w:rFonts w:hint="eastAsia" w:hAnsi="宋体" w:cs="宋体"/>
          <w:b/>
          <w:sz w:val="21"/>
          <w:szCs w:val="21"/>
        </w:rPr>
        <w:t>项目名称：</w:t>
      </w:r>
    </w:p>
    <w:p w14:paraId="3FFA9209">
      <w:pPr>
        <w:pStyle w:val="18"/>
        <w:spacing w:line="360" w:lineRule="auto"/>
        <w:rPr>
          <w:rFonts w:hAnsi="宋体" w:cs="宋体"/>
          <w:b/>
          <w:sz w:val="21"/>
          <w:szCs w:val="21"/>
        </w:rPr>
      </w:pPr>
      <w:r>
        <w:rPr>
          <w:rFonts w:hint="eastAsia" w:hAnsi="宋体" w:cs="宋体"/>
          <w:b/>
          <w:sz w:val="21"/>
          <w:szCs w:val="21"/>
        </w:rPr>
        <w:t>项目编号：</w:t>
      </w:r>
    </w:p>
    <w:tbl>
      <w:tblPr>
        <w:tblStyle w:val="39"/>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15"/>
        <w:gridCol w:w="1417"/>
        <w:gridCol w:w="1566"/>
        <w:gridCol w:w="1134"/>
        <w:gridCol w:w="1134"/>
        <w:gridCol w:w="1119"/>
        <w:gridCol w:w="1252"/>
        <w:gridCol w:w="701"/>
      </w:tblGrid>
      <w:tr w14:paraId="3F3E4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63" w:hRule="atLeast"/>
          <w:jc w:val="center"/>
        </w:trPr>
        <w:tc>
          <w:tcPr>
            <w:tcW w:w="515" w:type="dxa"/>
            <w:vAlign w:val="center"/>
          </w:tcPr>
          <w:p w14:paraId="0BFC9923">
            <w:pPr>
              <w:widowControl/>
              <w:spacing w:line="360" w:lineRule="auto"/>
              <w:jc w:val="center"/>
              <w:rPr>
                <w:rFonts w:ascii="宋体" w:hAnsi="宋体" w:cs="宋体"/>
                <w:szCs w:val="21"/>
              </w:rPr>
            </w:pPr>
            <w:r>
              <w:rPr>
                <w:rFonts w:hint="eastAsia" w:ascii="宋体" w:hAnsi="宋体" w:cs="宋体"/>
                <w:szCs w:val="21"/>
              </w:rPr>
              <w:t>序号</w:t>
            </w:r>
          </w:p>
        </w:tc>
        <w:tc>
          <w:tcPr>
            <w:tcW w:w="1417" w:type="dxa"/>
            <w:vAlign w:val="center"/>
          </w:tcPr>
          <w:p w14:paraId="755A2311">
            <w:pPr>
              <w:widowControl/>
              <w:spacing w:line="360" w:lineRule="auto"/>
              <w:jc w:val="center"/>
              <w:rPr>
                <w:rFonts w:ascii="宋体" w:hAnsi="宋体" w:cs="宋体"/>
                <w:szCs w:val="21"/>
              </w:rPr>
            </w:pPr>
            <w:r>
              <w:rPr>
                <w:rFonts w:hint="eastAsia" w:ascii="宋体" w:hAnsi="宋体" w:cs="宋体"/>
                <w:szCs w:val="21"/>
              </w:rPr>
              <w:t>产品（项目）名称</w:t>
            </w:r>
          </w:p>
        </w:tc>
        <w:tc>
          <w:tcPr>
            <w:tcW w:w="1566" w:type="dxa"/>
            <w:vAlign w:val="center"/>
          </w:tcPr>
          <w:p w14:paraId="0D54A144">
            <w:pPr>
              <w:widowControl/>
              <w:spacing w:line="360" w:lineRule="auto"/>
              <w:jc w:val="center"/>
              <w:rPr>
                <w:rFonts w:ascii="宋体" w:hAnsi="宋体" w:cs="宋体"/>
                <w:szCs w:val="21"/>
              </w:rPr>
            </w:pPr>
            <w:r>
              <w:rPr>
                <w:rFonts w:hint="eastAsia" w:ascii="宋体" w:hAnsi="宋体" w:cs="宋体"/>
                <w:szCs w:val="21"/>
              </w:rPr>
              <w:t>服务商名称</w:t>
            </w:r>
          </w:p>
        </w:tc>
        <w:tc>
          <w:tcPr>
            <w:tcW w:w="1134" w:type="dxa"/>
            <w:vAlign w:val="center"/>
          </w:tcPr>
          <w:p w14:paraId="3C89A797">
            <w:pPr>
              <w:widowControl/>
              <w:spacing w:line="360" w:lineRule="auto"/>
              <w:jc w:val="center"/>
              <w:rPr>
                <w:rFonts w:ascii="宋体" w:hAnsi="宋体" w:cs="宋体"/>
                <w:szCs w:val="21"/>
              </w:rPr>
            </w:pPr>
            <w:r>
              <w:rPr>
                <w:rFonts w:hint="eastAsia" w:ascii="宋体" w:hAnsi="宋体" w:cs="宋体"/>
                <w:szCs w:val="21"/>
              </w:rPr>
              <w:t>数量</w:t>
            </w:r>
          </w:p>
        </w:tc>
        <w:tc>
          <w:tcPr>
            <w:tcW w:w="1134" w:type="dxa"/>
            <w:vAlign w:val="center"/>
          </w:tcPr>
          <w:p w14:paraId="499D1835">
            <w:pPr>
              <w:widowControl/>
              <w:spacing w:line="360" w:lineRule="auto"/>
              <w:jc w:val="center"/>
              <w:rPr>
                <w:rFonts w:ascii="宋体" w:hAnsi="宋体" w:cs="宋体"/>
                <w:szCs w:val="21"/>
              </w:rPr>
            </w:pPr>
            <w:r>
              <w:rPr>
                <w:rFonts w:hint="eastAsia" w:ascii="宋体" w:hAnsi="宋体" w:cs="宋体"/>
                <w:szCs w:val="21"/>
              </w:rPr>
              <w:t>计量单位</w:t>
            </w:r>
          </w:p>
        </w:tc>
        <w:tc>
          <w:tcPr>
            <w:tcW w:w="1119" w:type="dxa"/>
            <w:vAlign w:val="center"/>
          </w:tcPr>
          <w:p w14:paraId="1401CF09">
            <w:pPr>
              <w:widowControl/>
              <w:spacing w:line="360" w:lineRule="auto"/>
              <w:jc w:val="center"/>
              <w:rPr>
                <w:rFonts w:ascii="宋体" w:hAnsi="宋体" w:cs="宋体"/>
                <w:szCs w:val="21"/>
              </w:rPr>
            </w:pPr>
            <w:r>
              <w:rPr>
                <w:rFonts w:hint="eastAsia" w:ascii="宋体" w:hAnsi="宋体" w:cs="宋体"/>
                <w:szCs w:val="21"/>
              </w:rPr>
              <w:t>单价（元）</w:t>
            </w:r>
          </w:p>
        </w:tc>
        <w:tc>
          <w:tcPr>
            <w:tcW w:w="1252" w:type="dxa"/>
            <w:vAlign w:val="center"/>
          </w:tcPr>
          <w:p w14:paraId="6D728133">
            <w:pPr>
              <w:widowControl/>
              <w:spacing w:line="360" w:lineRule="auto"/>
              <w:jc w:val="center"/>
              <w:rPr>
                <w:rFonts w:ascii="宋体" w:hAnsi="宋体" w:cs="宋体"/>
                <w:szCs w:val="21"/>
              </w:rPr>
            </w:pPr>
            <w:r>
              <w:rPr>
                <w:rFonts w:hint="eastAsia" w:ascii="宋体" w:hAnsi="宋体" w:cs="宋体"/>
                <w:szCs w:val="21"/>
              </w:rPr>
              <w:t>合计（元）</w:t>
            </w:r>
          </w:p>
        </w:tc>
        <w:tc>
          <w:tcPr>
            <w:tcW w:w="701" w:type="dxa"/>
            <w:vAlign w:val="center"/>
          </w:tcPr>
          <w:p w14:paraId="27AC818A">
            <w:pPr>
              <w:widowControl/>
              <w:spacing w:line="360" w:lineRule="auto"/>
              <w:jc w:val="center"/>
              <w:rPr>
                <w:rFonts w:ascii="宋体" w:hAnsi="宋体" w:cs="宋体"/>
                <w:szCs w:val="21"/>
              </w:rPr>
            </w:pPr>
            <w:r>
              <w:rPr>
                <w:rFonts w:hint="eastAsia" w:ascii="宋体" w:hAnsi="宋体" w:cs="宋体"/>
                <w:szCs w:val="21"/>
              </w:rPr>
              <w:t>备注</w:t>
            </w:r>
          </w:p>
        </w:tc>
      </w:tr>
      <w:tr w14:paraId="4A295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9" w:hRule="atLeast"/>
          <w:jc w:val="center"/>
        </w:trPr>
        <w:tc>
          <w:tcPr>
            <w:tcW w:w="515" w:type="dxa"/>
            <w:vAlign w:val="center"/>
          </w:tcPr>
          <w:p w14:paraId="13DAE585">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1</w:t>
            </w:r>
          </w:p>
        </w:tc>
        <w:tc>
          <w:tcPr>
            <w:tcW w:w="1417" w:type="dxa"/>
            <w:vAlign w:val="center"/>
          </w:tcPr>
          <w:p w14:paraId="148FB6E3">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三级系统网络安全等级保护测评</w:t>
            </w:r>
          </w:p>
        </w:tc>
        <w:tc>
          <w:tcPr>
            <w:tcW w:w="1566" w:type="dxa"/>
            <w:vAlign w:val="center"/>
          </w:tcPr>
          <w:p w14:paraId="551ADBEF">
            <w:pPr>
              <w:widowControl/>
              <w:spacing w:line="360" w:lineRule="auto"/>
              <w:jc w:val="center"/>
              <w:rPr>
                <w:rFonts w:ascii="宋体" w:hAnsi="宋体" w:cs="宋体"/>
                <w:szCs w:val="21"/>
              </w:rPr>
            </w:pPr>
          </w:p>
        </w:tc>
        <w:tc>
          <w:tcPr>
            <w:tcW w:w="1134" w:type="dxa"/>
            <w:vAlign w:val="center"/>
          </w:tcPr>
          <w:p w14:paraId="0DAB557E">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3</w:t>
            </w:r>
          </w:p>
        </w:tc>
        <w:tc>
          <w:tcPr>
            <w:tcW w:w="1134" w:type="dxa"/>
            <w:vAlign w:val="center"/>
          </w:tcPr>
          <w:p w14:paraId="126A77EC">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项</w:t>
            </w:r>
          </w:p>
        </w:tc>
        <w:tc>
          <w:tcPr>
            <w:tcW w:w="1119" w:type="dxa"/>
            <w:vAlign w:val="center"/>
          </w:tcPr>
          <w:p w14:paraId="48FF6695">
            <w:pPr>
              <w:widowControl/>
              <w:spacing w:line="360" w:lineRule="auto"/>
              <w:jc w:val="center"/>
              <w:rPr>
                <w:rFonts w:ascii="宋体" w:hAnsi="宋体" w:cs="宋体"/>
                <w:szCs w:val="21"/>
              </w:rPr>
            </w:pPr>
          </w:p>
        </w:tc>
        <w:tc>
          <w:tcPr>
            <w:tcW w:w="1252" w:type="dxa"/>
            <w:vAlign w:val="center"/>
          </w:tcPr>
          <w:p w14:paraId="072BE93D">
            <w:pPr>
              <w:widowControl/>
              <w:spacing w:line="360" w:lineRule="auto"/>
              <w:jc w:val="center"/>
              <w:rPr>
                <w:rFonts w:ascii="宋体" w:hAnsi="宋体" w:cs="宋体"/>
                <w:szCs w:val="21"/>
              </w:rPr>
            </w:pPr>
          </w:p>
        </w:tc>
        <w:tc>
          <w:tcPr>
            <w:tcW w:w="701" w:type="dxa"/>
            <w:vAlign w:val="center"/>
          </w:tcPr>
          <w:p w14:paraId="12EFFD16">
            <w:pPr>
              <w:widowControl/>
              <w:spacing w:line="360" w:lineRule="auto"/>
              <w:jc w:val="center"/>
              <w:rPr>
                <w:rFonts w:ascii="宋体" w:hAnsi="宋体" w:cs="宋体"/>
                <w:szCs w:val="21"/>
              </w:rPr>
            </w:pPr>
          </w:p>
        </w:tc>
      </w:tr>
      <w:tr w14:paraId="70842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9" w:hRule="atLeast"/>
          <w:jc w:val="center"/>
        </w:trPr>
        <w:tc>
          <w:tcPr>
            <w:tcW w:w="515" w:type="dxa"/>
            <w:vAlign w:val="center"/>
          </w:tcPr>
          <w:p w14:paraId="3B160AE4">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2</w:t>
            </w:r>
          </w:p>
        </w:tc>
        <w:tc>
          <w:tcPr>
            <w:tcW w:w="1417" w:type="dxa"/>
            <w:vAlign w:val="center"/>
          </w:tcPr>
          <w:p w14:paraId="0A62E176">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二级系统网络安全等级保护测评</w:t>
            </w:r>
          </w:p>
        </w:tc>
        <w:tc>
          <w:tcPr>
            <w:tcW w:w="1566" w:type="dxa"/>
            <w:vAlign w:val="center"/>
          </w:tcPr>
          <w:p w14:paraId="3C112D73">
            <w:pPr>
              <w:widowControl/>
              <w:spacing w:line="360" w:lineRule="auto"/>
              <w:jc w:val="center"/>
              <w:rPr>
                <w:rFonts w:ascii="宋体" w:hAnsi="宋体" w:cs="宋体"/>
                <w:szCs w:val="21"/>
              </w:rPr>
            </w:pPr>
          </w:p>
        </w:tc>
        <w:tc>
          <w:tcPr>
            <w:tcW w:w="1134" w:type="dxa"/>
            <w:vAlign w:val="center"/>
          </w:tcPr>
          <w:p w14:paraId="6DA297D3">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5</w:t>
            </w:r>
          </w:p>
        </w:tc>
        <w:tc>
          <w:tcPr>
            <w:tcW w:w="1134" w:type="dxa"/>
            <w:vAlign w:val="center"/>
          </w:tcPr>
          <w:p w14:paraId="29C71227">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项</w:t>
            </w:r>
          </w:p>
        </w:tc>
        <w:tc>
          <w:tcPr>
            <w:tcW w:w="1119" w:type="dxa"/>
            <w:vAlign w:val="center"/>
          </w:tcPr>
          <w:p w14:paraId="38F1BB15">
            <w:pPr>
              <w:widowControl/>
              <w:spacing w:line="360" w:lineRule="auto"/>
              <w:jc w:val="center"/>
              <w:rPr>
                <w:rFonts w:ascii="宋体" w:hAnsi="宋体" w:cs="宋体"/>
                <w:szCs w:val="21"/>
              </w:rPr>
            </w:pPr>
          </w:p>
        </w:tc>
        <w:tc>
          <w:tcPr>
            <w:tcW w:w="1252" w:type="dxa"/>
            <w:vAlign w:val="center"/>
          </w:tcPr>
          <w:p w14:paraId="3ADCC971">
            <w:pPr>
              <w:widowControl/>
              <w:spacing w:line="360" w:lineRule="auto"/>
              <w:jc w:val="center"/>
              <w:rPr>
                <w:rFonts w:ascii="宋体" w:hAnsi="宋体" w:cs="宋体"/>
                <w:szCs w:val="21"/>
              </w:rPr>
            </w:pPr>
          </w:p>
        </w:tc>
        <w:tc>
          <w:tcPr>
            <w:tcW w:w="701" w:type="dxa"/>
            <w:vAlign w:val="center"/>
          </w:tcPr>
          <w:p w14:paraId="47280D7E">
            <w:pPr>
              <w:widowControl/>
              <w:spacing w:line="360" w:lineRule="auto"/>
              <w:jc w:val="center"/>
              <w:rPr>
                <w:rFonts w:ascii="宋体" w:hAnsi="宋体" w:cs="宋体"/>
                <w:szCs w:val="21"/>
              </w:rPr>
            </w:pPr>
          </w:p>
        </w:tc>
      </w:tr>
      <w:tr w14:paraId="5A16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9" w:hRule="atLeast"/>
          <w:jc w:val="center"/>
        </w:trPr>
        <w:tc>
          <w:tcPr>
            <w:tcW w:w="5766" w:type="dxa"/>
            <w:gridSpan w:val="5"/>
            <w:vAlign w:val="center"/>
          </w:tcPr>
          <w:p w14:paraId="5DCA7F7C">
            <w:pPr>
              <w:widowControl/>
              <w:spacing w:line="360" w:lineRule="auto"/>
              <w:jc w:val="center"/>
              <w:textAlignment w:val="center"/>
              <w:rPr>
                <w:rFonts w:ascii="宋体" w:hAnsi="宋体" w:cs="宋体"/>
                <w:bCs/>
                <w:kern w:val="0"/>
                <w:szCs w:val="21"/>
              </w:rPr>
            </w:pPr>
            <w:r>
              <w:rPr>
                <w:rFonts w:hint="eastAsia" w:ascii="宋体" w:hAnsi="宋体" w:cs="宋体"/>
                <w:bCs/>
                <w:szCs w:val="21"/>
              </w:rPr>
              <w:t>谈判报价（元）</w:t>
            </w:r>
          </w:p>
        </w:tc>
        <w:tc>
          <w:tcPr>
            <w:tcW w:w="3072" w:type="dxa"/>
            <w:gridSpan w:val="3"/>
            <w:vAlign w:val="center"/>
          </w:tcPr>
          <w:p w14:paraId="2061E487">
            <w:pPr>
              <w:widowControl/>
              <w:spacing w:line="360" w:lineRule="auto"/>
              <w:jc w:val="center"/>
              <w:rPr>
                <w:rFonts w:ascii="宋体" w:hAnsi="宋体" w:cs="宋体"/>
                <w:szCs w:val="21"/>
              </w:rPr>
            </w:pPr>
          </w:p>
        </w:tc>
      </w:tr>
    </w:tbl>
    <w:p w14:paraId="053F30DB">
      <w:pPr>
        <w:pStyle w:val="18"/>
        <w:snapToGrid w:val="0"/>
        <w:spacing w:line="360" w:lineRule="auto"/>
        <w:rPr>
          <w:rFonts w:hAnsi="宋体" w:cs="宋体"/>
          <w:b/>
          <w:sz w:val="21"/>
          <w:szCs w:val="21"/>
        </w:rPr>
      </w:pPr>
      <w:r>
        <w:rPr>
          <w:rFonts w:hint="eastAsia" w:hAnsi="宋体" w:cs="宋体"/>
          <w:b/>
          <w:sz w:val="21"/>
          <w:szCs w:val="21"/>
        </w:rPr>
        <w:t>注：</w:t>
      </w:r>
    </w:p>
    <w:p w14:paraId="2DCBD0E8">
      <w:pPr>
        <w:adjustRightInd w:val="0"/>
        <w:snapToGrid w:val="0"/>
        <w:spacing w:line="360" w:lineRule="auto"/>
        <w:rPr>
          <w:rFonts w:ascii="宋体" w:hAnsi="宋体" w:cs="宋体"/>
          <w:szCs w:val="21"/>
        </w:rPr>
      </w:pPr>
      <w:r>
        <w:rPr>
          <w:rFonts w:hint="eastAsia" w:ascii="宋体" w:hAnsi="宋体" w:cs="宋体"/>
          <w:szCs w:val="21"/>
        </w:rPr>
        <w:t>1、供应商</w:t>
      </w:r>
      <w:r>
        <w:rPr>
          <w:rFonts w:hint="eastAsia" w:ascii="宋体" w:hAnsi="宋体" w:cs="宋体"/>
        </w:rPr>
        <w:t>必须按竞争性谈判文件第五章“采购需求”中项目（标的）名称顺序逐项填报此表，不得缺项、漏项，否则响应文件将按无效处理。</w:t>
      </w:r>
      <w:r>
        <w:rPr>
          <w:rFonts w:hint="eastAsia" w:ascii="宋体" w:hAnsi="宋体" w:cs="宋体"/>
          <w:bCs/>
          <w:szCs w:val="21"/>
        </w:rPr>
        <w:t>谈判报价包括但不限于</w:t>
      </w:r>
      <w:r>
        <w:rPr>
          <w:rFonts w:hint="eastAsia" w:hAnsi="宋体"/>
          <w:szCs w:val="21"/>
        </w:rPr>
        <w:t>完成全部服务内容所需的服务费、人工费、管理费、差旅费、技术服务费用、配合验收费用、税费、保险费用、采购代理服务费及其它一切费用</w:t>
      </w:r>
      <w:r>
        <w:rPr>
          <w:rFonts w:hint="eastAsia" w:ascii="宋体" w:hAnsi="宋体" w:cs="宋体"/>
          <w:szCs w:val="21"/>
        </w:rPr>
        <w:t>，不得以任何理由予以重复计价。在合同期内采购人不接受任何方式的调价申请，表中各项费用不得填报为0。</w:t>
      </w:r>
    </w:p>
    <w:p w14:paraId="4C1C99E8">
      <w:pPr>
        <w:pStyle w:val="18"/>
        <w:snapToGrid w:val="0"/>
        <w:spacing w:line="360" w:lineRule="auto"/>
        <w:rPr>
          <w:rFonts w:hAnsi="宋体" w:cs="宋体"/>
          <w:sz w:val="21"/>
          <w:szCs w:val="21"/>
        </w:rPr>
      </w:pPr>
      <w:r>
        <w:rPr>
          <w:rFonts w:hint="eastAsia" w:hAnsi="宋体" w:cs="宋体"/>
          <w:bCs/>
          <w:kern w:val="2"/>
          <w:sz w:val="21"/>
          <w:szCs w:val="21"/>
        </w:rPr>
        <w:t>2、本表中“谈判报价”项应与谈判报价一览表中“谈判报价（元）”一致</w:t>
      </w:r>
      <w:r>
        <w:rPr>
          <w:rFonts w:hint="eastAsia" w:hAnsi="宋体" w:cs="宋体"/>
          <w:sz w:val="21"/>
          <w:szCs w:val="21"/>
        </w:rPr>
        <w:t>。</w:t>
      </w:r>
    </w:p>
    <w:p w14:paraId="7E75125E">
      <w:pPr>
        <w:adjustRightInd w:val="0"/>
        <w:snapToGrid w:val="0"/>
        <w:spacing w:line="360" w:lineRule="auto"/>
        <w:jc w:val="left"/>
        <w:rPr>
          <w:rFonts w:ascii="宋体" w:hAnsi="宋体" w:cs="宋体"/>
          <w:szCs w:val="21"/>
        </w:rPr>
      </w:pPr>
    </w:p>
    <w:p w14:paraId="37454B8E">
      <w:pPr>
        <w:adjustRightInd w:val="0"/>
        <w:snapToGrid w:val="0"/>
        <w:spacing w:line="360" w:lineRule="auto"/>
        <w:jc w:val="left"/>
        <w:rPr>
          <w:rFonts w:ascii="宋体" w:hAnsi="宋体" w:cs="宋体"/>
          <w:szCs w:val="21"/>
        </w:rPr>
      </w:pPr>
      <w:r>
        <w:rPr>
          <w:rFonts w:hint="eastAsia" w:ascii="宋体" w:hAnsi="宋体" w:cs="宋体"/>
          <w:szCs w:val="21"/>
        </w:rPr>
        <w:t>供应商：（加盖供应商电子公章）</w:t>
      </w:r>
    </w:p>
    <w:p w14:paraId="50149F6E">
      <w:pPr>
        <w:adjustRightInd w:val="0"/>
        <w:snapToGrid w:val="0"/>
        <w:spacing w:line="360" w:lineRule="auto"/>
        <w:jc w:val="left"/>
        <w:rPr>
          <w:rFonts w:ascii="宋体" w:hAnsi="宋体" w:cs="宋体"/>
          <w:szCs w:val="21"/>
        </w:rPr>
      </w:pPr>
      <w:r>
        <w:rPr>
          <w:rFonts w:hint="eastAsia" w:ascii="宋体" w:hAnsi="宋体" w:cs="宋体"/>
          <w:szCs w:val="21"/>
        </w:rPr>
        <w:t>法定代表人或委托代理人：（电子签名或盖章）</w:t>
      </w:r>
    </w:p>
    <w:p w14:paraId="0597008B">
      <w:pPr>
        <w:adjustRightInd w:val="0"/>
        <w:snapToGrid w:val="0"/>
        <w:spacing w:line="360" w:lineRule="auto"/>
        <w:jc w:val="left"/>
        <w:rPr>
          <w:rFonts w:ascii="宋体" w:hAnsi="宋体" w:cs="宋体"/>
          <w:szCs w:val="21"/>
        </w:rPr>
      </w:pPr>
      <w:r>
        <w:rPr>
          <w:rFonts w:hint="eastAsia" w:ascii="宋体" w:hAnsi="宋体" w:cs="宋体"/>
          <w:szCs w:val="21"/>
        </w:rPr>
        <w:t>日期：</w:t>
      </w:r>
    </w:p>
    <w:p w14:paraId="2D160D57">
      <w:pPr>
        <w:rPr>
          <w:rFonts w:ascii="宋体" w:hAnsi="宋体" w:cs="宋体"/>
          <w:szCs w:val="21"/>
        </w:rPr>
        <w:sectPr>
          <w:pgSz w:w="11906" w:h="16838"/>
          <w:pgMar w:top="1440" w:right="1803" w:bottom="1440" w:left="1803" w:header="510" w:footer="680" w:gutter="0"/>
          <w:cols w:space="0" w:num="1"/>
          <w:titlePg/>
          <w:docGrid w:type="linesAndChars" w:linePitch="319" w:charSpace="577"/>
        </w:sectPr>
      </w:pPr>
    </w:p>
    <w:p w14:paraId="69694F3F">
      <w:pPr>
        <w:keepNext/>
        <w:keepLines/>
        <w:adjustRightInd w:val="0"/>
        <w:snapToGrid w:val="0"/>
        <w:spacing w:line="360" w:lineRule="auto"/>
        <w:jc w:val="left"/>
        <w:rPr>
          <w:rFonts w:ascii="宋体" w:hAnsi="宋体" w:cs="宋体"/>
          <w:b/>
          <w:bCs/>
          <w:sz w:val="28"/>
          <w:szCs w:val="32"/>
        </w:rPr>
      </w:pPr>
      <w:r>
        <w:rPr>
          <w:rFonts w:hint="eastAsia" w:ascii="宋体" w:hAnsi="宋体" w:cs="宋体"/>
          <w:b/>
          <w:bCs/>
          <w:sz w:val="28"/>
          <w:szCs w:val="32"/>
        </w:rPr>
        <w:t>格式12</w:t>
      </w:r>
    </w:p>
    <w:p w14:paraId="56423067">
      <w:pPr>
        <w:adjustRightInd w:val="0"/>
        <w:snapToGrid w:val="0"/>
        <w:spacing w:line="360" w:lineRule="auto"/>
        <w:jc w:val="center"/>
        <w:outlineLvl w:val="1"/>
        <w:rPr>
          <w:rFonts w:ascii="宋体" w:hAnsi="宋体" w:cs="宋体"/>
          <w:b/>
          <w:bCs/>
          <w:sz w:val="32"/>
          <w:szCs w:val="32"/>
        </w:rPr>
      </w:pPr>
      <w:r>
        <w:rPr>
          <w:rFonts w:hint="eastAsia" w:ascii="宋体" w:hAnsi="宋体" w:cs="宋体"/>
          <w:b/>
          <w:bCs/>
          <w:sz w:val="32"/>
          <w:szCs w:val="32"/>
        </w:rPr>
        <w:t>技术要求偏离表</w:t>
      </w:r>
    </w:p>
    <w:p w14:paraId="42365122">
      <w:pPr>
        <w:pStyle w:val="18"/>
        <w:spacing w:line="360" w:lineRule="auto"/>
        <w:rPr>
          <w:rFonts w:hAnsi="宋体" w:cs="宋体"/>
          <w:b/>
          <w:szCs w:val="21"/>
        </w:rPr>
      </w:pPr>
      <w:r>
        <w:rPr>
          <w:rFonts w:hint="eastAsia" w:hAnsi="宋体" w:cs="宋体"/>
          <w:b/>
          <w:szCs w:val="21"/>
        </w:rPr>
        <w:t>项目名称：</w:t>
      </w:r>
    </w:p>
    <w:p w14:paraId="1F497C73">
      <w:pPr>
        <w:pStyle w:val="18"/>
        <w:spacing w:line="360" w:lineRule="auto"/>
        <w:rPr>
          <w:rFonts w:hAnsi="宋体" w:cs="宋体"/>
          <w:b/>
          <w:szCs w:val="21"/>
        </w:rPr>
      </w:pPr>
      <w:r>
        <w:rPr>
          <w:rFonts w:hint="eastAsia" w:hAnsi="宋体" w:cs="宋体"/>
          <w:b/>
          <w:szCs w:val="21"/>
        </w:rPr>
        <w:t>项目编号：</w:t>
      </w:r>
    </w:p>
    <w:tbl>
      <w:tblPr>
        <w:tblStyle w:val="39"/>
        <w:tblW w:w="8288"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0"/>
        <w:gridCol w:w="3118"/>
        <w:gridCol w:w="2916"/>
        <w:gridCol w:w="1134"/>
      </w:tblGrid>
      <w:tr w14:paraId="113AE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120" w:type="dxa"/>
            <w:vAlign w:val="center"/>
          </w:tcPr>
          <w:p w14:paraId="58B8FD26">
            <w:pPr>
              <w:pStyle w:val="18"/>
              <w:snapToGrid w:val="0"/>
              <w:spacing w:line="360" w:lineRule="auto"/>
              <w:jc w:val="center"/>
              <w:rPr>
                <w:rFonts w:hAnsi="宋体" w:cs="宋体"/>
                <w:b/>
                <w:sz w:val="21"/>
                <w:szCs w:val="21"/>
              </w:rPr>
            </w:pPr>
            <w:r>
              <w:rPr>
                <w:rFonts w:hint="eastAsia" w:hAnsi="宋体" w:cs="宋体"/>
                <w:b/>
                <w:sz w:val="21"/>
                <w:szCs w:val="21"/>
              </w:rPr>
              <w:t>序号</w:t>
            </w:r>
          </w:p>
        </w:tc>
        <w:tc>
          <w:tcPr>
            <w:tcW w:w="3118" w:type="dxa"/>
            <w:vAlign w:val="center"/>
          </w:tcPr>
          <w:p w14:paraId="5002416E">
            <w:pPr>
              <w:pStyle w:val="18"/>
              <w:snapToGrid w:val="0"/>
              <w:spacing w:line="360" w:lineRule="auto"/>
              <w:jc w:val="center"/>
              <w:rPr>
                <w:rFonts w:hAnsi="宋体" w:cs="宋体"/>
                <w:b/>
                <w:sz w:val="21"/>
                <w:szCs w:val="21"/>
              </w:rPr>
            </w:pPr>
            <w:r>
              <w:rPr>
                <w:rFonts w:hint="eastAsia" w:hAnsi="宋体" w:cs="宋体"/>
                <w:b/>
                <w:sz w:val="21"/>
                <w:szCs w:val="21"/>
              </w:rPr>
              <w:t>谈判文件技术要求条款</w:t>
            </w:r>
          </w:p>
        </w:tc>
        <w:tc>
          <w:tcPr>
            <w:tcW w:w="2916" w:type="dxa"/>
            <w:vAlign w:val="center"/>
          </w:tcPr>
          <w:p w14:paraId="37206624">
            <w:pPr>
              <w:pStyle w:val="18"/>
              <w:snapToGrid w:val="0"/>
              <w:spacing w:line="360" w:lineRule="auto"/>
              <w:jc w:val="center"/>
              <w:rPr>
                <w:rFonts w:hAnsi="宋体" w:cs="宋体"/>
                <w:b/>
                <w:sz w:val="21"/>
                <w:szCs w:val="21"/>
              </w:rPr>
            </w:pPr>
            <w:r>
              <w:rPr>
                <w:rFonts w:hint="eastAsia" w:hAnsi="宋体" w:cs="宋体"/>
                <w:b/>
                <w:sz w:val="21"/>
                <w:szCs w:val="21"/>
              </w:rPr>
              <w:t>响应文件响应情况</w:t>
            </w:r>
          </w:p>
        </w:tc>
        <w:tc>
          <w:tcPr>
            <w:tcW w:w="1134" w:type="dxa"/>
            <w:vAlign w:val="center"/>
          </w:tcPr>
          <w:p w14:paraId="6C1D3C47">
            <w:pPr>
              <w:pStyle w:val="18"/>
              <w:snapToGrid w:val="0"/>
              <w:spacing w:line="360" w:lineRule="auto"/>
              <w:jc w:val="center"/>
              <w:rPr>
                <w:rFonts w:hAnsi="宋体" w:cs="宋体"/>
                <w:b/>
                <w:sz w:val="21"/>
                <w:szCs w:val="21"/>
              </w:rPr>
            </w:pPr>
            <w:r>
              <w:rPr>
                <w:rFonts w:hint="eastAsia" w:hAnsi="宋体" w:cs="宋体"/>
                <w:b/>
                <w:sz w:val="21"/>
                <w:szCs w:val="21"/>
              </w:rPr>
              <w:t>偏离</w:t>
            </w:r>
          </w:p>
        </w:tc>
      </w:tr>
      <w:tr w14:paraId="3390E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120" w:type="dxa"/>
          </w:tcPr>
          <w:p w14:paraId="78048BFC">
            <w:pPr>
              <w:pStyle w:val="18"/>
              <w:snapToGrid w:val="0"/>
              <w:spacing w:line="360" w:lineRule="auto"/>
              <w:rPr>
                <w:rFonts w:hAnsi="宋体" w:cs="宋体"/>
                <w:szCs w:val="21"/>
              </w:rPr>
            </w:pPr>
          </w:p>
        </w:tc>
        <w:tc>
          <w:tcPr>
            <w:tcW w:w="3118" w:type="dxa"/>
          </w:tcPr>
          <w:p w14:paraId="13AC60BF">
            <w:pPr>
              <w:pStyle w:val="18"/>
              <w:snapToGrid w:val="0"/>
              <w:spacing w:line="360" w:lineRule="auto"/>
              <w:rPr>
                <w:rFonts w:hAnsi="宋体" w:cs="宋体"/>
                <w:szCs w:val="21"/>
              </w:rPr>
            </w:pPr>
          </w:p>
        </w:tc>
        <w:tc>
          <w:tcPr>
            <w:tcW w:w="2916" w:type="dxa"/>
          </w:tcPr>
          <w:p w14:paraId="79F273BF">
            <w:pPr>
              <w:pStyle w:val="18"/>
              <w:snapToGrid w:val="0"/>
              <w:spacing w:line="360" w:lineRule="auto"/>
              <w:rPr>
                <w:rFonts w:hAnsi="宋体" w:cs="宋体"/>
                <w:szCs w:val="21"/>
              </w:rPr>
            </w:pPr>
          </w:p>
        </w:tc>
        <w:tc>
          <w:tcPr>
            <w:tcW w:w="1134" w:type="dxa"/>
          </w:tcPr>
          <w:p w14:paraId="58A95422">
            <w:pPr>
              <w:pStyle w:val="18"/>
              <w:snapToGrid w:val="0"/>
              <w:spacing w:line="360" w:lineRule="auto"/>
              <w:rPr>
                <w:rFonts w:hAnsi="宋体" w:cs="宋体"/>
                <w:szCs w:val="21"/>
              </w:rPr>
            </w:pPr>
          </w:p>
        </w:tc>
      </w:tr>
      <w:tr w14:paraId="01BCC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120" w:type="dxa"/>
          </w:tcPr>
          <w:p w14:paraId="28EA7DBF">
            <w:pPr>
              <w:pStyle w:val="18"/>
              <w:snapToGrid w:val="0"/>
              <w:spacing w:line="360" w:lineRule="auto"/>
              <w:rPr>
                <w:rFonts w:hAnsi="宋体" w:cs="宋体"/>
                <w:szCs w:val="21"/>
              </w:rPr>
            </w:pPr>
          </w:p>
        </w:tc>
        <w:tc>
          <w:tcPr>
            <w:tcW w:w="3118" w:type="dxa"/>
          </w:tcPr>
          <w:p w14:paraId="1850565D">
            <w:pPr>
              <w:pStyle w:val="18"/>
              <w:snapToGrid w:val="0"/>
              <w:spacing w:line="360" w:lineRule="auto"/>
              <w:rPr>
                <w:rFonts w:hAnsi="宋体" w:cs="宋体"/>
                <w:szCs w:val="21"/>
              </w:rPr>
            </w:pPr>
          </w:p>
        </w:tc>
        <w:tc>
          <w:tcPr>
            <w:tcW w:w="2916" w:type="dxa"/>
          </w:tcPr>
          <w:p w14:paraId="23BAF767">
            <w:pPr>
              <w:pStyle w:val="18"/>
              <w:snapToGrid w:val="0"/>
              <w:spacing w:line="360" w:lineRule="auto"/>
              <w:rPr>
                <w:rFonts w:hAnsi="宋体" w:cs="宋体"/>
                <w:szCs w:val="21"/>
              </w:rPr>
            </w:pPr>
          </w:p>
        </w:tc>
        <w:tc>
          <w:tcPr>
            <w:tcW w:w="1134" w:type="dxa"/>
          </w:tcPr>
          <w:p w14:paraId="552E3438">
            <w:pPr>
              <w:pStyle w:val="18"/>
              <w:snapToGrid w:val="0"/>
              <w:spacing w:line="360" w:lineRule="auto"/>
              <w:rPr>
                <w:rFonts w:hAnsi="宋体" w:cs="宋体"/>
                <w:szCs w:val="21"/>
              </w:rPr>
            </w:pPr>
          </w:p>
        </w:tc>
      </w:tr>
      <w:tr w14:paraId="556CC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120" w:type="dxa"/>
          </w:tcPr>
          <w:p w14:paraId="5B18AE3C">
            <w:pPr>
              <w:pStyle w:val="18"/>
              <w:snapToGrid w:val="0"/>
              <w:spacing w:line="360" w:lineRule="auto"/>
              <w:rPr>
                <w:rFonts w:hAnsi="宋体" w:cs="宋体"/>
                <w:szCs w:val="21"/>
              </w:rPr>
            </w:pPr>
          </w:p>
        </w:tc>
        <w:tc>
          <w:tcPr>
            <w:tcW w:w="3118" w:type="dxa"/>
          </w:tcPr>
          <w:p w14:paraId="4E32F207">
            <w:pPr>
              <w:pStyle w:val="18"/>
              <w:snapToGrid w:val="0"/>
              <w:spacing w:line="360" w:lineRule="auto"/>
              <w:rPr>
                <w:rFonts w:hAnsi="宋体" w:cs="宋体"/>
                <w:szCs w:val="21"/>
              </w:rPr>
            </w:pPr>
          </w:p>
        </w:tc>
        <w:tc>
          <w:tcPr>
            <w:tcW w:w="2916" w:type="dxa"/>
          </w:tcPr>
          <w:p w14:paraId="4BC91FE2">
            <w:pPr>
              <w:pStyle w:val="18"/>
              <w:snapToGrid w:val="0"/>
              <w:spacing w:line="360" w:lineRule="auto"/>
              <w:rPr>
                <w:rFonts w:hAnsi="宋体" w:cs="宋体"/>
                <w:szCs w:val="21"/>
              </w:rPr>
            </w:pPr>
          </w:p>
        </w:tc>
        <w:tc>
          <w:tcPr>
            <w:tcW w:w="1134" w:type="dxa"/>
          </w:tcPr>
          <w:p w14:paraId="55CC6525">
            <w:pPr>
              <w:pStyle w:val="18"/>
              <w:snapToGrid w:val="0"/>
              <w:spacing w:line="360" w:lineRule="auto"/>
              <w:rPr>
                <w:rFonts w:hAnsi="宋体" w:cs="宋体"/>
                <w:szCs w:val="21"/>
              </w:rPr>
            </w:pPr>
          </w:p>
        </w:tc>
      </w:tr>
    </w:tbl>
    <w:p w14:paraId="12482F80">
      <w:pPr>
        <w:spacing w:line="360" w:lineRule="auto"/>
        <w:jc w:val="left"/>
        <w:rPr>
          <w:rFonts w:ascii="宋体" w:hAnsi="宋体" w:cs="宋体"/>
          <w:szCs w:val="21"/>
        </w:rPr>
      </w:pPr>
      <w:r>
        <w:rPr>
          <w:rFonts w:hint="eastAsia" w:ascii="宋体" w:hAnsi="宋体" w:cs="宋体"/>
          <w:szCs w:val="21"/>
        </w:rPr>
        <w:t>注：</w:t>
      </w:r>
    </w:p>
    <w:p w14:paraId="3744F4E6">
      <w:pPr>
        <w:pStyle w:val="18"/>
        <w:snapToGrid w:val="0"/>
        <w:spacing w:line="360" w:lineRule="auto"/>
        <w:rPr>
          <w:rFonts w:hAnsi="宋体" w:cs="宋体"/>
          <w:sz w:val="21"/>
          <w:szCs w:val="21"/>
        </w:rPr>
      </w:pPr>
      <w:r>
        <w:rPr>
          <w:rFonts w:hint="eastAsia" w:hAnsi="宋体" w:cs="宋体"/>
          <w:sz w:val="21"/>
          <w:szCs w:val="21"/>
        </w:rPr>
        <w:t>1.表格中“序号”一列，供应商须逐条对应第五章《采购需求》二、技术要求中技术要求的序号</w:t>
      </w:r>
    </w:p>
    <w:p w14:paraId="5E66ECB8">
      <w:pPr>
        <w:pStyle w:val="18"/>
        <w:snapToGrid w:val="0"/>
        <w:spacing w:line="360" w:lineRule="auto"/>
        <w:rPr>
          <w:rFonts w:hAnsi="宋体" w:cs="宋体"/>
          <w:sz w:val="21"/>
          <w:szCs w:val="21"/>
        </w:rPr>
      </w:pPr>
      <w:r>
        <w:rPr>
          <w:rFonts w:hint="eastAsia" w:hAnsi="宋体" w:cs="宋体"/>
          <w:sz w:val="21"/>
          <w:szCs w:val="21"/>
        </w:rPr>
        <w:t>2.表格中“谈判文件技术要求”一列，供应商须逐条对应第五章《采购需求》二、技术要求中的技术要求</w:t>
      </w:r>
    </w:p>
    <w:p w14:paraId="150DAB5F">
      <w:pPr>
        <w:pStyle w:val="18"/>
        <w:snapToGrid w:val="0"/>
        <w:spacing w:line="360" w:lineRule="auto"/>
        <w:rPr>
          <w:rFonts w:hAnsi="宋体" w:cs="宋体"/>
          <w:sz w:val="21"/>
          <w:szCs w:val="21"/>
        </w:rPr>
      </w:pPr>
      <w:r>
        <w:rPr>
          <w:rFonts w:hint="eastAsia" w:hAnsi="宋体" w:cs="宋体"/>
          <w:sz w:val="21"/>
          <w:szCs w:val="21"/>
        </w:rPr>
        <w:t>3.表格中“响应文件响应情况”一列，供应商须逐条对第五章《采购需求》二、技术要求中的技术要求作出全面、真实的反映，响应文件应以中文应答（英文文本或缩略语需提供中文翻译或注释）。若响应文件中技术支持资料参数与技术要求偏离表应答不符，以技术支持资料为准；若无技术支持资料又未在响应文件中作出说明和解释的，谈判小组在评审时可以视为不响应该条技术要求的规定。</w:t>
      </w:r>
    </w:p>
    <w:p w14:paraId="0A20A955">
      <w:pPr>
        <w:pStyle w:val="18"/>
        <w:snapToGrid w:val="0"/>
        <w:spacing w:line="360" w:lineRule="auto"/>
        <w:rPr>
          <w:rFonts w:hAnsi="宋体" w:cs="宋体"/>
          <w:sz w:val="21"/>
          <w:szCs w:val="21"/>
        </w:rPr>
      </w:pPr>
      <w:r>
        <w:rPr>
          <w:rFonts w:hint="eastAsia" w:hAnsi="宋体" w:cs="宋体"/>
          <w:sz w:val="21"/>
          <w:szCs w:val="21"/>
        </w:rPr>
        <w:t>4.表格中“偏离”一列，供应商只能如实填写“正偏离”、“负偏离”或“无偏离”。凡响应内容高于第五章《采购需求》二、技术要求中的技术要求要求的，按“正偏离”填写；低于第五章《采购需求》二、技术要求中的技术要求要求的，按“负偏离”填写；满足第五章《采购需求》二、技术要求中的技术要求要求的，按“无偏离”填写。</w:t>
      </w:r>
    </w:p>
    <w:p w14:paraId="6B277535">
      <w:pPr>
        <w:adjustRightInd w:val="0"/>
        <w:snapToGrid w:val="0"/>
        <w:spacing w:line="360" w:lineRule="auto"/>
        <w:jc w:val="left"/>
        <w:rPr>
          <w:rFonts w:ascii="宋体" w:hAnsi="宋体" w:cs="宋体"/>
          <w:szCs w:val="21"/>
        </w:rPr>
      </w:pPr>
    </w:p>
    <w:p w14:paraId="004FC43D">
      <w:pPr>
        <w:adjustRightInd w:val="0"/>
        <w:snapToGrid w:val="0"/>
        <w:spacing w:line="360" w:lineRule="auto"/>
        <w:jc w:val="left"/>
        <w:rPr>
          <w:rFonts w:ascii="宋体" w:hAnsi="宋体" w:cs="宋体"/>
          <w:szCs w:val="21"/>
        </w:rPr>
      </w:pPr>
      <w:r>
        <w:rPr>
          <w:rFonts w:hint="eastAsia" w:ascii="宋体" w:hAnsi="宋体" w:cs="宋体"/>
          <w:szCs w:val="21"/>
        </w:rPr>
        <w:t>供应商：（加盖供应商电子公章）</w:t>
      </w:r>
    </w:p>
    <w:p w14:paraId="0B4128A3">
      <w:pPr>
        <w:adjustRightInd w:val="0"/>
        <w:snapToGrid w:val="0"/>
        <w:spacing w:line="360" w:lineRule="auto"/>
        <w:ind w:firstLine="2" w:firstLineChars="1"/>
        <w:jc w:val="left"/>
        <w:rPr>
          <w:rFonts w:ascii="宋体" w:hAnsi="宋体" w:cs="宋体"/>
        </w:rPr>
      </w:pPr>
    </w:p>
    <w:p w14:paraId="73034965">
      <w:pPr>
        <w:adjustRightInd w:val="0"/>
        <w:snapToGrid w:val="0"/>
        <w:spacing w:line="360" w:lineRule="auto"/>
        <w:jc w:val="left"/>
        <w:rPr>
          <w:rFonts w:ascii="宋体" w:hAnsi="宋体" w:cs="宋体"/>
          <w:szCs w:val="21"/>
        </w:rPr>
      </w:pPr>
      <w:r>
        <w:rPr>
          <w:rFonts w:hint="eastAsia" w:ascii="宋体" w:hAnsi="宋体" w:cs="宋体"/>
          <w:szCs w:val="21"/>
        </w:rPr>
        <w:t>法定代表人或委托代理人：（电子签名或盖章）</w:t>
      </w:r>
    </w:p>
    <w:p w14:paraId="5B0A182C">
      <w:pPr>
        <w:adjustRightInd w:val="0"/>
        <w:snapToGrid w:val="0"/>
        <w:spacing w:line="360" w:lineRule="auto"/>
        <w:ind w:firstLine="2" w:firstLineChars="1"/>
        <w:jc w:val="left"/>
        <w:rPr>
          <w:rFonts w:ascii="宋体" w:hAnsi="宋体" w:cs="宋体"/>
          <w:szCs w:val="21"/>
        </w:rPr>
      </w:pPr>
    </w:p>
    <w:p w14:paraId="67EF86F3">
      <w:pPr>
        <w:adjustRightInd w:val="0"/>
        <w:snapToGrid w:val="0"/>
        <w:spacing w:line="360" w:lineRule="auto"/>
        <w:jc w:val="left"/>
        <w:rPr>
          <w:rFonts w:ascii="宋体" w:hAnsi="宋体" w:cs="宋体"/>
          <w:sz w:val="24"/>
        </w:rPr>
      </w:pPr>
      <w:r>
        <w:rPr>
          <w:rFonts w:hint="eastAsia" w:ascii="宋体" w:hAnsi="宋体" w:cs="宋体"/>
          <w:szCs w:val="21"/>
        </w:rPr>
        <w:t>日期：</w:t>
      </w:r>
    </w:p>
    <w:p w14:paraId="6F2D3183">
      <w:pPr>
        <w:spacing w:line="360" w:lineRule="auto"/>
        <w:rPr>
          <w:rFonts w:ascii="宋体" w:hAnsi="宋体" w:cs="宋体"/>
          <w:sz w:val="24"/>
        </w:rPr>
      </w:pPr>
    </w:p>
    <w:p w14:paraId="1E75BB91">
      <w:pPr>
        <w:rPr>
          <w:rFonts w:ascii="宋体" w:hAnsi="宋体" w:cs="宋体"/>
          <w:b/>
          <w:bCs/>
          <w:sz w:val="28"/>
          <w:szCs w:val="32"/>
        </w:rPr>
      </w:pPr>
      <w:r>
        <w:rPr>
          <w:rFonts w:hint="eastAsia" w:ascii="宋体" w:hAnsi="宋体" w:cs="宋体"/>
          <w:b/>
          <w:sz w:val="28"/>
          <w:szCs w:val="28"/>
        </w:rPr>
        <w:t>格式13</w:t>
      </w:r>
    </w:p>
    <w:p w14:paraId="1D0A711E">
      <w:pPr>
        <w:keepNext/>
        <w:keepLines/>
        <w:adjustRightInd w:val="0"/>
        <w:snapToGrid w:val="0"/>
        <w:spacing w:line="360" w:lineRule="auto"/>
        <w:jc w:val="center"/>
        <w:outlineLvl w:val="1"/>
        <w:rPr>
          <w:rFonts w:ascii="宋体" w:hAnsi="宋体" w:cs="宋体"/>
          <w:b/>
          <w:bCs/>
          <w:sz w:val="32"/>
          <w:szCs w:val="32"/>
        </w:rPr>
      </w:pPr>
      <w:r>
        <w:rPr>
          <w:rFonts w:hint="eastAsia" w:ascii="宋体" w:hAnsi="宋体" w:cs="宋体"/>
          <w:b/>
          <w:bCs/>
          <w:sz w:val="32"/>
          <w:szCs w:val="32"/>
        </w:rPr>
        <w:t>商务要求偏离表</w:t>
      </w:r>
    </w:p>
    <w:p w14:paraId="6A5BC31A">
      <w:pPr>
        <w:pStyle w:val="18"/>
        <w:snapToGrid w:val="0"/>
        <w:spacing w:line="360" w:lineRule="auto"/>
        <w:rPr>
          <w:rFonts w:hAnsi="宋体" w:cs="宋体"/>
          <w:b/>
          <w:szCs w:val="21"/>
        </w:rPr>
      </w:pPr>
      <w:r>
        <w:rPr>
          <w:rFonts w:hint="eastAsia" w:hAnsi="宋体" w:cs="宋体"/>
          <w:b/>
          <w:szCs w:val="21"/>
        </w:rPr>
        <w:t>项目名称：</w:t>
      </w:r>
    </w:p>
    <w:p w14:paraId="51251C8F">
      <w:pPr>
        <w:pStyle w:val="18"/>
        <w:snapToGrid w:val="0"/>
        <w:spacing w:line="360" w:lineRule="auto"/>
        <w:rPr>
          <w:rFonts w:hAnsi="宋体" w:cs="宋体"/>
          <w:b/>
          <w:szCs w:val="21"/>
        </w:rPr>
      </w:pPr>
      <w:r>
        <w:rPr>
          <w:rFonts w:hint="eastAsia" w:hAnsi="宋体" w:cs="宋体"/>
          <w:b/>
          <w:szCs w:val="21"/>
        </w:rPr>
        <w:t>项目编号：</w:t>
      </w:r>
    </w:p>
    <w:tbl>
      <w:tblPr>
        <w:tblStyle w:val="39"/>
        <w:tblW w:w="8288"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0"/>
        <w:gridCol w:w="3118"/>
        <w:gridCol w:w="2916"/>
        <w:gridCol w:w="1134"/>
      </w:tblGrid>
      <w:tr w14:paraId="5AA33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4" w:hRule="atLeast"/>
        </w:trPr>
        <w:tc>
          <w:tcPr>
            <w:tcW w:w="1120" w:type="dxa"/>
            <w:vAlign w:val="center"/>
          </w:tcPr>
          <w:p w14:paraId="69624599">
            <w:pPr>
              <w:pStyle w:val="18"/>
              <w:snapToGrid w:val="0"/>
              <w:spacing w:line="360" w:lineRule="auto"/>
              <w:jc w:val="center"/>
              <w:rPr>
                <w:rFonts w:hAnsi="宋体" w:cs="宋体"/>
                <w:b/>
                <w:sz w:val="21"/>
                <w:szCs w:val="21"/>
              </w:rPr>
            </w:pPr>
            <w:r>
              <w:rPr>
                <w:rFonts w:hint="eastAsia" w:hAnsi="宋体" w:cs="宋体"/>
                <w:b/>
                <w:sz w:val="21"/>
                <w:szCs w:val="21"/>
              </w:rPr>
              <w:t>序号</w:t>
            </w:r>
          </w:p>
        </w:tc>
        <w:tc>
          <w:tcPr>
            <w:tcW w:w="3118" w:type="dxa"/>
            <w:vAlign w:val="center"/>
          </w:tcPr>
          <w:p w14:paraId="67006199">
            <w:pPr>
              <w:pStyle w:val="18"/>
              <w:snapToGrid w:val="0"/>
              <w:spacing w:line="360" w:lineRule="auto"/>
              <w:jc w:val="center"/>
              <w:rPr>
                <w:rFonts w:hAnsi="宋体" w:cs="宋体"/>
                <w:b/>
                <w:sz w:val="21"/>
                <w:szCs w:val="21"/>
              </w:rPr>
            </w:pPr>
            <w:r>
              <w:rPr>
                <w:rFonts w:hint="eastAsia" w:hAnsi="宋体" w:cs="宋体"/>
                <w:b/>
                <w:sz w:val="21"/>
                <w:szCs w:val="21"/>
              </w:rPr>
              <w:t>谈判文件商务要求条款</w:t>
            </w:r>
          </w:p>
        </w:tc>
        <w:tc>
          <w:tcPr>
            <w:tcW w:w="2916" w:type="dxa"/>
            <w:vAlign w:val="center"/>
          </w:tcPr>
          <w:p w14:paraId="61F7408E">
            <w:pPr>
              <w:pStyle w:val="18"/>
              <w:snapToGrid w:val="0"/>
              <w:spacing w:line="360" w:lineRule="auto"/>
              <w:jc w:val="center"/>
              <w:rPr>
                <w:rFonts w:hAnsi="宋体" w:cs="宋体"/>
                <w:b/>
                <w:sz w:val="21"/>
                <w:szCs w:val="21"/>
              </w:rPr>
            </w:pPr>
            <w:r>
              <w:rPr>
                <w:rFonts w:hint="eastAsia" w:hAnsi="宋体" w:cs="宋体"/>
                <w:b/>
                <w:sz w:val="21"/>
                <w:szCs w:val="21"/>
              </w:rPr>
              <w:t>响应文件响应情况</w:t>
            </w:r>
          </w:p>
        </w:tc>
        <w:tc>
          <w:tcPr>
            <w:tcW w:w="1134" w:type="dxa"/>
            <w:vAlign w:val="center"/>
          </w:tcPr>
          <w:p w14:paraId="5A33F420">
            <w:pPr>
              <w:pStyle w:val="18"/>
              <w:snapToGrid w:val="0"/>
              <w:spacing w:line="360" w:lineRule="auto"/>
              <w:jc w:val="center"/>
              <w:rPr>
                <w:rFonts w:hAnsi="宋体" w:cs="宋体"/>
                <w:b/>
                <w:sz w:val="21"/>
                <w:szCs w:val="21"/>
              </w:rPr>
            </w:pPr>
            <w:r>
              <w:rPr>
                <w:rFonts w:hint="eastAsia" w:hAnsi="宋体" w:cs="宋体"/>
                <w:b/>
                <w:sz w:val="21"/>
                <w:szCs w:val="21"/>
              </w:rPr>
              <w:t>偏离</w:t>
            </w:r>
          </w:p>
        </w:tc>
      </w:tr>
      <w:tr w14:paraId="7D95E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120" w:type="dxa"/>
          </w:tcPr>
          <w:p w14:paraId="38A7356D">
            <w:pPr>
              <w:pStyle w:val="18"/>
              <w:snapToGrid w:val="0"/>
              <w:spacing w:line="360" w:lineRule="auto"/>
              <w:rPr>
                <w:rFonts w:hAnsi="宋体" w:cs="宋体"/>
                <w:szCs w:val="21"/>
              </w:rPr>
            </w:pPr>
          </w:p>
        </w:tc>
        <w:tc>
          <w:tcPr>
            <w:tcW w:w="3118" w:type="dxa"/>
          </w:tcPr>
          <w:p w14:paraId="4E558989">
            <w:pPr>
              <w:pStyle w:val="18"/>
              <w:snapToGrid w:val="0"/>
              <w:spacing w:line="360" w:lineRule="auto"/>
              <w:rPr>
                <w:rFonts w:hAnsi="宋体" w:cs="宋体"/>
                <w:szCs w:val="21"/>
              </w:rPr>
            </w:pPr>
          </w:p>
        </w:tc>
        <w:tc>
          <w:tcPr>
            <w:tcW w:w="2916" w:type="dxa"/>
          </w:tcPr>
          <w:p w14:paraId="16BB82B6">
            <w:pPr>
              <w:pStyle w:val="18"/>
              <w:snapToGrid w:val="0"/>
              <w:spacing w:line="360" w:lineRule="auto"/>
              <w:rPr>
                <w:rFonts w:hAnsi="宋体" w:cs="宋体"/>
                <w:szCs w:val="21"/>
              </w:rPr>
            </w:pPr>
          </w:p>
        </w:tc>
        <w:tc>
          <w:tcPr>
            <w:tcW w:w="1134" w:type="dxa"/>
          </w:tcPr>
          <w:p w14:paraId="55E0BCAE">
            <w:pPr>
              <w:pStyle w:val="18"/>
              <w:snapToGrid w:val="0"/>
              <w:spacing w:line="360" w:lineRule="auto"/>
              <w:rPr>
                <w:rFonts w:hAnsi="宋体" w:cs="宋体"/>
                <w:szCs w:val="21"/>
              </w:rPr>
            </w:pPr>
          </w:p>
        </w:tc>
      </w:tr>
      <w:tr w14:paraId="2E65E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120" w:type="dxa"/>
          </w:tcPr>
          <w:p w14:paraId="4A5DA168">
            <w:pPr>
              <w:pStyle w:val="18"/>
              <w:snapToGrid w:val="0"/>
              <w:spacing w:line="360" w:lineRule="auto"/>
              <w:rPr>
                <w:rFonts w:hAnsi="宋体" w:cs="宋体"/>
                <w:szCs w:val="21"/>
              </w:rPr>
            </w:pPr>
          </w:p>
        </w:tc>
        <w:tc>
          <w:tcPr>
            <w:tcW w:w="3118" w:type="dxa"/>
          </w:tcPr>
          <w:p w14:paraId="4531558E">
            <w:pPr>
              <w:pStyle w:val="18"/>
              <w:snapToGrid w:val="0"/>
              <w:spacing w:line="360" w:lineRule="auto"/>
              <w:rPr>
                <w:rFonts w:hAnsi="宋体" w:cs="宋体"/>
                <w:szCs w:val="21"/>
              </w:rPr>
            </w:pPr>
          </w:p>
        </w:tc>
        <w:tc>
          <w:tcPr>
            <w:tcW w:w="2916" w:type="dxa"/>
          </w:tcPr>
          <w:p w14:paraId="36713357">
            <w:pPr>
              <w:pStyle w:val="18"/>
              <w:snapToGrid w:val="0"/>
              <w:spacing w:line="360" w:lineRule="auto"/>
              <w:rPr>
                <w:rFonts w:hAnsi="宋体" w:cs="宋体"/>
                <w:szCs w:val="21"/>
              </w:rPr>
            </w:pPr>
          </w:p>
        </w:tc>
        <w:tc>
          <w:tcPr>
            <w:tcW w:w="1134" w:type="dxa"/>
          </w:tcPr>
          <w:p w14:paraId="605B9952">
            <w:pPr>
              <w:pStyle w:val="18"/>
              <w:snapToGrid w:val="0"/>
              <w:spacing w:line="360" w:lineRule="auto"/>
              <w:rPr>
                <w:rFonts w:hAnsi="宋体" w:cs="宋体"/>
                <w:szCs w:val="21"/>
              </w:rPr>
            </w:pPr>
          </w:p>
        </w:tc>
      </w:tr>
      <w:tr w14:paraId="36D90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120" w:type="dxa"/>
          </w:tcPr>
          <w:p w14:paraId="2134CAE5">
            <w:pPr>
              <w:pStyle w:val="18"/>
              <w:snapToGrid w:val="0"/>
              <w:spacing w:line="360" w:lineRule="auto"/>
              <w:rPr>
                <w:rFonts w:hAnsi="宋体" w:cs="宋体"/>
                <w:szCs w:val="21"/>
              </w:rPr>
            </w:pPr>
          </w:p>
        </w:tc>
        <w:tc>
          <w:tcPr>
            <w:tcW w:w="3118" w:type="dxa"/>
          </w:tcPr>
          <w:p w14:paraId="5F6BAC45">
            <w:pPr>
              <w:pStyle w:val="18"/>
              <w:snapToGrid w:val="0"/>
              <w:spacing w:line="360" w:lineRule="auto"/>
              <w:rPr>
                <w:rFonts w:hAnsi="宋体" w:cs="宋体"/>
                <w:szCs w:val="21"/>
              </w:rPr>
            </w:pPr>
          </w:p>
        </w:tc>
        <w:tc>
          <w:tcPr>
            <w:tcW w:w="2916" w:type="dxa"/>
          </w:tcPr>
          <w:p w14:paraId="3DB15FDE">
            <w:pPr>
              <w:pStyle w:val="18"/>
              <w:snapToGrid w:val="0"/>
              <w:spacing w:line="360" w:lineRule="auto"/>
              <w:rPr>
                <w:rFonts w:hAnsi="宋体" w:cs="宋体"/>
                <w:szCs w:val="21"/>
              </w:rPr>
            </w:pPr>
          </w:p>
        </w:tc>
        <w:tc>
          <w:tcPr>
            <w:tcW w:w="1134" w:type="dxa"/>
          </w:tcPr>
          <w:p w14:paraId="10279970">
            <w:pPr>
              <w:pStyle w:val="18"/>
              <w:snapToGrid w:val="0"/>
              <w:spacing w:line="360" w:lineRule="auto"/>
              <w:rPr>
                <w:rFonts w:hAnsi="宋体" w:cs="宋体"/>
                <w:szCs w:val="21"/>
              </w:rPr>
            </w:pPr>
          </w:p>
        </w:tc>
      </w:tr>
    </w:tbl>
    <w:p w14:paraId="6E210879">
      <w:pPr>
        <w:pStyle w:val="166"/>
        <w:adjustRightInd w:val="0"/>
        <w:snapToGrid w:val="0"/>
        <w:spacing w:line="360" w:lineRule="auto"/>
        <w:ind w:firstLine="0" w:firstLineChars="0"/>
        <w:rPr>
          <w:rFonts w:ascii="宋体" w:hAnsi="宋体" w:cs="宋体"/>
          <w:szCs w:val="21"/>
        </w:rPr>
      </w:pPr>
    </w:p>
    <w:p w14:paraId="27F6F61F">
      <w:pPr>
        <w:pStyle w:val="166"/>
        <w:adjustRightInd w:val="0"/>
        <w:snapToGrid w:val="0"/>
        <w:spacing w:line="360" w:lineRule="auto"/>
        <w:ind w:firstLine="0" w:firstLineChars="0"/>
        <w:rPr>
          <w:rFonts w:ascii="宋体" w:hAnsi="宋体" w:cs="宋体"/>
          <w:szCs w:val="21"/>
        </w:rPr>
      </w:pPr>
      <w:r>
        <w:rPr>
          <w:rFonts w:hint="eastAsia" w:ascii="宋体" w:hAnsi="宋体" w:cs="宋体"/>
          <w:szCs w:val="21"/>
        </w:rPr>
        <w:t>注：</w:t>
      </w:r>
    </w:p>
    <w:p w14:paraId="1355D940">
      <w:pPr>
        <w:adjustRightInd w:val="0"/>
        <w:snapToGrid w:val="0"/>
        <w:spacing w:line="360" w:lineRule="auto"/>
        <w:ind w:firstLine="2" w:firstLineChars="1"/>
        <w:jc w:val="left"/>
        <w:rPr>
          <w:rFonts w:ascii="宋体" w:hAnsi="宋体" w:cs="宋体"/>
          <w:szCs w:val="21"/>
        </w:rPr>
      </w:pPr>
      <w:r>
        <w:rPr>
          <w:rFonts w:hint="eastAsia" w:ascii="宋体" w:hAnsi="宋体" w:cs="宋体"/>
          <w:szCs w:val="21"/>
        </w:rPr>
        <w:t>1.表格中“序号”一列，供应商须逐条对应竞争性谈判文件三、商务要求中商务条款的序号。</w:t>
      </w:r>
    </w:p>
    <w:p w14:paraId="5A8C9058">
      <w:pPr>
        <w:adjustRightInd w:val="0"/>
        <w:snapToGrid w:val="0"/>
        <w:spacing w:line="360" w:lineRule="auto"/>
        <w:ind w:firstLine="2" w:firstLineChars="1"/>
        <w:jc w:val="left"/>
        <w:rPr>
          <w:rFonts w:ascii="宋体" w:hAnsi="宋体" w:cs="宋体"/>
          <w:szCs w:val="21"/>
        </w:rPr>
      </w:pPr>
      <w:r>
        <w:rPr>
          <w:rFonts w:hint="eastAsia" w:ascii="宋体" w:hAnsi="宋体" w:cs="宋体"/>
          <w:szCs w:val="21"/>
        </w:rPr>
        <w:t>2.表格中“谈判文件商务条款”一列，供应商须逐条对应竞争性谈判文件三、商务要求中的商务条款。</w:t>
      </w:r>
    </w:p>
    <w:p w14:paraId="2EADEFB8">
      <w:pPr>
        <w:adjustRightInd w:val="0"/>
        <w:snapToGrid w:val="0"/>
        <w:spacing w:line="360" w:lineRule="auto"/>
        <w:ind w:firstLine="2" w:firstLineChars="1"/>
        <w:jc w:val="left"/>
        <w:rPr>
          <w:rFonts w:ascii="宋体" w:hAnsi="宋体" w:cs="宋体"/>
          <w:szCs w:val="21"/>
        </w:rPr>
      </w:pPr>
      <w:r>
        <w:rPr>
          <w:rFonts w:hint="eastAsia" w:ascii="宋体" w:hAnsi="宋体" w:cs="宋体"/>
          <w:szCs w:val="21"/>
        </w:rPr>
        <w:t>3.表格中“响应文件响应情况”一列，供应商须逐条对竞争性谈判文件三、商务要求中的商务条款作出全面、真实的反映，若响应文件中响应情况与竞争性谈判文件商务条款不符，而供应商又未在响应文件中作出说明和解释的，谈判小组在评审时可以视为不响应该条商务条款的规定。</w:t>
      </w:r>
    </w:p>
    <w:p w14:paraId="0F9B1D17">
      <w:pPr>
        <w:adjustRightInd w:val="0"/>
        <w:snapToGrid w:val="0"/>
        <w:spacing w:line="360" w:lineRule="auto"/>
        <w:ind w:firstLine="2" w:firstLineChars="1"/>
        <w:jc w:val="left"/>
        <w:rPr>
          <w:rFonts w:ascii="宋体" w:hAnsi="宋体" w:cs="宋体"/>
          <w:szCs w:val="21"/>
        </w:rPr>
      </w:pPr>
      <w:r>
        <w:rPr>
          <w:rFonts w:hint="eastAsia" w:ascii="宋体" w:hAnsi="宋体" w:cs="宋体"/>
          <w:szCs w:val="21"/>
        </w:rPr>
        <w:t>4.表格中“偏离”一列，供应商只能如实填写“正偏离”、“负偏离”或“无偏离”。凡响应内容高于竞争性谈判文件要求的，按“正偏离”填写；低于竞争性谈判文件要求的，按“负偏离”填写；满足竞争性谈判文件要求的，按“无偏离”填写。</w:t>
      </w:r>
    </w:p>
    <w:p w14:paraId="61BB91DA">
      <w:pPr>
        <w:pStyle w:val="18"/>
        <w:snapToGrid w:val="0"/>
        <w:spacing w:line="360" w:lineRule="auto"/>
        <w:rPr>
          <w:rFonts w:hAnsi="宋体" w:cs="宋体"/>
          <w:kern w:val="2"/>
          <w:sz w:val="21"/>
          <w:szCs w:val="21"/>
        </w:rPr>
      </w:pPr>
      <w:r>
        <w:rPr>
          <w:rFonts w:hint="eastAsia" w:hAnsi="宋体" w:cs="宋体"/>
          <w:kern w:val="2"/>
          <w:sz w:val="21"/>
          <w:szCs w:val="21"/>
        </w:rPr>
        <w:t>5.供应商可根据竞争性谈判文件商务条款拓展本表，但不得改变格式。</w:t>
      </w:r>
    </w:p>
    <w:p w14:paraId="70F4A60B">
      <w:pPr>
        <w:adjustRightInd w:val="0"/>
        <w:snapToGrid w:val="0"/>
        <w:spacing w:line="360" w:lineRule="auto"/>
        <w:jc w:val="left"/>
        <w:rPr>
          <w:rFonts w:ascii="宋体" w:hAnsi="宋体" w:cs="宋体"/>
          <w:szCs w:val="21"/>
        </w:rPr>
      </w:pPr>
    </w:p>
    <w:p w14:paraId="23D55B7D">
      <w:pPr>
        <w:adjustRightInd w:val="0"/>
        <w:snapToGrid w:val="0"/>
        <w:spacing w:line="360" w:lineRule="auto"/>
        <w:jc w:val="left"/>
        <w:rPr>
          <w:rFonts w:ascii="宋体" w:hAnsi="宋体" w:cs="宋体"/>
          <w:szCs w:val="21"/>
        </w:rPr>
      </w:pPr>
      <w:r>
        <w:rPr>
          <w:rFonts w:hint="eastAsia" w:ascii="宋体" w:hAnsi="宋体" w:cs="宋体"/>
          <w:szCs w:val="21"/>
        </w:rPr>
        <w:t>供应商：（加盖供应商电子公章）</w:t>
      </w:r>
    </w:p>
    <w:p w14:paraId="1FE7B3A9">
      <w:pPr>
        <w:adjustRightInd w:val="0"/>
        <w:snapToGrid w:val="0"/>
        <w:spacing w:line="360" w:lineRule="auto"/>
        <w:ind w:firstLine="2" w:firstLineChars="1"/>
        <w:jc w:val="left"/>
        <w:rPr>
          <w:rFonts w:ascii="宋体" w:hAnsi="宋体" w:cs="宋体"/>
        </w:rPr>
      </w:pPr>
    </w:p>
    <w:p w14:paraId="7D0C4D74">
      <w:pPr>
        <w:adjustRightInd w:val="0"/>
        <w:snapToGrid w:val="0"/>
        <w:spacing w:line="360" w:lineRule="auto"/>
        <w:jc w:val="left"/>
        <w:rPr>
          <w:rFonts w:ascii="宋体" w:hAnsi="宋体" w:cs="宋体"/>
          <w:szCs w:val="21"/>
        </w:rPr>
      </w:pPr>
      <w:r>
        <w:rPr>
          <w:rFonts w:hint="eastAsia" w:ascii="宋体" w:hAnsi="宋体" w:cs="宋体"/>
          <w:szCs w:val="21"/>
        </w:rPr>
        <w:t>法定代表人或委托代理人：（电子签名或盖章）</w:t>
      </w:r>
    </w:p>
    <w:p w14:paraId="6378CB5F">
      <w:pPr>
        <w:adjustRightInd w:val="0"/>
        <w:snapToGrid w:val="0"/>
        <w:spacing w:line="360" w:lineRule="auto"/>
        <w:ind w:firstLine="2" w:firstLineChars="1"/>
        <w:jc w:val="left"/>
        <w:rPr>
          <w:rFonts w:ascii="宋体" w:hAnsi="宋体" w:cs="宋体"/>
          <w:szCs w:val="21"/>
        </w:rPr>
      </w:pPr>
    </w:p>
    <w:p w14:paraId="1315C2CB">
      <w:pPr>
        <w:adjustRightInd w:val="0"/>
        <w:snapToGrid w:val="0"/>
        <w:spacing w:line="360" w:lineRule="auto"/>
        <w:jc w:val="left"/>
        <w:rPr>
          <w:rFonts w:ascii="宋体" w:hAnsi="宋体" w:cs="宋体"/>
          <w:szCs w:val="21"/>
        </w:rPr>
      </w:pPr>
      <w:r>
        <w:rPr>
          <w:rFonts w:hint="eastAsia" w:ascii="宋体" w:hAnsi="宋体" w:cs="宋体"/>
          <w:szCs w:val="21"/>
        </w:rPr>
        <w:t>日期：</w:t>
      </w:r>
    </w:p>
    <w:p w14:paraId="04A68B33">
      <w:pPr>
        <w:rPr>
          <w:rFonts w:ascii="宋体" w:hAnsi="宋体" w:cs="宋体"/>
          <w:b/>
          <w:sz w:val="28"/>
          <w:szCs w:val="28"/>
        </w:rPr>
      </w:pPr>
      <w:r>
        <w:rPr>
          <w:rFonts w:hint="eastAsia" w:ascii="宋体" w:hAnsi="宋体" w:cs="宋体"/>
          <w:b/>
          <w:sz w:val="28"/>
          <w:szCs w:val="28"/>
        </w:rPr>
        <w:br w:type="page"/>
      </w:r>
    </w:p>
    <w:p w14:paraId="6BD8330F">
      <w:pPr>
        <w:spacing w:line="400" w:lineRule="exact"/>
        <w:rPr>
          <w:rFonts w:ascii="宋体" w:hAnsi="宋体" w:cs="宋体"/>
          <w:b/>
          <w:sz w:val="28"/>
          <w:szCs w:val="28"/>
        </w:rPr>
      </w:pPr>
      <w:r>
        <w:rPr>
          <w:rFonts w:hint="eastAsia" w:ascii="宋体" w:hAnsi="宋体" w:cs="宋体"/>
          <w:b/>
          <w:sz w:val="28"/>
          <w:szCs w:val="28"/>
        </w:rPr>
        <w:t>格式14</w:t>
      </w:r>
    </w:p>
    <w:p w14:paraId="6C4B4B08">
      <w:pPr>
        <w:keepNext/>
        <w:keepLines/>
        <w:spacing w:before="120" w:after="120" w:line="360" w:lineRule="auto"/>
        <w:jc w:val="center"/>
        <w:outlineLvl w:val="1"/>
        <w:rPr>
          <w:rFonts w:ascii="宋体" w:hAnsi="宋体" w:cs="宋体"/>
          <w:b/>
          <w:bCs/>
          <w:sz w:val="32"/>
          <w:szCs w:val="32"/>
        </w:rPr>
      </w:pPr>
      <w:r>
        <w:rPr>
          <w:rFonts w:hint="eastAsia" w:ascii="宋体" w:hAnsi="宋体" w:cs="宋体"/>
          <w:b/>
          <w:bCs/>
          <w:sz w:val="32"/>
          <w:szCs w:val="32"/>
        </w:rPr>
        <w:t>服务方案</w:t>
      </w:r>
    </w:p>
    <w:p w14:paraId="342E92A1">
      <w:pPr>
        <w:spacing w:line="400" w:lineRule="exact"/>
        <w:jc w:val="center"/>
        <w:rPr>
          <w:rFonts w:ascii="宋体" w:hAnsi="宋体" w:cs="宋体"/>
          <w:sz w:val="24"/>
          <w:szCs w:val="20"/>
        </w:rPr>
      </w:pPr>
      <w:r>
        <w:rPr>
          <w:rFonts w:hint="eastAsia" w:ascii="宋体" w:hAnsi="宋体" w:cs="宋体"/>
          <w:sz w:val="24"/>
          <w:szCs w:val="20"/>
        </w:rPr>
        <w:t>（内容自拟）</w:t>
      </w:r>
    </w:p>
    <w:p w14:paraId="6A5AB3FE">
      <w:pPr>
        <w:spacing w:line="640" w:lineRule="exact"/>
        <w:ind w:firstLine="2" w:firstLineChars="1"/>
        <w:jc w:val="left"/>
        <w:rPr>
          <w:rFonts w:ascii="宋体" w:hAnsi="宋体" w:cs="宋体"/>
          <w:szCs w:val="21"/>
        </w:rPr>
      </w:pPr>
    </w:p>
    <w:p w14:paraId="6EAE264F">
      <w:pPr>
        <w:spacing w:line="640" w:lineRule="exact"/>
        <w:ind w:firstLine="2" w:firstLineChars="1"/>
        <w:jc w:val="left"/>
        <w:rPr>
          <w:rFonts w:ascii="宋体" w:hAnsi="宋体" w:cs="宋体"/>
          <w:szCs w:val="21"/>
        </w:rPr>
      </w:pPr>
    </w:p>
    <w:p w14:paraId="3644D472">
      <w:pPr>
        <w:spacing w:line="640" w:lineRule="exact"/>
        <w:ind w:firstLine="2" w:firstLineChars="1"/>
        <w:jc w:val="left"/>
        <w:rPr>
          <w:rFonts w:ascii="宋体" w:hAnsi="宋体" w:cs="宋体"/>
          <w:szCs w:val="21"/>
        </w:rPr>
      </w:pPr>
    </w:p>
    <w:p w14:paraId="00D30A53">
      <w:pPr>
        <w:spacing w:line="640" w:lineRule="exact"/>
        <w:ind w:firstLine="2" w:firstLineChars="1"/>
        <w:jc w:val="left"/>
        <w:rPr>
          <w:rFonts w:ascii="宋体" w:hAnsi="宋体" w:cs="宋体"/>
          <w:szCs w:val="21"/>
        </w:rPr>
      </w:pPr>
    </w:p>
    <w:p w14:paraId="5E4615FE">
      <w:pPr>
        <w:spacing w:line="640" w:lineRule="exact"/>
        <w:ind w:firstLine="2" w:firstLineChars="1"/>
        <w:jc w:val="left"/>
        <w:rPr>
          <w:rFonts w:ascii="宋体" w:hAnsi="宋体" w:cs="宋体"/>
          <w:szCs w:val="21"/>
        </w:rPr>
      </w:pPr>
    </w:p>
    <w:p w14:paraId="315AF95F">
      <w:pPr>
        <w:spacing w:line="640" w:lineRule="exact"/>
        <w:ind w:firstLine="2" w:firstLineChars="1"/>
        <w:jc w:val="left"/>
        <w:rPr>
          <w:rFonts w:ascii="宋体" w:hAnsi="宋体" w:cs="宋体"/>
          <w:szCs w:val="21"/>
        </w:rPr>
      </w:pPr>
    </w:p>
    <w:p w14:paraId="0EEA877B">
      <w:pPr>
        <w:spacing w:line="640" w:lineRule="exact"/>
        <w:ind w:firstLine="2" w:firstLineChars="1"/>
        <w:jc w:val="left"/>
        <w:rPr>
          <w:rFonts w:ascii="宋体" w:hAnsi="宋体" w:cs="宋体"/>
          <w:szCs w:val="21"/>
        </w:rPr>
      </w:pPr>
    </w:p>
    <w:p w14:paraId="1A99E4A2">
      <w:pPr>
        <w:spacing w:line="640" w:lineRule="exact"/>
        <w:ind w:firstLine="2" w:firstLineChars="1"/>
        <w:jc w:val="left"/>
        <w:rPr>
          <w:rFonts w:ascii="宋体" w:hAnsi="宋体" w:cs="宋体"/>
          <w:szCs w:val="21"/>
        </w:rPr>
      </w:pPr>
    </w:p>
    <w:p w14:paraId="0DF97B17">
      <w:pPr>
        <w:spacing w:line="640" w:lineRule="exact"/>
        <w:ind w:firstLine="2" w:firstLineChars="1"/>
        <w:jc w:val="left"/>
        <w:rPr>
          <w:rFonts w:ascii="宋体" w:hAnsi="宋体" w:cs="宋体"/>
          <w:szCs w:val="21"/>
        </w:rPr>
      </w:pPr>
    </w:p>
    <w:p w14:paraId="0D350074">
      <w:pPr>
        <w:spacing w:line="640" w:lineRule="exact"/>
        <w:ind w:firstLine="2" w:firstLineChars="1"/>
        <w:jc w:val="left"/>
        <w:rPr>
          <w:rFonts w:ascii="宋体" w:hAnsi="宋体" w:cs="宋体"/>
          <w:szCs w:val="21"/>
        </w:rPr>
      </w:pPr>
    </w:p>
    <w:p w14:paraId="6DFC1A22">
      <w:pPr>
        <w:spacing w:line="640" w:lineRule="exact"/>
        <w:ind w:firstLine="2" w:firstLineChars="1"/>
        <w:jc w:val="left"/>
        <w:rPr>
          <w:rFonts w:ascii="宋体" w:hAnsi="宋体" w:cs="宋体"/>
          <w:szCs w:val="21"/>
        </w:rPr>
      </w:pPr>
    </w:p>
    <w:p w14:paraId="231DF703">
      <w:pPr>
        <w:keepNext/>
        <w:keepLines/>
        <w:spacing w:before="120" w:after="120" w:line="360" w:lineRule="auto"/>
        <w:ind w:left="425"/>
        <w:jc w:val="center"/>
        <w:outlineLvl w:val="1"/>
        <w:rPr>
          <w:rFonts w:ascii="宋体" w:hAnsi="宋体" w:cs="宋体"/>
          <w:b/>
          <w:bCs/>
          <w:sz w:val="28"/>
          <w:szCs w:val="32"/>
        </w:rPr>
      </w:pPr>
      <w:r>
        <w:rPr>
          <w:rFonts w:hint="eastAsia" w:ascii="宋体" w:hAnsi="宋体" w:cs="宋体"/>
          <w:b/>
          <w:bCs/>
          <w:sz w:val="28"/>
          <w:szCs w:val="32"/>
        </w:rPr>
        <w:br w:type="page"/>
      </w:r>
    </w:p>
    <w:p w14:paraId="08C1EF1A">
      <w:pPr>
        <w:pStyle w:val="18"/>
        <w:snapToGrid w:val="0"/>
        <w:spacing w:line="360" w:lineRule="auto"/>
        <w:jc w:val="both"/>
        <w:outlineLvl w:val="2"/>
        <w:rPr>
          <w:rFonts w:hAnsi="宋体" w:cs="宋体"/>
          <w:b/>
          <w:bCs/>
          <w:sz w:val="28"/>
          <w:szCs w:val="32"/>
        </w:rPr>
      </w:pPr>
      <w:r>
        <w:rPr>
          <w:rFonts w:hint="eastAsia" w:hAnsi="宋体" w:cs="宋体"/>
          <w:b/>
          <w:bCs/>
          <w:sz w:val="28"/>
          <w:szCs w:val="32"/>
        </w:rPr>
        <w:t>格式15</w:t>
      </w:r>
    </w:p>
    <w:p w14:paraId="46EF5F3C">
      <w:pPr>
        <w:pStyle w:val="18"/>
        <w:snapToGrid w:val="0"/>
        <w:spacing w:line="360" w:lineRule="auto"/>
        <w:jc w:val="center"/>
        <w:outlineLvl w:val="2"/>
        <w:rPr>
          <w:rFonts w:hAnsi="宋体" w:cs="宋体"/>
          <w:b/>
          <w:bCs/>
          <w:sz w:val="32"/>
          <w:szCs w:val="32"/>
        </w:rPr>
      </w:pPr>
      <w:r>
        <w:rPr>
          <w:rFonts w:hint="eastAsia" w:hAnsi="宋体" w:cs="宋体"/>
          <w:b/>
          <w:bCs/>
          <w:sz w:val="32"/>
          <w:szCs w:val="32"/>
        </w:rPr>
        <w:t>服务质量控制体系</w:t>
      </w:r>
    </w:p>
    <w:p w14:paraId="01CD086D">
      <w:pPr>
        <w:spacing w:line="400" w:lineRule="exact"/>
        <w:jc w:val="center"/>
        <w:rPr>
          <w:rFonts w:ascii="宋体" w:hAnsi="宋体" w:cs="宋体"/>
          <w:sz w:val="24"/>
          <w:szCs w:val="20"/>
        </w:rPr>
      </w:pPr>
      <w:r>
        <w:rPr>
          <w:rFonts w:hint="eastAsia" w:ascii="宋体" w:hAnsi="宋体" w:cs="宋体"/>
          <w:sz w:val="24"/>
          <w:szCs w:val="20"/>
        </w:rPr>
        <w:t>（内容自拟）</w:t>
      </w:r>
    </w:p>
    <w:p w14:paraId="32F76861">
      <w:pPr>
        <w:adjustRightInd w:val="0"/>
        <w:snapToGrid w:val="0"/>
        <w:spacing w:line="360" w:lineRule="auto"/>
        <w:ind w:firstLine="2" w:firstLineChars="1"/>
        <w:rPr>
          <w:rFonts w:ascii="宋体" w:hAnsi="宋体" w:cs="宋体"/>
          <w:szCs w:val="21"/>
        </w:rPr>
      </w:pPr>
    </w:p>
    <w:p w14:paraId="64B1BF92">
      <w:pPr>
        <w:keepNext/>
        <w:keepLines/>
        <w:spacing w:before="120" w:after="120" w:line="360" w:lineRule="auto"/>
        <w:jc w:val="left"/>
        <w:outlineLvl w:val="1"/>
        <w:rPr>
          <w:rFonts w:ascii="宋体" w:hAnsi="宋体" w:cs="宋体"/>
          <w:b/>
          <w:bCs/>
          <w:sz w:val="28"/>
          <w:szCs w:val="32"/>
        </w:rPr>
      </w:pPr>
    </w:p>
    <w:p w14:paraId="41C73ED7">
      <w:pPr>
        <w:pStyle w:val="167"/>
        <w:rPr>
          <w:rFonts w:ascii="宋体" w:hAnsi="宋体"/>
          <w:b/>
          <w:bCs/>
          <w:color w:val="auto"/>
          <w:sz w:val="28"/>
          <w:szCs w:val="32"/>
        </w:rPr>
      </w:pPr>
    </w:p>
    <w:p w14:paraId="1A38CE75">
      <w:pPr>
        <w:pStyle w:val="167"/>
        <w:rPr>
          <w:rFonts w:ascii="宋体" w:hAnsi="宋体"/>
          <w:b/>
          <w:bCs/>
          <w:color w:val="auto"/>
          <w:sz w:val="28"/>
          <w:szCs w:val="32"/>
        </w:rPr>
      </w:pPr>
    </w:p>
    <w:p w14:paraId="53284CAC">
      <w:pPr>
        <w:pStyle w:val="167"/>
        <w:rPr>
          <w:rFonts w:ascii="宋体" w:hAnsi="宋体"/>
          <w:b/>
          <w:bCs/>
          <w:color w:val="auto"/>
          <w:sz w:val="28"/>
          <w:szCs w:val="32"/>
        </w:rPr>
      </w:pPr>
    </w:p>
    <w:p w14:paraId="4CEA23FE">
      <w:pPr>
        <w:pStyle w:val="167"/>
        <w:rPr>
          <w:rFonts w:ascii="宋体" w:hAnsi="宋体"/>
          <w:b/>
          <w:bCs/>
          <w:color w:val="auto"/>
          <w:sz w:val="28"/>
          <w:szCs w:val="32"/>
        </w:rPr>
      </w:pPr>
    </w:p>
    <w:p w14:paraId="570A8DD6">
      <w:pPr>
        <w:pStyle w:val="167"/>
        <w:rPr>
          <w:rFonts w:ascii="宋体" w:hAnsi="宋体"/>
          <w:b/>
          <w:bCs/>
          <w:color w:val="auto"/>
          <w:sz w:val="28"/>
          <w:szCs w:val="32"/>
        </w:rPr>
      </w:pPr>
    </w:p>
    <w:p w14:paraId="72532F20">
      <w:pPr>
        <w:pStyle w:val="167"/>
        <w:rPr>
          <w:rFonts w:ascii="宋体" w:hAnsi="宋体"/>
          <w:b/>
          <w:bCs/>
          <w:color w:val="auto"/>
          <w:sz w:val="28"/>
          <w:szCs w:val="32"/>
        </w:rPr>
      </w:pPr>
    </w:p>
    <w:p w14:paraId="1B0A9F26">
      <w:pPr>
        <w:pStyle w:val="167"/>
        <w:rPr>
          <w:rFonts w:ascii="宋体" w:hAnsi="宋体"/>
          <w:b/>
          <w:bCs/>
          <w:color w:val="auto"/>
          <w:sz w:val="28"/>
          <w:szCs w:val="32"/>
        </w:rPr>
      </w:pPr>
    </w:p>
    <w:p w14:paraId="794DDCB2">
      <w:pPr>
        <w:pStyle w:val="167"/>
        <w:rPr>
          <w:rFonts w:ascii="宋体" w:hAnsi="宋体"/>
          <w:b/>
          <w:bCs/>
          <w:color w:val="auto"/>
          <w:sz w:val="28"/>
          <w:szCs w:val="32"/>
        </w:rPr>
      </w:pPr>
    </w:p>
    <w:p w14:paraId="31264EE8">
      <w:pPr>
        <w:pStyle w:val="167"/>
        <w:rPr>
          <w:rFonts w:ascii="宋体" w:hAnsi="宋体"/>
          <w:b/>
          <w:bCs/>
          <w:color w:val="auto"/>
          <w:sz w:val="28"/>
          <w:szCs w:val="32"/>
        </w:rPr>
      </w:pPr>
    </w:p>
    <w:p w14:paraId="055E24F0">
      <w:pPr>
        <w:pStyle w:val="167"/>
        <w:rPr>
          <w:rFonts w:ascii="宋体" w:hAnsi="宋体"/>
          <w:b/>
          <w:bCs/>
          <w:color w:val="auto"/>
          <w:sz w:val="28"/>
          <w:szCs w:val="32"/>
        </w:rPr>
      </w:pPr>
    </w:p>
    <w:p w14:paraId="0DD8FC4D">
      <w:pPr>
        <w:pStyle w:val="167"/>
        <w:rPr>
          <w:rFonts w:ascii="宋体" w:hAnsi="宋体"/>
          <w:b/>
          <w:bCs/>
          <w:color w:val="auto"/>
          <w:sz w:val="28"/>
          <w:szCs w:val="32"/>
        </w:rPr>
      </w:pPr>
    </w:p>
    <w:p w14:paraId="56943CF3">
      <w:pPr>
        <w:pStyle w:val="167"/>
        <w:rPr>
          <w:rFonts w:ascii="宋体" w:hAnsi="宋体"/>
          <w:b/>
          <w:bCs/>
          <w:color w:val="auto"/>
          <w:sz w:val="28"/>
          <w:szCs w:val="32"/>
        </w:rPr>
      </w:pPr>
    </w:p>
    <w:p w14:paraId="0BE4FBF3">
      <w:pPr>
        <w:pStyle w:val="167"/>
        <w:rPr>
          <w:rFonts w:ascii="宋体" w:hAnsi="宋体"/>
          <w:b/>
          <w:bCs/>
          <w:color w:val="auto"/>
          <w:sz w:val="28"/>
          <w:szCs w:val="32"/>
        </w:rPr>
      </w:pPr>
    </w:p>
    <w:p w14:paraId="27CBC4E2">
      <w:pPr>
        <w:rPr>
          <w:rFonts w:ascii="宋体" w:hAnsi="宋体" w:cs="宋体"/>
          <w:szCs w:val="21"/>
        </w:rPr>
      </w:pPr>
      <w:r>
        <w:rPr>
          <w:rFonts w:hint="eastAsia" w:ascii="宋体" w:hAnsi="宋体" w:cs="宋体"/>
          <w:szCs w:val="21"/>
        </w:rPr>
        <w:br w:type="page"/>
      </w:r>
    </w:p>
    <w:p w14:paraId="1197F3EF">
      <w:pPr>
        <w:pStyle w:val="18"/>
        <w:snapToGrid w:val="0"/>
        <w:spacing w:line="360" w:lineRule="auto"/>
        <w:jc w:val="both"/>
        <w:outlineLvl w:val="2"/>
        <w:rPr>
          <w:rFonts w:hAnsi="宋体" w:cs="宋体"/>
          <w:b/>
          <w:bCs/>
          <w:sz w:val="28"/>
          <w:szCs w:val="32"/>
        </w:rPr>
      </w:pPr>
      <w:r>
        <w:rPr>
          <w:rFonts w:hint="eastAsia" w:hAnsi="宋体" w:cs="宋体"/>
          <w:b/>
          <w:bCs/>
          <w:sz w:val="28"/>
          <w:szCs w:val="32"/>
        </w:rPr>
        <w:t>格式16</w:t>
      </w:r>
    </w:p>
    <w:p w14:paraId="3F4945C2">
      <w:pPr>
        <w:pStyle w:val="18"/>
        <w:snapToGrid w:val="0"/>
        <w:spacing w:line="360" w:lineRule="auto"/>
        <w:jc w:val="center"/>
        <w:outlineLvl w:val="2"/>
        <w:rPr>
          <w:rFonts w:hAnsi="宋体" w:cs="宋体"/>
          <w:b/>
          <w:bCs/>
          <w:sz w:val="32"/>
          <w:szCs w:val="32"/>
        </w:rPr>
      </w:pPr>
      <w:r>
        <w:rPr>
          <w:rFonts w:hint="eastAsia" w:hAnsi="宋体" w:cs="宋体"/>
          <w:b/>
          <w:bCs/>
          <w:sz w:val="32"/>
          <w:szCs w:val="32"/>
        </w:rPr>
        <w:t>时间进度计划</w:t>
      </w:r>
    </w:p>
    <w:p w14:paraId="7FDD3CC8">
      <w:pPr>
        <w:spacing w:line="400" w:lineRule="exact"/>
        <w:jc w:val="center"/>
        <w:rPr>
          <w:rFonts w:ascii="宋体" w:hAnsi="宋体" w:cs="宋体"/>
          <w:sz w:val="24"/>
          <w:szCs w:val="20"/>
        </w:rPr>
      </w:pPr>
      <w:r>
        <w:rPr>
          <w:rFonts w:hint="eastAsia" w:ascii="宋体" w:hAnsi="宋体" w:cs="宋体"/>
          <w:sz w:val="24"/>
          <w:szCs w:val="20"/>
        </w:rPr>
        <w:t>（内容自拟）</w:t>
      </w:r>
    </w:p>
    <w:p w14:paraId="1F12CE45">
      <w:pPr>
        <w:adjustRightInd w:val="0"/>
        <w:snapToGrid w:val="0"/>
        <w:spacing w:line="360" w:lineRule="auto"/>
        <w:ind w:firstLine="2" w:firstLineChars="1"/>
        <w:rPr>
          <w:rFonts w:ascii="宋体" w:hAnsi="宋体" w:cs="宋体"/>
          <w:szCs w:val="21"/>
        </w:rPr>
      </w:pPr>
    </w:p>
    <w:p w14:paraId="07D4694A">
      <w:pPr>
        <w:keepNext/>
        <w:keepLines/>
        <w:spacing w:before="120" w:after="120" w:line="360" w:lineRule="auto"/>
        <w:jc w:val="left"/>
        <w:outlineLvl w:val="1"/>
        <w:rPr>
          <w:rFonts w:ascii="宋体" w:hAnsi="宋体" w:cs="宋体"/>
          <w:b/>
          <w:bCs/>
          <w:sz w:val="28"/>
          <w:szCs w:val="32"/>
        </w:rPr>
      </w:pPr>
    </w:p>
    <w:p w14:paraId="25533593">
      <w:pPr>
        <w:pStyle w:val="167"/>
        <w:rPr>
          <w:rFonts w:ascii="宋体" w:hAnsi="宋体"/>
          <w:b/>
          <w:bCs/>
          <w:color w:val="auto"/>
          <w:sz w:val="28"/>
          <w:szCs w:val="32"/>
        </w:rPr>
      </w:pPr>
    </w:p>
    <w:p w14:paraId="3190C78E">
      <w:pPr>
        <w:pStyle w:val="167"/>
        <w:rPr>
          <w:rFonts w:ascii="宋体" w:hAnsi="宋体"/>
          <w:b/>
          <w:bCs/>
          <w:color w:val="auto"/>
          <w:sz w:val="28"/>
          <w:szCs w:val="32"/>
        </w:rPr>
      </w:pPr>
    </w:p>
    <w:p w14:paraId="46BE83CA">
      <w:pPr>
        <w:pStyle w:val="167"/>
        <w:rPr>
          <w:rFonts w:ascii="宋体" w:hAnsi="宋体"/>
          <w:b/>
          <w:bCs/>
          <w:color w:val="auto"/>
          <w:sz w:val="28"/>
          <w:szCs w:val="32"/>
        </w:rPr>
      </w:pPr>
    </w:p>
    <w:p w14:paraId="4BB4CF2E">
      <w:pPr>
        <w:pStyle w:val="167"/>
        <w:rPr>
          <w:rFonts w:ascii="宋体" w:hAnsi="宋体"/>
          <w:b/>
          <w:bCs/>
          <w:color w:val="auto"/>
          <w:sz w:val="28"/>
          <w:szCs w:val="32"/>
        </w:rPr>
      </w:pPr>
    </w:p>
    <w:p w14:paraId="5F0DE856">
      <w:pPr>
        <w:pStyle w:val="167"/>
        <w:rPr>
          <w:rFonts w:ascii="宋体" w:hAnsi="宋体"/>
          <w:b/>
          <w:bCs/>
          <w:color w:val="auto"/>
          <w:sz w:val="28"/>
          <w:szCs w:val="32"/>
        </w:rPr>
      </w:pPr>
    </w:p>
    <w:p w14:paraId="6885DCC2">
      <w:pPr>
        <w:pStyle w:val="167"/>
        <w:rPr>
          <w:rFonts w:ascii="宋体" w:hAnsi="宋体"/>
          <w:b/>
          <w:bCs/>
          <w:color w:val="auto"/>
          <w:sz w:val="28"/>
          <w:szCs w:val="32"/>
        </w:rPr>
      </w:pPr>
    </w:p>
    <w:p w14:paraId="3ED36937">
      <w:pPr>
        <w:pStyle w:val="167"/>
        <w:rPr>
          <w:rFonts w:ascii="宋体" w:hAnsi="宋体"/>
          <w:b/>
          <w:bCs/>
          <w:color w:val="auto"/>
          <w:sz w:val="28"/>
          <w:szCs w:val="32"/>
        </w:rPr>
      </w:pPr>
    </w:p>
    <w:p w14:paraId="4F872952">
      <w:pPr>
        <w:pStyle w:val="167"/>
        <w:rPr>
          <w:rFonts w:ascii="宋体" w:hAnsi="宋体"/>
          <w:b/>
          <w:bCs/>
          <w:color w:val="auto"/>
          <w:sz w:val="28"/>
          <w:szCs w:val="32"/>
        </w:rPr>
      </w:pPr>
    </w:p>
    <w:p w14:paraId="764F9E2D">
      <w:pPr>
        <w:pStyle w:val="167"/>
        <w:rPr>
          <w:rFonts w:ascii="宋体" w:hAnsi="宋体"/>
          <w:b/>
          <w:bCs/>
          <w:color w:val="auto"/>
          <w:sz w:val="28"/>
          <w:szCs w:val="32"/>
        </w:rPr>
      </w:pPr>
    </w:p>
    <w:p w14:paraId="709AE5BD">
      <w:pPr>
        <w:pStyle w:val="167"/>
        <w:rPr>
          <w:rFonts w:ascii="宋体" w:hAnsi="宋体"/>
          <w:b/>
          <w:bCs/>
          <w:color w:val="auto"/>
          <w:sz w:val="28"/>
          <w:szCs w:val="32"/>
        </w:rPr>
      </w:pPr>
    </w:p>
    <w:p w14:paraId="66DEAEB3">
      <w:pPr>
        <w:pStyle w:val="167"/>
        <w:rPr>
          <w:rFonts w:ascii="宋体" w:hAnsi="宋体"/>
          <w:b/>
          <w:bCs/>
          <w:color w:val="auto"/>
          <w:sz w:val="28"/>
          <w:szCs w:val="32"/>
        </w:rPr>
      </w:pPr>
    </w:p>
    <w:p w14:paraId="1F0A146A">
      <w:pPr>
        <w:pStyle w:val="167"/>
        <w:rPr>
          <w:rFonts w:ascii="宋体" w:hAnsi="宋体"/>
          <w:b/>
          <w:bCs/>
          <w:color w:val="auto"/>
          <w:sz w:val="28"/>
          <w:szCs w:val="32"/>
        </w:rPr>
      </w:pPr>
    </w:p>
    <w:p w14:paraId="146BC6C2">
      <w:pPr>
        <w:pStyle w:val="167"/>
        <w:rPr>
          <w:rFonts w:ascii="宋体" w:hAnsi="宋体"/>
          <w:b/>
          <w:bCs/>
          <w:color w:val="auto"/>
          <w:sz w:val="28"/>
          <w:szCs w:val="32"/>
        </w:rPr>
      </w:pPr>
    </w:p>
    <w:p w14:paraId="37504E29">
      <w:pPr>
        <w:rPr>
          <w:rFonts w:ascii="宋体" w:hAnsi="宋体" w:cs="宋体"/>
          <w:szCs w:val="21"/>
        </w:rPr>
      </w:pPr>
      <w:r>
        <w:rPr>
          <w:rFonts w:hint="eastAsia" w:ascii="宋体" w:hAnsi="宋体" w:cs="宋体"/>
          <w:szCs w:val="21"/>
        </w:rPr>
        <w:br w:type="page"/>
      </w:r>
    </w:p>
    <w:p w14:paraId="7188D8F5">
      <w:pPr>
        <w:pStyle w:val="18"/>
        <w:snapToGrid w:val="0"/>
        <w:spacing w:line="360" w:lineRule="auto"/>
        <w:jc w:val="both"/>
        <w:outlineLvl w:val="2"/>
        <w:rPr>
          <w:rFonts w:hAnsi="宋体" w:cs="宋体"/>
          <w:b/>
          <w:bCs/>
          <w:sz w:val="28"/>
          <w:szCs w:val="32"/>
        </w:rPr>
      </w:pPr>
      <w:r>
        <w:rPr>
          <w:rFonts w:hint="eastAsia" w:hAnsi="宋体" w:cs="宋体"/>
          <w:b/>
          <w:bCs/>
          <w:sz w:val="28"/>
          <w:szCs w:val="32"/>
        </w:rPr>
        <w:t>格式17</w:t>
      </w:r>
    </w:p>
    <w:p w14:paraId="06570AB0">
      <w:pPr>
        <w:pStyle w:val="18"/>
        <w:snapToGrid w:val="0"/>
        <w:spacing w:line="360" w:lineRule="auto"/>
        <w:jc w:val="center"/>
        <w:outlineLvl w:val="2"/>
        <w:rPr>
          <w:rFonts w:hAnsi="宋体" w:cs="宋体"/>
          <w:b/>
          <w:bCs/>
          <w:sz w:val="32"/>
          <w:szCs w:val="32"/>
        </w:rPr>
      </w:pPr>
      <w:r>
        <w:rPr>
          <w:rFonts w:hint="eastAsia" w:hAnsi="宋体" w:cs="宋体"/>
          <w:b/>
          <w:bCs/>
          <w:sz w:val="32"/>
          <w:szCs w:val="32"/>
        </w:rPr>
        <w:t>保密预案</w:t>
      </w:r>
    </w:p>
    <w:p w14:paraId="6BB2666D">
      <w:pPr>
        <w:spacing w:line="400" w:lineRule="exact"/>
        <w:jc w:val="center"/>
        <w:rPr>
          <w:rFonts w:ascii="宋体" w:hAnsi="宋体" w:cs="宋体"/>
          <w:sz w:val="24"/>
          <w:szCs w:val="20"/>
        </w:rPr>
      </w:pPr>
      <w:r>
        <w:rPr>
          <w:rFonts w:hint="eastAsia" w:ascii="宋体" w:hAnsi="宋体" w:cs="宋体"/>
          <w:sz w:val="24"/>
          <w:szCs w:val="20"/>
        </w:rPr>
        <w:t>（内容自拟）</w:t>
      </w:r>
    </w:p>
    <w:p w14:paraId="061B2380">
      <w:pPr>
        <w:adjustRightInd w:val="0"/>
        <w:snapToGrid w:val="0"/>
        <w:spacing w:line="360" w:lineRule="auto"/>
        <w:ind w:firstLine="2" w:firstLineChars="1"/>
        <w:rPr>
          <w:rFonts w:ascii="宋体" w:hAnsi="宋体" w:cs="宋体"/>
          <w:szCs w:val="21"/>
        </w:rPr>
      </w:pPr>
    </w:p>
    <w:p w14:paraId="3F33D30C">
      <w:pPr>
        <w:keepNext/>
        <w:keepLines/>
        <w:spacing w:before="120" w:after="120" w:line="360" w:lineRule="auto"/>
        <w:jc w:val="left"/>
        <w:outlineLvl w:val="1"/>
        <w:rPr>
          <w:rFonts w:ascii="宋体" w:hAnsi="宋体" w:cs="宋体"/>
          <w:b/>
          <w:bCs/>
          <w:sz w:val="28"/>
          <w:szCs w:val="32"/>
        </w:rPr>
      </w:pPr>
    </w:p>
    <w:p w14:paraId="06EF2717">
      <w:pPr>
        <w:pStyle w:val="167"/>
        <w:rPr>
          <w:rFonts w:ascii="宋体" w:hAnsi="宋体"/>
          <w:b/>
          <w:bCs/>
          <w:color w:val="auto"/>
          <w:sz w:val="28"/>
          <w:szCs w:val="32"/>
        </w:rPr>
      </w:pPr>
    </w:p>
    <w:p w14:paraId="33AD6899">
      <w:pPr>
        <w:pStyle w:val="167"/>
        <w:rPr>
          <w:rFonts w:ascii="宋体" w:hAnsi="宋体"/>
          <w:b/>
          <w:bCs/>
          <w:color w:val="auto"/>
          <w:sz w:val="28"/>
          <w:szCs w:val="32"/>
        </w:rPr>
      </w:pPr>
    </w:p>
    <w:p w14:paraId="5885608F">
      <w:pPr>
        <w:pStyle w:val="167"/>
        <w:rPr>
          <w:rFonts w:ascii="宋体" w:hAnsi="宋体"/>
          <w:b/>
          <w:bCs/>
          <w:color w:val="auto"/>
          <w:sz w:val="28"/>
          <w:szCs w:val="32"/>
        </w:rPr>
      </w:pPr>
    </w:p>
    <w:p w14:paraId="46C76B7D">
      <w:pPr>
        <w:pStyle w:val="167"/>
        <w:rPr>
          <w:rFonts w:ascii="宋体" w:hAnsi="宋体"/>
          <w:b/>
          <w:bCs/>
          <w:color w:val="auto"/>
          <w:sz w:val="28"/>
          <w:szCs w:val="32"/>
        </w:rPr>
      </w:pPr>
    </w:p>
    <w:p w14:paraId="3A87544C">
      <w:pPr>
        <w:pStyle w:val="167"/>
        <w:rPr>
          <w:rFonts w:ascii="宋体" w:hAnsi="宋体"/>
          <w:b/>
          <w:bCs/>
          <w:color w:val="auto"/>
          <w:sz w:val="28"/>
          <w:szCs w:val="32"/>
        </w:rPr>
      </w:pPr>
    </w:p>
    <w:p w14:paraId="4DC23721">
      <w:pPr>
        <w:pStyle w:val="167"/>
        <w:rPr>
          <w:rFonts w:ascii="宋体" w:hAnsi="宋体"/>
          <w:b/>
          <w:bCs/>
          <w:color w:val="auto"/>
          <w:sz w:val="28"/>
          <w:szCs w:val="32"/>
        </w:rPr>
      </w:pPr>
    </w:p>
    <w:p w14:paraId="79BEF983">
      <w:pPr>
        <w:pStyle w:val="167"/>
        <w:rPr>
          <w:rFonts w:ascii="宋体" w:hAnsi="宋体"/>
          <w:b/>
          <w:bCs/>
          <w:color w:val="auto"/>
          <w:sz w:val="28"/>
          <w:szCs w:val="32"/>
        </w:rPr>
      </w:pPr>
    </w:p>
    <w:p w14:paraId="6E9E4E03">
      <w:pPr>
        <w:pStyle w:val="167"/>
        <w:rPr>
          <w:rFonts w:ascii="宋体" w:hAnsi="宋体"/>
          <w:b/>
          <w:bCs/>
          <w:color w:val="auto"/>
          <w:sz w:val="28"/>
          <w:szCs w:val="32"/>
        </w:rPr>
      </w:pPr>
    </w:p>
    <w:p w14:paraId="2C9A0381">
      <w:pPr>
        <w:pStyle w:val="167"/>
        <w:rPr>
          <w:rFonts w:ascii="宋体" w:hAnsi="宋体"/>
          <w:b/>
          <w:bCs/>
          <w:color w:val="auto"/>
          <w:sz w:val="28"/>
          <w:szCs w:val="32"/>
        </w:rPr>
      </w:pPr>
    </w:p>
    <w:p w14:paraId="4F28D613">
      <w:pPr>
        <w:pStyle w:val="167"/>
        <w:rPr>
          <w:rFonts w:ascii="宋体" w:hAnsi="宋体"/>
          <w:b/>
          <w:bCs/>
          <w:color w:val="auto"/>
          <w:sz w:val="28"/>
          <w:szCs w:val="32"/>
        </w:rPr>
      </w:pPr>
    </w:p>
    <w:p w14:paraId="20160872">
      <w:pPr>
        <w:pStyle w:val="167"/>
        <w:rPr>
          <w:rFonts w:ascii="宋体" w:hAnsi="宋体"/>
          <w:b/>
          <w:bCs/>
          <w:color w:val="auto"/>
          <w:sz w:val="28"/>
          <w:szCs w:val="32"/>
        </w:rPr>
      </w:pPr>
    </w:p>
    <w:p w14:paraId="040F3C50">
      <w:pPr>
        <w:pStyle w:val="167"/>
        <w:rPr>
          <w:rFonts w:ascii="宋体" w:hAnsi="宋体"/>
          <w:b/>
          <w:bCs/>
          <w:color w:val="auto"/>
          <w:sz w:val="28"/>
          <w:szCs w:val="32"/>
        </w:rPr>
      </w:pPr>
    </w:p>
    <w:p w14:paraId="48925C56">
      <w:pPr>
        <w:pStyle w:val="167"/>
        <w:rPr>
          <w:rFonts w:ascii="宋体" w:hAnsi="宋体"/>
          <w:b/>
          <w:bCs/>
          <w:color w:val="auto"/>
          <w:sz w:val="28"/>
          <w:szCs w:val="32"/>
        </w:rPr>
      </w:pPr>
    </w:p>
    <w:p w14:paraId="5DF04CAA">
      <w:pPr>
        <w:rPr>
          <w:rFonts w:ascii="宋体" w:hAnsi="宋体" w:cs="宋体"/>
          <w:szCs w:val="21"/>
        </w:rPr>
      </w:pPr>
      <w:r>
        <w:rPr>
          <w:rFonts w:hint="eastAsia" w:ascii="宋体" w:hAnsi="宋体" w:cs="宋体"/>
          <w:szCs w:val="21"/>
        </w:rPr>
        <w:br w:type="page"/>
      </w:r>
    </w:p>
    <w:p w14:paraId="7B9F7357">
      <w:pPr>
        <w:pStyle w:val="18"/>
        <w:snapToGrid w:val="0"/>
        <w:spacing w:line="360" w:lineRule="auto"/>
        <w:jc w:val="both"/>
        <w:outlineLvl w:val="2"/>
        <w:rPr>
          <w:rFonts w:hAnsi="宋体" w:cs="宋体"/>
          <w:b/>
          <w:bCs/>
          <w:sz w:val="28"/>
          <w:szCs w:val="32"/>
        </w:rPr>
      </w:pPr>
      <w:r>
        <w:rPr>
          <w:rFonts w:hint="eastAsia" w:hAnsi="宋体" w:cs="宋体"/>
          <w:b/>
          <w:bCs/>
          <w:sz w:val="28"/>
          <w:szCs w:val="32"/>
        </w:rPr>
        <w:t>格式18</w:t>
      </w:r>
    </w:p>
    <w:p w14:paraId="0FA26471">
      <w:pPr>
        <w:pStyle w:val="18"/>
        <w:snapToGrid w:val="0"/>
        <w:spacing w:line="360" w:lineRule="auto"/>
        <w:jc w:val="center"/>
        <w:outlineLvl w:val="2"/>
        <w:rPr>
          <w:rFonts w:hAnsi="宋体" w:cs="宋体"/>
          <w:b/>
          <w:bCs/>
          <w:sz w:val="32"/>
          <w:szCs w:val="32"/>
        </w:rPr>
      </w:pPr>
      <w:r>
        <w:rPr>
          <w:rFonts w:hint="eastAsia" w:hAnsi="宋体" w:cs="宋体"/>
          <w:b/>
          <w:bCs/>
          <w:sz w:val="32"/>
          <w:szCs w:val="32"/>
        </w:rPr>
        <w:t>服务承诺及保证措施</w:t>
      </w:r>
    </w:p>
    <w:p w14:paraId="6146E748">
      <w:pPr>
        <w:spacing w:line="400" w:lineRule="exact"/>
        <w:jc w:val="center"/>
        <w:rPr>
          <w:rFonts w:ascii="宋体" w:hAnsi="宋体" w:cs="宋体"/>
          <w:sz w:val="24"/>
          <w:szCs w:val="20"/>
        </w:rPr>
      </w:pPr>
      <w:r>
        <w:rPr>
          <w:rFonts w:hint="eastAsia" w:ascii="宋体" w:hAnsi="宋体" w:cs="宋体"/>
          <w:sz w:val="24"/>
          <w:szCs w:val="20"/>
        </w:rPr>
        <w:t>（内容自拟）</w:t>
      </w:r>
    </w:p>
    <w:p w14:paraId="07C675E1">
      <w:pPr>
        <w:adjustRightInd w:val="0"/>
        <w:snapToGrid w:val="0"/>
        <w:spacing w:line="360" w:lineRule="auto"/>
        <w:ind w:firstLine="2" w:firstLineChars="1"/>
        <w:rPr>
          <w:rFonts w:ascii="宋体" w:hAnsi="宋体" w:cs="宋体"/>
          <w:szCs w:val="21"/>
        </w:rPr>
      </w:pPr>
    </w:p>
    <w:p w14:paraId="0C42776B">
      <w:pPr>
        <w:keepNext/>
        <w:keepLines/>
        <w:spacing w:before="120" w:after="120" w:line="360" w:lineRule="auto"/>
        <w:jc w:val="left"/>
        <w:outlineLvl w:val="1"/>
        <w:rPr>
          <w:rFonts w:ascii="宋体" w:hAnsi="宋体" w:cs="宋体"/>
          <w:b/>
          <w:bCs/>
          <w:sz w:val="28"/>
          <w:szCs w:val="32"/>
        </w:rPr>
      </w:pPr>
    </w:p>
    <w:p w14:paraId="79F1004C">
      <w:pPr>
        <w:pStyle w:val="167"/>
        <w:rPr>
          <w:rFonts w:ascii="宋体" w:hAnsi="宋体"/>
          <w:b/>
          <w:bCs/>
          <w:color w:val="auto"/>
          <w:sz w:val="28"/>
          <w:szCs w:val="32"/>
        </w:rPr>
      </w:pPr>
    </w:p>
    <w:p w14:paraId="58BA12BF">
      <w:pPr>
        <w:pStyle w:val="167"/>
        <w:rPr>
          <w:rFonts w:ascii="宋体" w:hAnsi="宋体"/>
          <w:b/>
          <w:bCs/>
          <w:color w:val="auto"/>
          <w:sz w:val="28"/>
          <w:szCs w:val="32"/>
        </w:rPr>
      </w:pPr>
    </w:p>
    <w:p w14:paraId="47EA0080">
      <w:pPr>
        <w:pStyle w:val="167"/>
        <w:rPr>
          <w:rFonts w:ascii="宋体" w:hAnsi="宋体"/>
          <w:b/>
          <w:bCs/>
          <w:color w:val="auto"/>
          <w:sz w:val="28"/>
          <w:szCs w:val="32"/>
        </w:rPr>
      </w:pPr>
    </w:p>
    <w:p w14:paraId="4C172032">
      <w:pPr>
        <w:pStyle w:val="167"/>
        <w:rPr>
          <w:rFonts w:ascii="宋体" w:hAnsi="宋体"/>
          <w:b/>
          <w:bCs/>
          <w:color w:val="auto"/>
          <w:sz w:val="28"/>
          <w:szCs w:val="32"/>
        </w:rPr>
      </w:pPr>
    </w:p>
    <w:p w14:paraId="369835F1">
      <w:pPr>
        <w:pStyle w:val="167"/>
        <w:rPr>
          <w:rFonts w:ascii="宋体" w:hAnsi="宋体"/>
          <w:b/>
          <w:bCs/>
          <w:color w:val="auto"/>
          <w:sz w:val="28"/>
          <w:szCs w:val="32"/>
        </w:rPr>
      </w:pPr>
    </w:p>
    <w:p w14:paraId="1D1856F4">
      <w:pPr>
        <w:pStyle w:val="167"/>
        <w:rPr>
          <w:rFonts w:ascii="宋体" w:hAnsi="宋体"/>
          <w:b/>
          <w:bCs/>
          <w:color w:val="auto"/>
          <w:sz w:val="28"/>
          <w:szCs w:val="32"/>
        </w:rPr>
      </w:pPr>
    </w:p>
    <w:p w14:paraId="563592C1">
      <w:pPr>
        <w:pStyle w:val="167"/>
        <w:rPr>
          <w:rFonts w:ascii="宋体" w:hAnsi="宋体"/>
          <w:b/>
          <w:bCs/>
          <w:color w:val="auto"/>
          <w:sz w:val="28"/>
          <w:szCs w:val="32"/>
        </w:rPr>
      </w:pPr>
    </w:p>
    <w:p w14:paraId="61CAECA5">
      <w:pPr>
        <w:pStyle w:val="167"/>
        <w:rPr>
          <w:rFonts w:ascii="宋体" w:hAnsi="宋体"/>
          <w:b/>
          <w:bCs/>
          <w:color w:val="auto"/>
          <w:sz w:val="28"/>
          <w:szCs w:val="32"/>
        </w:rPr>
      </w:pPr>
    </w:p>
    <w:p w14:paraId="4C2F1953">
      <w:pPr>
        <w:pStyle w:val="167"/>
        <w:rPr>
          <w:rFonts w:ascii="宋体" w:hAnsi="宋体"/>
          <w:b/>
          <w:bCs/>
          <w:color w:val="auto"/>
          <w:sz w:val="28"/>
          <w:szCs w:val="32"/>
        </w:rPr>
      </w:pPr>
    </w:p>
    <w:p w14:paraId="22DA04EE">
      <w:pPr>
        <w:pStyle w:val="167"/>
        <w:rPr>
          <w:rFonts w:ascii="宋体" w:hAnsi="宋体"/>
          <w:b/>
          <w:bCs/>
          <w:color w:val="auto"/>
          <w:sz w:val="28"/>
          <w:szCs w:val="32"/>
        </w:rPr>
      </w:pPr>
    </w:p>
    <w:p w14:paraId="3057E09A">
      <w:pPr>
        <w:pStyle w:val="167"/>
        <w:rPr>
          <w:rFonts w:ascii="宋体" w:hAnsi="宋体"/>
          <w:b/>
          <w:bCs/>
          <w:color w:val="auto"/>
          <w:sz w:val="28"/>
          <w:szCs w:val="32"/>
        </w:rPr>
      </w:pPr>
    </w:p>
    <w:p w14:paraId="56633929">
      <w:pPr>
        <w:pStyle w:val="167"/>
        <w:rPr>
          <w:rFonts w:ascii="宋体" w:hAnsi="宋体"/>
          <w:b/>
          <w:bCs/>
          <w:color w:val="auto"/>
          <w:sz w:val="28"/>
          <w:szCs w:val="32"/>
        </w:rPr>
      </w:pPr>
    </w:p>
    <w:p w14:paraId="1F0396AA">
      <w:pPr>
        <w:pStyle w:val="13"/>
      </w:pPr>
    </w:p>
    <w:p w14:paraId="5B0C27B0">
      <w:pPr>
        <w:pStyle w:val="13"/>
      </w:pPr>
    </w:p>
    <w:p w14:paraId="22F757DB">
      <w:pPr>
        <w:rPr>
          <w:rFonts w:ascii="宋体" w:hAnsi="宋体" w:cs="宋体"/>
          <w:b/>
          <w:bCs/>
          <w:sz w:val="32"/>
          <w:szCs w:val="32"/>
        </w:rPr>
      </w:pPr>
      <w:r>
        <w:rPr>
          <w:rFonts w:hint="eastAsia" w:ascii="宋体" w:hAnsi="宋体" w:cs="宋体"/>
          <w:b/>
          <w:bCs/>
          <w:sz w:val="32"/>
          <w:szCs w:val="32"/>
        </w:rPr>
        <w:br w:type="page"/>
      </w:r>
    </w:p>
    <w:p w14:paraId="6D6C1860">
      <w:pPr>
        <w:pStyle w:val="18"/>
        <w:snapToGrid w:val="0"/>
        <w:spacing w:line="360" w:lineRule="auto"/>
        <w:jc w:val="both"/>
        <w:outlineLvl w:val="2"/>
        <w:rPr>
          <w:rFonts w:hAnsi="宋体" w:cs="宋体"/>
          <w:b/>
          <w:bCs/>
          <w:sz w:val="28"/>
          <w:szCs w:val="32"/>
        </w:rPr>
      </w:pPr>
      <w:r>
        <w:rPr>
          <w:rFonts w:hint="eastAsia" w:hAnsi="宋体" w:cs="宋体"/>
          <w:b/>
          <w:bCs/>
          <w:sz w:val="28"/>
          <w:szCs w:val="32"/>
        </w:rPr>
        <w:t>格式19</w:t>
      </w:r>
    </w:p>
    <w:p w14:paraId="32F09D5C">
      <w:pPr>
        <w:pStyle w:val="18"/>
        <w:snapToGrid w:val="0"/>
        <w:spacing w:line="360" w:lineRule="auto"/>
        <w:jc w:val="center"/>
        <w:outlineLvl w:val="2"/>
        <w:rPr>
          <w:rFonts w:hAnsi="宋体" w:cs="宋体"/>
          <w:b/>
          <w:bCs/>
          <w:sz w:val="32"/>
          <w:szCs w:val="32"/>
        </w:rPr>
      </w:pPr>
      <w:r>
        <w:rPr>
          <w:rFonts w:hint="eastAsia" w:hAnsi="宋体" w:cs="宋体"/>
          <w:b/>
          <w:bCs/>
          <w:sz w:val="32"/>
          <w:szCs w:val="32"/>
        </w:rPr>
        <w:t>项目团队人员配置</w:t>
      </w:r>
    </w:p>
    <w:p w14:paraId="6BB58B69">
      <w:pPr>
        <w:pStyle w:val="18"/>
        <w:snapToGrid w:val="0"/>
        <w:spacing w:line="360" w:lineRule="auto"/>
        <w:ind w:firstLine="404" w:firstLineChars="200"/>
        <w:rPr>
          <w:rFonts w:hAnsi="宋体" w:cs="宋体"/>
          <w:b/>
        </w:rPr>
      </w:pPr>
      <w:r>
        <w:rPr>
          <w:rFonts w:hint="eastAsia" w:hAnsi="宋体" w:cs="宋体"/>
          <w:b/>
        </w:rPr>
        <w:t>项目名称：</w:t>
      </w:r>
    </w:p>
    <w:p w14:paraId="2DBBE636">
      <w:pPr>
        <w:pStyle w:val="18"/>
        <w:wordWrap w:val="0"/>
        <w:snapToGrid w:val="0"/>
        <w:spacing w:line="360" w:lineRule="auto"/>
        <w:ind w:firstLine="404" w:firstLineChars="200"/>
        <w:rPr>
          <w:rFonts w:hAnsi="宋体" w:cs="宋体"/>
          <w:b/>
          <w:szCs w:val="21"/>
        </w:rPr>
      </w:pPr>
      <w:r>
        <w:rPr>
          <w:rFonts w:hint="eastAsia" w:hAnsi="宋体" w:cs="宋体"/>
          <w:b/>
        </w:rPr>
        <w:t>项目编号：</w:t>
      </w:r>
    </w:p>
    <w:tbl>
      <w:tblPr>
        <w:tblStyle w:val="39"/>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443"/>
        <w:gridCol w:w="750"/>
        <w:gridCol w:w="1297"/>
        <w:gridCol w:w="2234"/>
        <w:gridCol w:w="2497"/>
      </w:tblGrid>
      <w:tr w14:paraId="2BCF9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796" w:type="dxa"/>
            <w:vAlign w:val="center"/>
          </w:tcPr>
          <w:p w14:paraId="78A05C10">
            <w:pPr>
              <w:adjustRightInd w:val="0"/>
              <w:snapToGrid w:val="0"/>
              <w:spacing w:line="360" w:lineRule="auto"/>
              <w:jc w:val="center"/>
              <w:rPr>
                <w:rFonts w:ascii="宋体" w:hAnsi="宋体" w:cs="宋体"/>
              </w:rPr>
            </w:pPr>
            <w:r>
              <w:rPr>
                <w:rFonts w:hint="eastAsia" w:ascii="宋体" w:hAnsi="宋体" w:cs="宋体"/>
              </w:rPr>
              <w:t>序号</w:t>
            </w:r>
          </w:p>
        </w:tc>
        <w:tc>
          <w:tcPr>
            <w:tcW w:w="1443" w:type="dxa"/>
            <w:vAlign w:val="center"/>
          </w:tcPr>
          <w:p w14:paraId="5E0F840F">
            <w:pPr>
              <w:adjustRightInd w:val="0"/>
              <w:snapToGrid w:val="0"/>
              <w:spacing w:line="360" w:lineRule="auto"/>
              <w:jc w:val="center"/>
              <w:rPr>
                <w:rFonts w:ascii="宋体" w:hAnsi="宋体" w:cs="宋体"/>
              </w:rPr>
            </w:pPr>
            <w:r>
              <w:rPr>
                <w:rFonts w:hint="eastAsia" w:ascii="宋体" w:hAnsi="宋体" w:cs="宋体"/>
              </w:rPr>
              <w:t>姓名</w:t>
            </w:r>
          </w:p>
        </w:tc>
        <w:tc>
          <w:tcPr>
            <w:tcW w:w="750" w:type="dxa"/>
            <w:vAlign w:val="center"/>
          </w:tcPr>
          <w:p w14:paraId="73B6B967">
            <w:pPr>
              <w:adjustRightInd w:val="0"/>
              <w:snapToGrid w:val="0"/>
              <w:spacing w:line="360" w:lineRule="auto"/>
              <w:jc w:val="center"/>
              <w:rPr>
                <w:rFonts w:ascii="宋体" w:hAnsi="宋体" w:cs="宋体"/>
              </w:rPr>
            </w:pPr>
            <w:r>
              <w:rPr>
                <w:rFonts w:hint="eastAsia" w:ascii="宋体" w:hAnsi="宋体" w:cs="宋体"/>
              </w:rPr>
              <w:t>性别</w:t>
            </w:r>
          </w:p>
        </w:tc>
        <w:tc>
          <w:tcPr>
            <w:tcW w:w="1297" w:type="dxa"/>
            <w:vAlign w:val="center"/>
          </w:tcPr>
          <w:p w14:paraId="0D40D197">
            <w:pPr>
              <w:adjustRightInd w:val="0"/>
              <w:snapToGrid w:val="0"/>
              <w:spacing w:line="360" w:lineRule="auto"/>
              <w:jc w:val="center"/>
              <w:rPr>
                <w:rFonts w:ascii="宋体" w:hAnsi="宋体" w:cs="宋体"/>
              </w:rPr>
            </w:pPr>
            <w:r>
              <w:rPr>
                <w:rFonts w:hint="eastAsia" w:ascii="宋体" w:hAnsi="宋体" w:cs="宋体"/>
              </w:rPr>
              <w:t>学历</w:t>
            </w:r>
          </w:p>
        </w:tc>
        <w:tc>
          <w:tcPr>
            <w:tcW w:w="2234" w:type="dxa"/>
            <w:vAlign w:val="center"/>
          </w:tcPr>
          <w:p w14:paraId="7BA33F00">
            <w:pPr>
              <w:adjustRightInd w:val="0"/>
              <w:snapToGrid w:val="0"/>
              <w:spacing w:line="360" w:lineRule="auto"/>
              <w:jc w:val="center"/>
              <w:rPr>
                <w:rFonts w:ascii="宋体" w:hAnsi="宋体" w:cs="宋体"/>
              </w:rPr>
            </w:pPr>
            <w:r>
              <w:rPr>
                <w:rFonts w:hint="eastAsia" w:ascii="宋体" w:hAnsi="宋体" w:cs="宋体"/>
              </w:rPr>
              <w:t>职称或专业技术职业资格（资质）证书</w:t>
            </w:r>
          </w:p>
        </w:tc>
        <w:tc>
          <w:tcPr>
            <w:tcW w:w="2497" w:type="dxa"/>
            <w:vAlign w:val="center"/>
          </w:tcPr>
          <w:p w14:paraId="65D8E637">
            <w:pPr>
              <w:adjustRightInd w:val="0"/>
              <w:snapToGrid w:val="0"/>
              <w:spacing w:line="360" w:lineRule="auto"/>
              <w:jc w:val="center"/>
              <w:rPr>
                <w:rFonts w:ascii="宋体" w:hAnsi="宋体" w:cs="宋体"/>
              </w:rPr>
            </w:pPr>
            <w:r>
              <w:rPr>
                <w:rFonts w:hint="eastAsia" w:ascii="宋体" w:hAnsi="宋体" w:cs="宋体"/>
              </w:rPr>
              <w:t>在本项目拟任职务</w:t>
            </w:r>
          </w:p>
        </w:tc>
      </w:tr>
      <w:tr w14:paraId="04517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796" w:type="dxa"/>
            <w:vAlign w:val="center"/>
          </w:tcPr>
          <w:p w14:paraId="0F8A1F21">
            <w:pPr>
              <w:adjustRightInd w:val="0"/>
              <w:snapToGrid w:val="0"/>
              <w:spacing w:line="360" w:lineRule="auto"/>
              <w:rPr>
                <w:rFonts w:ascii="宋体" w:hAnsi="宋体" w:cs="宋体"/>
              </w:rPr>
            </w:pPr>
          </w:p>
        </w:tc>
        <w:tc>
          <w:tcPr>
            <w:tcW w:w="1443" w:type="dxa"/>
            <w:vAlign w:val="center"/>
          </w:tcPr>
          <w:p w14:paraId="227C7660">
            <w:pPr>
              <w:adjustRightInd w:val="0"/>
              <w:snapToGrid w:val="0"/>
              <w:spacing w:line="360" w:lineRule="auto"/>
              <w:rPr>
                <w:rFonts w:ascii="宋体" w:hAnsi="宋体" w:cs="宋体"/>
              </w:rPr>
            </w:pPr>
          </w:p>
        </w:tc>
        <w:tc>
          <w:tcPr>
            <w:tcW w:w="750" w:type="dxa"/>
            <w:vAlign w:val="center"/>
          </w:tcPr>
          <w:p w14:paraId="7767045C">
            <w:pPr>
              <w:adjustRightInd w:val="0"/>
              <w:snapToGrid w:val="0"/>
              <w:spacing w:line="360" w:lineRule="auto"/>
              <w:rPr>
                <w:rFonts w:ascii="宋体" w:hAnsi="宋体" w:cs="宋体"/>
              </w:rPr>
            </w:pPr>
          </w:p>
        </w:tc>
        <w:tc>
          <w:tcPr>
            <w:tcW w:w="1297" w:type="dxa"/>
            <w:vAlign w:val="center"/>
          </w:tcPr>
          <w:p w14:paraId="4AC35350">
            <w:pPr>
              <w:adjustRightInd w:val="0"/>
              <w:snapToGrid w:val="0"/>
              <w:spacing w:line="360" w:lineRule="auto"/>
              <w:rPr>
                <w:rFonts w:ascii="宋体" w:hAnsi="宋体" w:cs="宋体"/>
              </w:rPr>
            </w:pPr>
          </w:p>
        </w:tc>
        <w:tc>
          <w:tcPr>
            <w:tcW w:w="2234" w:type="dxa"/>
            <w:vAlign w:val="center"/>
          </w:tcPr>
          <w:p w14:paraId="7F769B02">
            <w:pPr>
              <w:adjustRightInd w:val="0"/>
              <w:snapToGrid w:val="0"/>
              <w:spacing w:line="360" w:lineRule="auto"/>
              <w:rPr>
                <w:rFonts w:ascii="宋体" w:hAnsi="宋体" w:cs="宋体"/>
              </w:rPr>
            </w:pPr>
          </w:p>
        </w:tc>
        <w:tc>
          <w:tcPr>
            <w:tcW w:w="2497" w:type="dxa"/>
            <w:vAlign w:val="center"/>
          </w:tcPr>
          <w:p w14:paraId="4523E284">
            <w:pPr>
              <w:adjustRightInd w:val="0"/>
              <w:snapToGrid w:val="0"/>
              <w:spacing w:line="360" w:lineRule="auto"/>
              <w:rPr>
                <w:rFonts w:ascii="宋体" w:hAnsi="宋体" w:cs="宋体"/>
              </w:rPr>
            </w:pPr>
          </w:p>
        </w:tc>
      </w:tr>
      <w:tr w14:paraId="122CA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796" w:type="dxa"/>
            <w:vAlign w:val="center"/>
          </w:tcPr>
          <w:p w14:paraId="4BCF723F">
            <w:pPr>
              <w:adjustRightInd w:val="0"/>
              <w:snapToGrid w:val="0"/>
              <w:spacing w:line="360" w:lineRule="auto"/>
              <w:rPr>
                <w:rFonts w:ascii="宋体" w:hAnsi="宋体" w:cs="宋体"/>
              </w:rPr>
            </w:pPr>
          </w:p>
        </w:tc>
        <w:tc>
          <w:tcPr>
            <w:tcW w:w="1443" w:type="dxa"/>
            <w:vAlign w:val="center"/>
          </w:tcPr>
          <w:p w14:paraId="5C34A1EC">
            <w:pPr>
              <w:adjustRightInd w:val="0"/>
              <w:snapToGrid w:val="0"/>
              <w:spacing w:line="360" w:lineRule="auto"/>
              <w:rPr>
                <w:rFonts w:ascii="宋体" w:hAnsi="宋体" w:cs="宋体"/>
              </w:rPr>
            </w:pPr>
          </w:p>
        </w:tc>
        <w:tc>
          <w:tcPr>
            <w:tcW w:w="750" w:type="dxa"/>
            <w:vAlign w:val="center"/>
          </w:tcPr>
          <w:p w14:paraId="787F6A5C">
            <w:pPr>
              <w:adjustRightInd w:val="0"/>
              <w:snapToGrid w:val="0"/>
              <w:spacing w:line="360" w:lineRule="auto"/>
              <w:rPr>
                <w:rFonts w:ascii="宋体" w:hAnsi="宋体" w:cs="宋体"/>
              </w:rPr>
            </w:pPr>
          </w:p>
        </w:tc>
        <w:tc>
          <w:tcPr>
            <w:tcW w:w="1297" w:type="dxa"/>
            <w:vAlign w:val="center"/>
          </w:tcPr>
          <w:p w14:paraId="5428D92C">
            <w:pPr>
              <w:adjustRightInd w:val="0"/>
              <w:snapToGrid w:val="0"/>
              <w:spacing w:line="360" w:lineRule="auto"/>
              <w:rPr>
                <w:rFonts w:ascii="宋体" w:hAnsi="宋体" w:cs="宋体"/>
              </w:rPr>
            </w:pPr>
          </w:p>
        </w:tc>
        <w:tc>
          <w:tcPr>
            <w:tcW w:w="2234" w:type="dxa"/>
            <w:vAlign w:val="center"/>
          </w:tcPr>
          <w:p w14:paraId="0CD09274">
            <w:pPr>
              <w:adjustRightInd w:val="0"/>
              <w:snapToGrid w:val="0"/>
              <w:spacing w:line="360" w:lineRule="auto"/>
              <w:rPr>
                <w:rFonts w:ascii="宋体" w:hAnsi="宋体" w:cs="宋体"/>
              </w:rPr>
            </w:pPr>
          </w:p>
        </w:tc>
        <w:tc>
          <w:tcPr>
            <w:tcW w:w="2497" w:type="dxa"/>
            <w:vAlign w:val="center"/>
          </w:tcPr>
          <w:p w14:paraId="362F29E9">
            <w:pPr>
              <w:adjustRightInd w:val="0"/>
              <w:snapToGrid w:val="0"/>
              <w:spacing w:line="360" w:lineRule="auto"/>
              <w:rPr>
                <w:rFonts w:ascii="宋体" w:hAnsi="宋体" w:cs="宋体"/>
              </w:rPr>
            </w:pPr>
          </w:p>
        </w:tc>
      </w:tr>
      <w:tr w14:paraId="6327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796" w:type="dxa"/>
            <w:vAlign w:val="center"/>
          </w:tcPr>
          <w:p w14:paraId="5EA5C890">
            <w:pPr>
              <w:adjustRightInd w:val="0"/>
              <w:snapToGrid w:val="0"/>
              <w:spacing w:line="360" w:lineRule="auto"/>
              <w:rPr>
                <w:rFonts w:ascii="宋体" w:hAnsi="宋体" w:cs="宋体"/>
              </w:rPr>
            </w:pPr>
          </w:p>
        </w:tc>
        <w:tc>
          <w:tcPr>
            <w:tcW w:w="1443" w:type="dxa"/>
            <w:vAlign w:val="center"/>
          </w:tcPr>
          <w:p w14:paraId="7A577E5C">
            <w:pPr>
              <w:adjustRightInd w:val="0"/>
              <w:snapToGrid w:val="0"/>
              <w:spacing w:line="360" w:lineRule="auto"/>
              <w:rPr>
                <w:rFonts w:ascii="宋体" w:hAnsi="宋体" w:cs="宋体"/>
              </w:rPr>
            </w:pPr>
          </w:p>
        </w:tc>
        <w:tc>
          <w:tcPr>
            <w:tcW w:w="750" w:type="dxa"/>
            <w:vAlign w:val="center"/>
          </w:tcPr>
          <w:p w14:paraId="4E86FDB2">
            <w:pPr>
              <w:adjustRightInd w:val="0"/>
              <w:snapToGrid w:val="0"/>
              <w:spacing w:line="360" w:lineRule="auto"/>
              <w:rPr>
                <w:rFonts w:ascii="宋体" w:hAnsi="宋体" w:cs="宋体"/>
              </w:rPr>
            </w:pPr>
          </w:p>
        </w:tc>
        <w:tc>
          <w:tcPr>
            <w:tcW w:w="1297" w:type="dxa"/>
            <w:vAlign w:val="center"/>
          </w:tcPr>
          <w:p w14:paraId="6E1C4057">
            <w:pPr>
              <w:adjustRightInd w:val="0"/>
              <w:snapToGrid w:val="0"/>
              <w:spacing w:line="360" w:lineRule="auto"/>
              <w:rPr>
                <w:rFonts w:ascii="宋体" w:hAnsi="宋体" w:cs="宋体"/>
              </w:rPr>
            </w:pPr>
          </w:p>
        </w:tc>
        <w:tc>
          <w:tcPr>
            <w:tcW w:w="2234" w:type="dxa"/>
            <w:vAlign w:val="center"/>
          </w:tcPr>
          <w:p w14:paraId="13B65A95">
            <w:pPr>
              <w:adjustRightInd w:val="0"/>
              <w:snapToGrid w:val="0"/>
              <w:spacing w:line="360" w:lineRule="auto"/>
              <w:rPr>
                <w:rFonts w:ascii="宋体" w:hAnsi="宋体" w:cs="宋体"/>
              </w:rPr>
            </w:pPr>
          </w:p>
        </w:tc>
        <w:tc>
          <w:tcPr>
            <w:tcW w:w="2497" w:type="dxa"/>
            <w:vAlign w:val="center"/>
          </w:tcPr>
          <w:p w14:paraId="3CCABF2F">
            <w:pPr>
              <w:adjustRightInd w:val="0"/>
              <w:snapToGrid w:val="0"/>
              <w:spacing w:line="360" w:lineRule="auto"/>
              <w:rPr>
                <w:rFonts w:ascii="宋体" w:hAnsi="宋体" w:cs="宋体"/>
              </w:rPr>
            </w:pPr>
          </w:p>
        </w:tc>
      </w:tr>
      <w:tr w14:paraId="76D46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796" w:type="dxa"/>
            <w:vAlign w:val="center"/>
          </w:tcPr>
          <w:p w14:paraId="340DEE46">
            <w:pPr>
              <w:adjustRightInd w:val="0"/>
              <w:snapToGrid w:val="0"/>
              <w:spacing w:line="360" w:lineRule="auto"/>
              <w:rPr>
                <w:rFonts w:ascii="宋体" w:hAnsi="宋体" w:cs="宋体"/>
              </w:rPr>
            </w:pPr>
          </w:p>
        </w:tc>
        <w:tc>
          <w:tcPr>
            <w:tcW w:w="1443" w:type="dxa"/>
            <w:vAlign w:val="center"/>
          </w:tcPr>
          <w:p w14:paraId="02670E11">
            <w:pPr>
              <w:adjustRightInd w:val="0"/>
              <w:snapToGrid w:val="0"/>
              <w:spacing w:line="360" w:lineRule="auto"/>
              <w:rPr>
                <w:rFonts w:ascii="宋体" w:hAnsi="宋体" w:cs="宋体"/>
              </w:rPr>
            </w:pPr>
          </w:p>
        </w:tc>
        <w:tc>
          <w:tcPr>
            <w:tcW w:w="750" w:type="dxa"/>
            <w:vAlign w:val="center"/>
          </w:tcPr>
          <w:p w14:paraId="04DD68C1">
            <w:pPr>
              <w:adjustRightInd w:val="0"/>
              <w:snapToGrid w:val="0"/>
              <w:spacing w:line="360" w:lineRule="auto"/>
              <w:rPr>
                <w:rFonts w:ascii="宋体" w:hAnsi="宋体" w:cs="宋体"/>
              </w:rPr>
            </w:pPr>
          </w:p>
        </w:tc>
        <w:tc>
          <w:tcPr>
            <w:tcW w:w="1297" w:type="dxa"/>
            <w:vAlign w:val="center"/>
          </w:tcPr>
          <w:p w14:paraId="4A5F1CFC">
            <w:pPr>
              <w:adjustRightInd w:val="0"/>
              <w:snapToGrid w:val="0"/>
              <w:spacing w:line="360" w:lineRule="auto"/>
              <w:rPr>
                <w:rFonts w:ascii="宋体" w:hAnsi="宋体" w:cs="宋体"/>
              </w:rPr>
            </w:pPr>
          </w:p>
        </w:tc>
        <w:tc>
          <w:tcPr>
            <w:tcW w:w="2234" w:type="dxa"/>
            <w:vAlign w:val="center"/>
          </w:tcPr>
          <w:p w14:paraId="45F83F16">
            <w:pPr>
              <w:adjustRightInd w:val="0"/>
              <w:snapToGrid w:val="0"/>
              <w:spacing w:line="360" w:lineRule="auto"/>
              <w:rPr>
                <w:rFonts w:ascii="宋体" w:hAnsi="宋体" w:cs="宋体"/>
              </w:rPr>
            </w:pPr>
          </w:p>
        </w:tc>
        <w:tc>
          <w:tcPr>
            <w:tcW w:w="2497" w:type="dxa"/>
            <w:vAlign w:val="center"/>
          </w:tcPr>
          <w:p w14:paraId="66600121">
            <w:pPr>
              <w:adjustRightInd w:val="0"/>
              <w:snapToGrid w:val="0"/>
              <w:spacing w:line="360" w:lineRule="auto"/>
              <w:rPr>
                <w:rFonts w:ascii="宋体" w:hAnsi="宋体" w:cs="宋体"/>
              </w:rPr>
            </w:pPr>
          </w:p>
        </w:tc>
      </w:tr>
      <w:tr w14:paraId="0BFBE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796" w:type="dxa"/>
            <w:vAlign w:val="center"/>
          </w:tcPr>
          <w:p w14:paraId="0FC8941C">
            <w:pPr>
              <w:adjustRightInd w:val="0"/>
              <w:snapToGrid w:val="0"/>
              <w:spacing w:line="360" w:lineRule="auto"/>
              <w:rPr>
                <w:rFonts w:ascii="宋体" w:hAnsi="宋体" w:cs="宋体"/>
              </w:rPr>
            </w:pPr>
          </w:p>
        </w:tc>
        <w:tc>
          <w:tcPr>
            <w:tcW w:w="1443" w:type="dxa"/>
            <w:vAlign w:val="center"/>
          </w:tcPr>
          <w:p w14:paraId="50219D63">
            <w:pPr>
              <w:adjustRightInd w:val="0"/>
              <w:snapToGrid w:val="0"/>
              <w:spacing w:line="360" w:lineRule="auto"/>
              <w:rPr>
                <w:rFonts w:ascii="宋体" w:hAnsi="宋体" w:cs="宋体"/>
              </w:rPr>
            </w:pPr>
          </w:p>
        </w:tc>
        <w:tc>
          <w:tcPr>
            <w:tcW w:w="750" w:type="dxa"/>
            <w:vAlign w:val="center"/>
          </w:tcPr>
          <w:p w14:paraId="138CCAA2">
            <w:pPr>
              <w:adjustRightInd w:val="0"/>
              <w:snapToGrid w:val="0"/>
              <w:spacing w:line="360" w:lineRule="auto"/>
              <w:rPr>
                <w:rFonts w:ascii="宋体" w:hAnsi="宋体" w:cs="宋体"/>
              </w:rPr>
            </w:pPr>
          </w:p>
        </w:tc>
        <w:tc>
          <w:tcPr>
            <w:tcW w:w="1297" w:type="dxa"/>
            <w:vAlign w:val="center"/>
          </w:tcPr>
          <w:p w14:paraId="78344545">
            <w:pPr>
              <w:adjustRightInd w:val="0"/>
              <w:snapToGrid w:val="0"/>
              <w:spacing w:line="360" w:lineRule="auto"/>
              <w:rPr>
                <w:rFonts w:ascii="宋体" w:hAnsi="宋体" w:cs="宋体"/>
              </w:rPr>
            </w:pPr>
          </w:p>
        </w:tc>
        <w:tc>
          <w:tcPr>
            <w:tcW w:w="2234" w:type="dxa"/>
            <w:vAlign w:val="center"/>
          </w:tcPr>
          <w:p w14:paraId="1E7E7BA6">
            <w:pPr>
              <w:adjustRightInd w:val="0"/>
              <w:snapToGrid w:val="0"/>
              <w:spacing w:line="360" w:lineRule="auto"/>
              <w:rPr>
                <w:rFonts w:ascii="宋体" w:hAnsi="宋体" w:cs="宋体"/>
              </w:rPr>
            </w:pPr>
          </w:p>
        </w:tc>
        <w:tc>
          <w:tcPr>
            <w:tcW w:w="2497" w:type="dxa"/>
            <w:vAlign w:val="center"/>
          </w:tcPr>
          <w:p w14:paraId="4581F538">
            <w:pPr>
              <w:adjustRightInd w:val="0"/>
              <w:snapToGrid w:val="0"/>
              <w:spacing w:line="360" w:lineRule="auto"/>
              <w:rPr>
                <w:rFonts w:ascii="宋体" w:hAnsi="宋体" w:cs="宋体"/>
              </w:rPr>
            </w:pPr>
          </w:p>
        </w:tc>
      </w:tr>
    </w:tbl>
    <w:p w14:paraId="7ADA6E4B">
      <w:pPr>
        <w:autoSpaceDE w:val="0"/>
        <w:autoSpaceDN w:val="0"/>
        <w:adjustRightInd w:val="0"/>
        <w:snapToGrid w:val="0"/>
        <w:spacing w:line="360" w:lineRule="auto"/>
        <w:jc w:val="left"/>
        <w:rPr>
          <w:rFonts w:ascii="宋体" w:hAnsi="宋体" w:cs="宋体"/>
        </w:rPr>
      </w:pPr>
      <w:r>
        <w:rPr>
          <w:rFonts w:hint="eastAsia" w:ascii="宋体" w:hAnsi="宋体" w:cs="宋体"/>
        </w:rPr>
        <w:t>注：</w:t>
      </w:r>
    </w:p>
    <w:p w14:paraId="077109DD">
      <w:pPr>
        <w:autoSpaceDE w:val="0"/>
        <w:autoSpaceDN w:val="0"/>
        <w:adjustRightInd w:val="0"/>
        <w:snapToGrid w:val="0"/>
        <w:spacing w:line="360" w:lineRule="auto"/>
        <w:jc w:val="left"/>
        <w:rPr>
          <w:rFonts w:ascii="宋体" w:hAnsi="宋体" w:cs="宋体"/>
        </w:rPr>
      </w:pPr>
      <w:r>
        <w:rPr>
          <w:rFonts w:hint="eastAsia" w:ascii="宋体" w:hAnsi="宋体" w:cs="宋体"/>
        </w:rPr>
        <w:t>1.响应文件中须提供填写本表，并提供相对应的人员证明材料（加盖供应商公章），人员证明材料为身份证、职称证或专业技术职业资格（资质）证书（如有）、劳动合同或社保证明等。</w:t>
      </w:r>
    </w:p>
    <w:p w14:paraId="729853FF">
      <w:pPr>
        <w:adjustRightInd w:val="0"/>
        <w:snapToGrid w:val="0"/>
        <w:spacing w:line="360" w:lineRule="auto"/>
        <w:ind w:firstLine="2" w:firstLineChars="1"/>
        <w:rPr>
          <w:rFonts w:ascii="宋体" w:hAnsi="宋体" w:cs="宋体"/>
          <w:szCs w:val="21"/>
        </w:rPr>
      </w:pPr>
      <w:r>
        <w:rPr>
          <w:rFonts w:hint="eastAsia" w:ascii="宋体" w:hAnsi="宋体" w:cs="宋体"/>
        </w:rPr>
        <w:t>2.供应商可根据实际情况拓展本表。</w:t>
      </w:r>
    </w:p>
    <w:p w14:paraId="2FD0D220">
      <w:pPr>
        <w:keepNext/>
        <w:keepLines/>
        <w:spacing w:before="120" w:after="120" w:line="360" w:lineRule="auto"/>
        <w:jc w:val="left"/>
        <w:outlineLvl w:val="1"/>
        <w:rPr>
          <w:rFonts w:ascii="宋体" w:hAnsi="宋体" w:cs="宋体"/>
          <w:b/>
          <w:bCs/>
          <w:sz w:val="28"/>
          <w:szCs w:val="32"/>
        </w:rPr>
      </w:pPr>
    </w:p>
    <w:p w14:paraId="6FA10E9E">
      <w:pPr>
        <w:pStyle w:val="167"/>
        <w:rPr>
          <w:rFonts w:ascii="宋体" w:hAnsi="宋体"/>
          <w:b/>
          <w:bCs/>
          <w:color w:val="auto"/>
          <w:sz w:val="28"/>
          <w:szCs w:val="32"/>
        </w:rPr>
      </w:pPr>
    </w:p>
    <w:p w14:paraId="4B7334F8">
      <w:pPr>
        <w:pStyle w:val="167"/>
        <w:rPr>
          <w:rFonts w:ascii="宋体" w:hAnsi="宋体"/>
          <w:b/>
          <w:bCs/>
          <w:color w:val="auto"/>
          <w:sz w:val="28"/>
          <w:szCs w:val="32"/>
        </w:rPr>
      </w:pPr>
    </w:p>
    <w:p w14:paraId="5BCA9EF9">
      <w:pPr>
        <w:pStyle w:val="167"/>
        <w:rPr>
          <w:rFonts w:ascii="宋体" w:hAnsi="宋体"/>
          <w:b/>
          <w:bCs/>
          <w:color w:val="auto"/>
          <w:sz w:val="28"/>
          <w:szCs w:val="32"/>
        </w:rPr>
      </w:pPr>
    </w:p>
    <w:p w14:paraId="19871262">
      <w:pPr>
        <w:pStyle w:val="167"/>
        <w:rPr>
          <w:rFonts w:ascii="宋体" w:hAnsi="宋体"/>
          <w:b/>
          <w:bCs/>
          <w:color w:val="auto"/>
          <w:sz w:val="28"/>
          <w:szCs w:val="32"/>
        </w:rPr>
      </w:pPr>
    </w:p>
    <w:p w14:paraId="20590849">
      <w:pPr>
        <w:pStyle w:val="167"/>
        <w:rPr>
          <w:rFonts w:ascii="宋体" w:hAnsi="宋体"/>
          <w:b/>
          <w:bCs/>
          <w:color w:val="auto"/>
          <w:sz w:val="28"/>
          <w:szCs w:val="32"/>
        </w:rPr>
      </w:pPr>
    </w:p>
    <w:p w14:paraId="242A9A08">
      <w:pPr>
        <w:pStyle w:val="167"/>
        <w:rPr>
          <w:rFonts w:ascii="宋体" w:hAnsi="宋体"/>
          <w:b/>
          <w:bCs/>
          <w:color w:val="auto"/>
          <w:sz w:val="28"/>
          <w:szCs w:val="32"/>
        </w:rPr>
      </w:pPr>
    </w:p>
    <w:p w14:paraId="5996B328">
      <w:pPr>
        <w:pStyle w:val="167"/>
        <w:rPr>
          <w:rFonts w:ascii="宋体" w:hAnsi="宋体"/>
          <w:b/>
          <w:bCs/>
          <w:color w:val="auto"/>
          <w:sz w:val="28"/>
          <w:szCs w:val="32"/>
        </w:rPr>
      </w:pPr>
    </w:p>
    <w:p w14:paraId="0E973362">
      <w:pPr>
        <w:pStyle w:val="167"/>
        <w:rPr>
          <w:rFonts w:ascii="宋体" w:hAnsi="宋体"/>
          <w:b/>
          <w:bCs/>
          <w:color w:val="auto"/>
          <w:sz w:val="28"/>
          <w:szCs w:val="32"/>
        </w:rPr>
      </w:pPr>
    </w:p>
    <w:p w14:paraId="5859456F">
      <w:pPr>
        <w:pStyle w:val="167"/>
        <w:rPr>
          <w:rFonts w:ascii="宋体" w:hAnsi="宋体"/>
          <w:b/>
          <w:bCs/>
          <w:color w:val="auto"/>
          <w:sz w:val="28"/>
          <w:szCs w:val="32"/>
        </w:rPr>
      </w:pPr>
    </w:p>
    <w:p w14:paraId="3666201C">
      <w:pPr>
        <w:rPr>
          <w:rFonts w:ascii="宋体" w:hAnsi="宋体" w:cs="宋体"/>
          <w:b/>
          <w:sz w:val="28"/>
          <w:szCs w:val="28"/>
        </w:rPr>
      </w:pPr>
      <w:r>
        <w:rPr>
          <w:rFonts w:hint="eastAsia" w:ascii="宋体" w:hAnsi="宋体" w:cs="宋体"/>
          <w:b/>
          <w:sz w:val="28"/>
          <w:szCs w:val="28"/>
        </w:rPr>
        <w:br w:type="page"/>
      </w:r>
    </w:p>
    <w:p w14:paraId="0B0D40C7">
      <w:pPr>
        <w:pStyle w:val="18"/>
        <w:snapToGrid w:val="0"/>
        <w:spacing w:line="360" w:lineRule="auto"/>
        <w:jc w:val="both"/>
        <w:outlineLvl w:val="2"/>
        <w:rPr>
          <w:rFonts w:hAnsi="宋体" w:cs="宋体"/>
          <w:b/>
          <w:bCs/>
          <w:sz w:val="28"/>
          <w:szCs w:val="32"/>
        </w:rPr>
      </w:pPr>
      <w:r>
        <w:rPr>
          <w:rFonts w:hint="eastAsia" w:hAnsi="宋体" w:cs="宋体"/>
          <w:b/>
          <w:bCs/>
          <w:sz w:val="28"/>
          <w:szCs w:val="32"/>
        </w:rPr>
        <w:t>格式20</w:t>
      </w:r>
    </w:p>
    <w:p w14:paraId="22132631">
      <w:pPr>
        <w:keepNext/>
        <w:keepLines/>
        <w:adjustRightInd w:val="0"/>
        <w:snapToGrid w:val="0"/>
        <w:spacing w:line="360" w:lineRule="auto"/>
        <w:jc w:val="center"/>
        <w:outlineLvl w:val="1"/>
        <w:rPr>
          <w:rFonts w:ascii="宋体" w:hAnsi="宋体" w:cs="宋体"/>
          <w:b/>
          <w:sz w:val="28"/>
          <w:szCs w:val="28"/>
        </w:rPr>
      </w:pPr>
      <w:r>
        <w:rPr>
          <w:rFonts w:hint="eastAsia" w:ascii="宋体" w:hAnsi="宋体" w:cs="宋体"/>
          <w:b/>
          <w:sz w:val="28"/>
          <w:szCs w:val="28"/>
        </w:rPr>
        <w:t>类似项目业绩情况表</w:t>
      </w:r>
    </w:p>
    <w:p w14:paraId="07E10170">
      <w:pPr>
        <w:pStyle w:val="18"/>
        <w:snapToGrid w:val="0"/>
        <w:spacing w:line="360" w:lineRule="auto"/>
        <w:rPr>
          <w:rFonts w:hAnsi="宋体" w:cs="宋体"/>
          <w:b/>
          <w:szCs w:val="21"/>
          <w:u w:val="single"/>
        </w:rPr>
      </w:pPr>
      <w:r>
        <w:rPr>
          <w:rFonts w:hint="eastAsia" w:hAnsi="宋体" w:cs="宋体"/>
          <w:b/>
          <w:szCs w:val="21"/>
        </w:rPr>
        <w:t>项目名称：</w:t>
      </w:r>
    </w:p>
    <w:p w14:paraId="5F58863D">
      <w:pPr>
        <w:pStyle w:val="18"/>
        <w:snapToGrid w:val="0"/>
        <w:spacing w:line="360" w:lineRule="auto"/>
        <w:rPr>
          <w:rFonts w:hAnsi="宋体" w:cs="宋体"/>
          <w:b/>
          <w:szCs w:val="21"/>
          <w:u w:val="single"/>
        </w:rPr>
      </w:pPr>
      <w:r>
        <w:rPr>
          <w:rFonts w:hint="eastAsia" w:hAnsi="宋体" w:cs="宋体"/>
          <w:b/>
          <w:szCs w:val="21"/>
        </w:rPr>
        <w:t>项目编号：</w:t>
      </w:r>
    </w:p>
    <w:tbl>
      <w:tblPr>
        <w:tblStyle w:val="39"/>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701"/>
        <w:gridCol w:w="1268"/>
        <w:gridCol w:w="1134"/>
        <w:gridCol w:w="1417"/>
        <w:gridCol w:w="1015"/>
        <w:gridCol w:w="1134"/>
        <w:gridCol w:w="577"/>
      </w:tblGrid>
      <w:tr w14:paraId="58FB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67" w:type="dxa"/>
            <w:vAlign w:val="center"/>
          </w:tcPr>
          <w:p w14:paraId="3B86809C">
            <w:pPr>
              <w:adjustRightInd w:val="0"/>
              <w:snapToGrid w:val="0"/>
              <w:spacing w:line="360" w:lineRule="auto"/>
              <w:jc w:val="center"/>
              <w:rPr>
                <w:rFonts w:ascii="宋体" w:hAnsi="宋体" w:cs="宋体"/>
              </w:rPr>
            </w:pPr>
            <w:r>
              <w:rPr>
                <w:rFonts w:hint="eastAsia" w:ascii="宋体" w:hAnsi="宋体" w:cs="宋体"/>
              </w:rPr>
              <w:t>序号</w:t>
            </w:r>
          </w:p>
        </w:tc>
        <w:tc>
          <w:tcPr>
            <w:tcW w:w="1701" w:type="dxa"/>
            <w:vAlign w:val="center"/>
          </w:tcPr>
          <w:p w14:paraId="194F143F">
            <w:pPr>
              <w:adjustRightInd w:val="0"/>
              <w:snapToGrid w:val="0"/>
              <w:spacing w:line="360" w:lineRule="auto"/>
              <w:jc w:val="center"/>
              <w:rPr>
                <w:rFonts w:ascii="宋体" w:hAnsi="宋体" w:cs="宋体"/>
              </w:rPr>
            </w:pPr>
            <w:r>
              <w:rPr>
                <w:rFonts w:hint="eastAsia" w:ascii="宋体" w:hAnsi="宋体" w:cs="宋体"/>
              </w:rPr>
              <w:t>项目名称</w:t>
            </w:r>
          </w:p>
        </w:tc>
        <w:tc>
          <w:tcPr>
            <w:tcW w:w="1268" w:type="dxa"/>
            <w:vAlign w:val="center"/>
          </w:tcPr>
          <w:p w14:paraId="1E594776">
            <w:pPr>
              <w:adjustRightInd w:val="0"/>
              <w:snapToGrid w:val="0"/>
              <w:spacing w:line="360" w:lineRule="auto"/>
              <w:jc w:val="center"/>
              <w:rPr>
                <w:rFonts w:ascii="宋体" w:hAnsi="宋体" w:cs="宋体"/>
              </w:rPr>
            </w:pPr>
            <w:r>
              <w:rPr>
                <w:rFonts w:hint="eastAsia" w:ascii="宋体" w:hAnsi="宋体" w:cs="宋体"/>
              </w:rPr>
              <w:t>合同标的</w:t>
            </w:r>
          </w:p>
        </w:tc>
        <w:tc>
          <w:tcPr>
            <w:tcW w:w="1134" w:type="dxa"/>
            <w:vAlign w:val="center"/>
          </w:tcPr>
          <w:p w14:paraId="1E32B506">
            <w:pPr>
              <w:adjustRightInd w:val="0"/>
              <w:snapToGrid w:val="0"/>
              <w:spacing w:line="360" w:lineRule="auto"/>
              <w:jc w:val="center"/>
              <w:rPr>
                <w:rFonts w:ascii="宋体" w:hAnsi="宋体" w:cs="宋体"/>
              </w:rPr>
            </w:pPr>
            <w:r>
              <w:rPr>
                <w:rFonts w:hint="eastAsia" w:ascii="宋体" w:hAnsi="宋体" w:cs="宋体"/>
                <w:szCs w:val="32"/>
              </w:rPr>
              <w:t>合同金额（万元）</w:t>
            </w:r>
          </w:p>
        </w:tc>
        <w:tc>
          <w:tcPr>
            <w:tcW w:w="1417" w:type="dxa"/>
            <w:vAlign w:val="center"/>
          </w:tcPr>
          <w:p w14:paraId="4D84F452">
            <w:pPr>
              <w:adjustRightInd w:val="0"/>
              <w:snapToGrid w:val="0"/>
              <w:spacing w:line="360" w:lineRule="auto"/>
              <w:jc w:val="center"/>
              <w:rPr>
                <w:rFonts w:ascii="宋体" w:hAnsi="宋体" w:cs="宋体"/>
              </w:rPr>
            </w:pPr>
            <w:r>
              <w:rPr>
                <w:rFonts w:hint="eastAsia" w:ascii="宋体" w:hAnsi="宋体" w:cs="宋体"/>
              </w:rPr>
              <w:t>采购单位</w:t>
            </w:r>
          </w:p>
          <w:p w14:paraId="2FE75D50">
            <w:pPr>
              <w:adjustRightInd w:val="0"/>
              <w:snapToGrid w:val="0"/>
              <w:spacing w:line="360" w:lineRule="auto"/>
              <w:jc w:val="center"/>
              <w:rPr>
                <w:rFonts w:ascii="宋体" w:hAnsi="宋体" w:cs="宋体"/>
              </w:rPr>
            </w:pPr>
            <w:r>
              <w:rPr>
                <w:rFonts w:hint="eastAsia" w:ascii="宋体" w:hAnsi="宋体" w:cs="宋体"/>
              </w:rPr>
              <w:t>（委托单位）</w:t>
            </w:r>
          </w:p>
        </w:tc>
        <w:tc>
          <w:tcPr>
            <w:tcW w:w="1015" w:type="dxa"/>
            <w:vAlign w:val="center"/>
          </w:tcPr>
          <w:p w14:paraId="714CF706">
            <w:pPr>
              <w:adjustRightInd w:val="0"/>
              <w:snapToGrid w:val="0"/>
              <w:spacing w:line="360" w:lineRule="auto"/>
              <w:jc w:val="center"/>
              <w:rPr>
                <w:rFonts w:ascii="宋体" w:hAnsi="宋体" w:cs="宋体"/>
              </w:rPr>
            </w:pPr>
            <w:r>
              <w:rPr>
                <w:rFonts w:hint="eastAsia" w:ascii="宋体" w:hAnsi="宋体" w:cs="宋体"/>
              </w:rPr>
              <w:t>联系人</w:t>
            </w:r>
          </w:p>
        </w:tc>
        <w:tc>
          <w:tcPr>
            <w:tcW w:w="1134" w:type="dxa"/>
            <w:vAlign w:val="center"/>
          </w:tcPr>
          <w:p w14:paraId="42D8E59B">
            <w:pPr>
              <w:adjustRightInd w:val="0"/>
              <w:snapToGrid w:val="0"/>
              <w:spacing w:line="360" w:lineRule="auto"/>
              <w:jc w:val="center"/>
              <w:rPr>
                <w:rFonts w:ascii="宋体" w:hAnsi="宋体" w:cs="宋体"/>
              </w:rPr>
            </w:pPr>
            <w:r>
              <w:rPr>
                <w:rFonts w:hint="eastAsia" w:ascii="宋体" w:hAnsi="宋体" w:cs="宋体"/>
              </w:rPr>
              <w:t>电话</w:t>
            </w:r>
          </w:p>
        </w:tc>
        <w:tc>
          <w:tcPr>
            <w:tcW w:w="577" w:type="dxa"/>
            <w:vAlign w:val="center"/>
          </w:tcPr>
          <w:p w14:paraId="4FC44DF3">
            <w:pPr>
              <w:adjustRightInd w:val="0"/>
              <w:snapToGrid w:val="0"/>
              <w:spacing w:line="360" w:lineRule="auto"/>
              <w:jc w:val="center"/>
              <w:rPr>
                <w:rFonts w:ascii="宋体" w:hAnsi="宋体" w:cs="宋体"/>
              </w:rPr>
            </w:pPr>
            <w:r>
              <w:rPr>
                <w:rFonts w:hint="eastAsia" w:ascii="宋体" w:hAnsi="宋体" w:cs="宋体"/>
              </w:rPr>
              <w:t>备注</w:t>
            </w:r>
          </w:p>
        </w:tc>
      </w:tr>
      <w:tr w14:paraId="1AEAD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67" w:type="dxa"/>
          </w:tcPr>
          <w:p w14:paraId="1821A229">
            <w:pPr>
              <w:adjustRightInd w:val="0"/>
              <w:snapToGrid w:val="0"/>
              <w:spacing w:line="360" w:lineRule="auto"/>
              <w:rPr>
                <w:rFonts w:ascii="宋体" w:hAnsi="宋体" w:cs="宋体"/>
              </w:rPr>
            </w:pPr>
          </w:p>
        </w:tc>
        <w:tc>
          <w:tcPr>
            <w:tcW w:w="1701" w:type="dxa"/>
          </w:tcPr>
          <w:p w14:paraId="095F3337">
            <w:pPr>
              <w:adjustRightInd w:val="0"/>
              <w:snapToGrid w:val="0"/>
              <w:spacing w:line="360" w:lineRule="auto"/>
              <w:rPr>
                <w:rFonts w:ascii="宋体" w:hAnsi="宋体" w:cs="宋体"/>
              </w:rPr>
            </w:pPr>
          </w:p>
        </w:tc>
        <w:tc>
          <w:tcPr>
            <w:tcW w:w="1268" w:type="dxa"/>
          </w:tcPr>
          <w:p w14:paraId="5BA40413">
            <w:pPr>
              <w:adjustRightInd w:val="0"/>
              <w:snapToGrid w:val="0"/>
              <w:spacing w:line="360" w:lineRule="auto"/>
              <w:rPr>
                <w:rFonts w:ascii="宋体" w:hAnsi="宋体" w:cs="宋体"/>
              </w:rPr>
            </w:pPr>
          </w:p>
        </w:tc>
        <w:tc>
          <w:tcPr>
            <w:tcW w:w="1134" w:type="dxa"/>
          </w:tcPr>
          <w:p w14:paraId="68A2168A">
            <w:pPr>
              <w:adjustRightInd w:val="0"/>
              <w:snapToGrid w:val="0"/>
              <w:spacing w:line="360" w:lineRule="auto"/>
              <w:rPr>
                <w:rFonts w:ascii="宋体" w:hAnsi="宋体" w:cs="宋体"/>
              </w:rPr>
            </w:pPr>
          </w:p>
        </w:tc>
        <w:tc>
          <w:tcPr>
            <w:tcW w:w="1417" w:type="dxa"/>
          </w:tcPr>
          <w:p w14:paraId="16CF7E42">
            <w:pPr>
              <w:adjustRightInd w:val="0"/>
              <w:snapToGrid w:val="0"/>
              <w:spacing w:line="360" w:lineRule="auto"/>
              <w:rPr>
                <w:rFonts w:ascii="宋体" w:hAnsi="宋体" w:cs="宋体"/>
              </w:rPr>
            </w:pPr>
          </w:p>
        </w:tc>
        <w:tc>
          <w:tcPr>
            <w:tcW w:w="1015" w:type="dxa"/>
          </w:tcPr>
          <w:p w14:paraId="18B9C595">
            <w:pPr>
              <w:adjustRightInd w:val="0"/>
              <w:snapToGrid w:val="0"/>
              <w:spacing w:line="360" w:lineRule="auto"/>
              <w:rPr>
                <w:rFonts w:ascii="宋体" w:hAnsi="宋体" w:cs="宋体"/>
              </w:rPr>
            </w:pPr>
          </w:p>
        </w:tc>
        <w:tc>
          <w:tcPr>
            <w:tcW w:w="1134" w:type="dxa"/>
          </w:tcPr>
          <w:p w14:paraId="2F9D50A3">
            <w:pPr>
              <w:adjustRightInd w:val="0"/>
              <w:snapToGrid w:val="0"/>
              <w:spacing w:line="360" w:lineRule="auto"/>
              <w:rPr>
                <w:rFonts w:ascii="宋体" w:hAnsi="宋体" w:cs="宋体"/>
              </w:rPr>
            </w:pPr>
          </w:p>
        </w:tc>
        <w:tc>
          <w:tcPr>
            <w:tcW w:w="577" w:type="dxa"/>
          </w:tcPr>
          <w:p w14:paraId="3242585F">
            <w:pPr>
              <w:adjustRightInd w:val="0"/>
              <w:snapToGrid w:val="0"/>
              <w:spacing w:line="360" w:lineRule="auto"/>
              <w:rPr>
                <w:rFonts w:ascii="宋体" w:hAnsi="宋体" w:cs="宋体"/>
              </w:rPr>
            </w:pPr>
          </w:p>
        </w:tc>
      </w:tr>
      <w:tr w14:paraId="20D3D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67" w:type="dxa"/>
          </w:tcPr>
          <w:p w14:paraId="768DC1C8">
            <w:pPr>
              <w:adjustRightInd w:val="0"/>
              <w:snapToGrid w:val="0"/>
              <w:spacing w:line="360" w:lineRule="auto"/>
              <w:rPr>
                <w:rFonts w:ascii="宋体" w:hAnsi="宋体" w:cs="宋体"/>
                <w:szCs w:val="21"/>
              </w:rPr>
            </w:pPr>
          </w:p>
        </w:tc>
        <w:tc>
          <w:tcPr>
            <w:tcW w:w="1701" w:type="dxa"/>
          </w:tcPr>
          <w:p w14:paraId="44A2ECEE">
            <w:pPr>
              <w:adjustRightInd w:val="0"/>
              <w:snapToGrid w:val="0"/>
              <w:spacing w:line="360" w:lineRule="auto"/>
              <w:rPr>
                <w:rFonts w:ascii="宋体" w:hAnsi="宋体" w:cs="宋体"/>
                <w:szCs w:val="21"/>
              </w:rPr>
            </w:pPr>
          </w:p>
        </w:tc>
        <w:tc>
          <w:tcPr>
            <w:tcW w:w="1268" w:type="dxa"/>
          </w:tcPr>
          <w:p w14:paraId="71B7F668">
            <w:pPr>
              <w:adjustRightInd w:val="0"/>
              <w:snapToGrid w:val="0"/>
              <w:spacing w:line="360" w:lineRule="auto"/>
              <w:rPr>
                <w:rFonts w:ascii="宋体" w:hAnsi="宋体" w:cs="宋体"/>
                <w:szCs w:val="21"/>
              </w:rPr>
            </w:pPr>
          </w:p>
        </w:tc>
        <w:tc>
          <w:tcPr>
            <w:tcW w:w="1134" w:type="dxa"/>
          </w:tcPr>
          <w:p w14:paraId="1D31757B">
            <w:pPr>
              <w:adjustRightInd w:val="0"/>
              <w:snapToGrid w:val="0"/>
              <w:spacing w:line="360" w:lineRule="auto"/>
              <w:rPr>
                <w:rFonts w:ascii="宋体" w:hAnsi="宋体" w:cs="宋体"/>
                <w:szCs w:val="21"/>
              </w:rPr>
            </w:pPr>
          </w:p>
        </w:tc>
        <w:tc>
          <w:tcPr>
            <w:tcW w:w="1417" w:type="dxa"/>
          </w:tcPr>
          <w:p w14:paraId="6EBEA797">
            <w:pPr>
              <w:adjustRightInd w:val="0"/>
              <w:snapToGrid w:val="0"/>
              <w:spacing w:line="360" w:lineRule="auto"/>
              <w:rPr>
                <w:rFonts w:ascii="宋体" w:hAnsi="宋体" w:cs="宋体"/>
                <w:szCs w:val="21"/>
              </w:rPr>
            </w:pPr>
          </w:p>
        </w:tc>
        <w:tc>
          <w:tcPr>
            <w:tcW w:w="1015" w:type="dxa"/>
          </w:tcPr>
          <w:p w14:paraId="5CF0D59E">
            <w:pPr>
              <w:adjustRightInd w:val="0"/>
              <w:snapToGrid w:val="0"/>
              <w:spacing w:line="360" w:lineRule="auto"/>
              <w:rPr>
                <w:rFonts w:ascii="宋体" w:hAnsi="宋体" w:cs="宋体"/>
                <w:szCs w:val="21"/>
              </w:rPr>
            </w:pPr>
          </w:p>
        </w:tc>
        <w:tc>
          <w:tcPr>
            <w:tcW w:w="1134" w:type="dxa"/>
          </w:tcPr>
          <w:p w14:paraId="0C9CC78B">
            <w:pPr>
              <w:adjustRightInd w:val="0"/>
              <w:snapToGrid w:val="0"/>
              <w:spacing w:line="360" w:lineRule="auto"/>
              <w:rPr>
                <w:rFonts w:ascii="宋体" w:hAnsi="宋体" w:cs="宋体"/>
                <w:szCs w:val="21"/>
              </w:rPr>
            </w:pPr>
          </w:p>
        </w:tc>
        <w:tc>
          <w:tcPr>
            <w:tcW w:w="577" w:type="dxa"/>
          </w:tcPr>
          <w:p w14:paraId="5572D2A0">
            <w:pPr>
              <w:adjustRightInd w:val="0"/>
              <w:snapToGrid w:val="0"/>
              <w:spacing w:line="360" w:lineRule="auto"/>
              <w:rPr>
                <w:rFonts w:ascii="宋体" w:hAnsi="宋体" w:cs="宋体"/>
                <w:szCs w:val="21"/>
              </w:rPr>
            </w:pPr>
          </w:p>
        </w:tc>
      </w:tr>
      <w:tr w14:paraId="3FB90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67" w:type="dxa"/>
          </w:tcPr>
          <w:p w14:paraId="2709E4EE">
            <w:pPr>
              <w:adjustRightInd w:val="0"/>
              <w:snapToGrid w:val="0"/>
              <w:spacing w:line="360" w:lineRule="auto"/>
              <w:rPr>
                <w:rFonts w:ascii="宋体" w:hAnsi="宋体" w:cs="宋体"/>
                <w:szCs w:val="21"/>
              </w:rPr>
            </w:pPr>
          </w:p>
        </w:tc>
        <w:tc>
          <w:tcPr>
            <w:tcW w:w="1701" w:type="dxa"/>
          </w:tcPr>
          <w:p w14:paraId="215B77DC">
            <w:pPr>
              <w:adjustRightInd w:val="0"/>
              <w:snapToGrid w:val="0"/>
              <w:spacing w:line="360" w:lineRule="auto"/>
              <w:rPr>
                <w:rFonts w:ascii="宋体" w:hAnsi="宋体" w:cs="宋体"/>
                <w:szCs w:val="21"/>
              </w:rPr>
            </w:pPr>
          </w:p>
        </w:tc>
        <w:tc>
          <w:tcPr>
            <w:tcW w:w="1268" w:type="dxa"/>
          </w:tcPr>
          <w:p w14:paraId="3D7CF2AB">
            <w:pPr>
              <w:adjustRightInd w:val="0"/>
              <w:snapToGrid w:val="0"/>
              <w:spacing w:line="360" w:lineRule="auto"/>
              <w:rPr>
                <w:rFonts w:ascii="宋体" w:hAnsi="宋体" w:cs="宋体"/>
                <w:szCs w:val="21"/>
              </w:rPr>
            </w:pPr>
          </w:p>
        </w:tc>
        <w:tc>
          <w:tcPr>
            <w:tcW w:w="1134" w:type="dxa"/>
          </w:tcPr>
          <w:p w14:paraId="2AEFE057">
            <w:pPr>
              <w:adjustRightInd w:val="0"/>
              <w:snapToGrid w:val="0"/>
              <w:spacing w:line="360" w:lineRule="auto"/>
              <w:rPr>
                <w:rFonts w:ascii="宋体" w:hAnsi="宋体" w:cs="宋体"/>
                <w:szCs w:val="21"/>
              </w:rPr>
            </w:pPr>
          </w:p>
        </w:tc>
        <w:tc>
          <w:tcPr>
            <w:tcW w:w="1417" w:type="dxa"/>
          </w:tcPr>
          <w:p w14:paraId="7113A683">
            <w:pPr>
              <w:adjustRightInd w:val="0"/>
              <w:snapToGrid w:val="0"/>
              <w:spacing w:line="360" w:lineRule="auto"/>
              <w:rPr>
                <w:rFonts w:ascii="宋体" w:hAnsi="宋体" w:cs="宋体"/>
                <w:szCs w:val="21"/>
              </w:rPr>
            </w:pPr>
          </w:p>
        </w:tc>
        <w:tc>
          <w:tcPr>
            <w:tcW w:w="1015" w:type="dxa"/>
          </w:tcPr>
          <w:p w14:paraId="19B79D71">
            <w:pPr>
              <w:adjustRightInd w:val="0"/>
              <w:snapToGrid w:val="0"/>
              <w:spacing w:line="360" w:lineRule="auto"/>
              <w:rPr>
                <w:rFonts w:ascii="宋体" w:hAnsi="宋体" w:cs="宋体"/>
                <w:szCs w:val="21"/>
              </w:rPr>
            </w:pPr>
          </w:p>
        </w:tc>
        <w:tc>
          <w:tcPr>
            <w:tcW w:w="1134" w:type="dxa"/>
          </w:tcPr>
          <w:p w14:paraId="7E86A7AC">
            <w:pPr>
              <w:adjustRightInd w:val="0"/>
              <w:snapToGrid w:val="0"/>
              <w:spacing w:line="360" w:lineRule="auto"/>
              <w:rPr>
                <w:rFonts w:ascii="宋体" w:hAnsi="宋体" w:cs="宋体"/>
                <w:szCs w:val="21"/>
              </w:rPr>
            </w:pPr>
          </w:p>
        </w:tc>
        <w:tc>
          <w:tcPr>
            <w:tcW w:w="577" w:type="dxa"/>
          </w:tcPr>
          <w:p w14:paraId="7D61E4FD">
            <w:pPr>
              <w:adjustRightInd w:val="0"/>
              <w:snapToGrid w:val="0"/>
              <w:spacing w:line="360" w:lineRule="auto"/>
              <w:rPr>
                <w:rFonts w:ascii="宋体" w:hAnsi="宋体" w:cs="宋体"/>
                <w:szCs w:val="21"/>
              </w:rPr>
            </w:pPr>
          </w:p>
        </w:tc>
      </w:tr>
    </w:tbl>
    <w:p w14:paraId="4383D56D">
      <w:pPr>
        <w:adjustRightInd w:val="0"/>
        <w:snapToGrid w:val="0"/>
        <w:spacing w:line="360" w:lineRule="auto"/>
        <w:rPr>
          <w:rFonts w:ascii="宋体" w:hAnsi="宋体" w:cs="宋体"/>
          <w:szCs w:val="21"/>
        </w:rPr>
      </w:pPr>
      <w:r>
        <w:rPr>
          <w:rFonts w:hint="eastAsia" w:ascii="宋体" w:hAnsi="宋体" w:cs="宋体"/>
          <w:szCs w:val="21"/>
        </w:rPr>
        <w:t>注：</w:t>
      </w:r>
    </w:p>
    <w:p w14:paraId="708B4A36">
      <w:pPr>
        <w:adjustRightInd w:val="0"/>
        <w:snapToGrid w:val="0"/>
        <w:spacing w:line="360" w:lineRule="auto"/>
        <w:rPr>
          <w:rFonts w:ascii="宋体" w:hAnsi="宋体" w:cs="宋体"/>
          <w:bCs/>
          <w:szCs w:val="21"/>
        </w:rPr>
      </w:pPr>
      <w:r>
        <w:rPr>
          <w:rFonts w:hint="eastAsia" w:ascii="宋体" w:hAnsi="宋体" w:cs="宋体"/>
          <w:bCs/>
          <w:szCs w:val="21"/>
        </w:rPr>
        <w:t>1.响应文件中须提供业绩情况表及相对应的业绩证明材料，业绩证明材料为中标/成交通知书或合同（合同首页、标的及金额所在页及合同签字盖章页加盖公章）。无证明材料或证明材料不明确、无法体现业绩内容的，不予认可。</w:t>
      </w:r>
    </w:p>
    <w:p w14:paraId="75518035">
      <w:pPr>
        <w:rPr>
          <w:rFonts w:ascii="宋体" w:hAnsi="宋体" w:cs="宋体"/>
          <w:b/>
          <w:sz w:val="28"/>
          <w:szCs w:val="28"/>
        </w:rPr>
      </w:pPr>
      <w:r>
        <w:rPr>
          <w:rFonts w:hint="eastAsia" w:ascii="宋体" w:hAnsi="宋体" w:cs="宋体"/>
          <w:bCs/>
          <w:szCs w:val="21"/>
        </w:rPr>
        <w:t>2.供应商可根据实际情况拓展本表。</w:t>
      </w:r>
      <w:r>
        <w:rPr>
          <w:rFonts w:hint="eastAsia" w:ascii="宋体" w:hAnsi="宋体" w:cs="宋体"/>
          <w:b/>
          <w:sz w:val="28"/>
          <w:szCs w:val="28"/>
        </w:rPr>
        <w:br w:type="page"/>
      </w:r>
    </w:p>
    <w:p w14:paraId="440C2DA9">
      <w:pPr>
        <w:keepNext/>
        <w:keepLines/>
        <w:adjustRightInd w:val="0"/>
        <w:snapToGrid w:val="0"/>
        <w:spacing w:line="360" w:lineRule="auto"/>
        <w:jc w:val="left"/>
        <w:rPr>
          <w:rFonts w:ascii="宋体" w:hAnsi="宋体" w:cs="宋体"/>
          <w:b/>
          <w:sz w:val="28"/>
          <w:szCs w:val="28"/>
        </w:rPr>
      </w:pPr>
      <w:r>
        <w:rPr>
          <w:rFonts w:hint="eastAsia" w:ascii="宋体" w:hAnsi="宋体" w:cs="宋体"/>
          <w:b/>
          <w:sz w:val="28"/>
          <w:szCs w:val="28"/>
        </w:rPr>
        <w:t>格式21</w:t>
      </w:r>
    </w:p>
    <w:p w14:paraId="66727365">
      <w:pPr>
        <w:keepNext/>
        <w:keepLines/>
        <w:adjustRightInd w:val="0"/>
        <w:snapToGrid w:val="0"/>
        <w:spacing w:line="360" w:lineRule="auto"/>
        <w:jc w:val="center"/>
        <w:outlineLvl w:val="1"/>
        <w:rPr>
          <w:rFonts w:ascii="宋体" w:hAnsi="宋体" w:cs="宋体"/>
          <w:b/>
          <w:bCs/>
          <w:sz w:val="28"/>
          <w:szCs w:val="32"/>
        </w:rPr>
      </w:pPr>
      <w:bookmarkStart w:id="162" w:name="_Toc27046"/>
      <w:bookmarkStart w:id="163" w:name="_Toc524791636"/>
      <w:bookmarkStart w:id="164" w:name="_Toc491307380"/>
      <w:bookmarkStart w:id="165" w:name="_Toc488633629"/>
      <w:bookmarkStart w:id="166" w:name="_Toc494043354"/>
      <w:bookmarkStart w:id="167" w:name="_Toc4444"/>
      <w:bookmarkStart w:id="168" w:name="_Toc32714"/>
      <w:bookmarkStart w:id="169" w:name="_Toc481694857"/>
      <w:bookmarkStart w:id="170" w:name="_Toc491307318"/>
      <w:bookmarkStart w:id="171" w:name="_Toc4027"/>
      <w:bookmarkStart w:id="172" w:name="_Toc524791742"/>
      <w:bookmarkStart w:id="173" w:name="_Toc491307500"/>
      <w:r>
        <w:rPr>
          <w:rFonts w:hint="eastAsia" w:ascii="宋体" w:hAnsi="宋体" w:cs="宋体"/>
          <w:b/>
          <w:bCs/>
          <w:sz w:val="28"/>
          <w:szCs w:val="32"/>
        </w:rPr>
        <w:t>法定代表人身份证明书</w:t>
      </w:r>
      <w:bookmarkEnd w:id="162"/>
      <w:bookmarkEnd w:id="163"/>
      <w:bookmarkEnd w:id="164"/>
      <w:bookmarkEnd w:id="165"/>
      <w:bookmarkEnd w:id="166"/>
      <w:bookmarkEnd w:id="167"/>
      <w:bookmarkEnd w:id="168"/>
      <w:bookmarkEnd w:id="169"/>
      <w:bookmarkEnd w:id="170"/>
      <w:bookmarkEnd w:id="171"/>
      <w:bookmarkEnd w:id="172"/>
      <w:bookmarkEnd w:id="173"/>
    </w:p>
    <w:p w14:paraId="50F0A2B1">
      <w:pPr>
        <w:adjustRightInd w:val="0"/>
        <w:snapToGrid w:val="0"/>
        <w:spacing w:line="360" w:lineRule="auto"/>
        <w:jc w:val="center"/>
        <w:rPr>
          <w:rFonts w:ascii="宋体" w:hAnsi="宋体" w:cs="宋体"/>
          <w:b/>
          <w:sz w:val="30"/>
          <w:szCs w:val="30"/>
        </w:rPr>
      </w:pPr>
    </w:p>
    <w:p w14:paraId="77F9537A">
      <w:pPr>
        <w:adjustRightInd w:val="0"/>
        <w:snapToGrid w:val="0"/>
        <w:spacing w:line="360" w:lineRule="auto"/>
        <w:rPr>
          <w:rFonts w:ascii="宋体" w:hAnsi="宋体" w:cs="宋体"/>
          <w:szCs w:val="21"/>
        </w:rPr>
      </w:pPr>
      <w:r>
        <w:rPr>
          <w:rFonts w:hint="eastAsia" w:ascii="宋体" w:hAnsi="宋体" w:cs="宋体"/>
          <w:szCs w:val="21"/>
        </w:rPr>
        <w:t>供应商名称：</w:t>
      </w:r>
      <w:r>
        <w:rPr>
          <w:rFonts w:hint="eastAsia" w:ascii="宋体" w:hAnsi="宋体" w:cs="宋体"/>
          <w:szCs w:val="21"/>
          <w:u w:val="single"/>
        </w:rPr>
        <w:t xml:space="preserve">                        。</w:t>
      </w:r>
    </w:p>
    <w:p w14:paraId="7AE5ECFD">
      <w:pPr>
        <w:adjustRightInd w:val="0"/>
        <w:snapToGrid w:val="0"/>
        <w:spacing w:line="360" w:lineRule="auto"/>
        <w:rPr>
          <w:rFonts w:ascii="宋体" w:hAnsi="宋体" w:cs="宋体"/>
          <w:szCs w:val="21"/>
        </w:rPr>
      </w:pPr>
      <w:r>
        <w:rPr>
          <w:rFonts w:hint="eastAsia" w:ascii="宋体" w:hAnsi="宋体" w:cs="宋体"/>
          <w:szCs w:val="21"/>
        </w:rPr>
        <w:t>单位性质：</w:t>
      </w:r>
      <w:r>
        <w:rPr>
          <w:rFonts w:hint="eastAsia" w:ascii="宋体" w:hAnsi="宋体" w:cs="宋体"/>
          <w:szCs w:val="21"/>
          <w:u w:val="single"/>
        </w:rPr>
        <w:t xml:space="preserve">                          。</w:t>
      </w:r>
    </w:p>
    <w:p w14:paraId="63BAB808">
      <w:pPr>
        <w:adjustRightInd w:val="0"/>
        <w:snapToGrid w:val="0"/>
        <w:spacing w:line="360" w:lineRule="auto"/>
        <w:rPr>
          <w:rFonts w:ascii="宋体" w:hAnsi="宋体" w:cs="宋体"/>
          <w:szCs w:val="21"/>
        </w:rPr>
      </w:pPr>
      <w:r>
        <w:rPr>
          <w:rFonts w:hint="eastAsia" w:ascii="宋体" w:hAnsi="宋体" w:cs="宋体"/>
          <w:szCs w:val="21"/>
        </w:rPr>
        <w:t>成立时间：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5BD4F02">
      <w:pPr>
        <w:adjustRightInd w:val="0"/>
        <w:snapToGrid w:val="0"/>
        <w:spacing w:line="360" w:lineRule="auto"/>
        <w:rPr>
          <w:rFonts w:ascii="宋体" w:hAnsi="宋体" w:cs="宋体"/>
          <w:szCs w:val="21"/>
        </w:rPr>
      </w:pPr>
      <w:r>
        <w:rPr>
          <w:rFonts w:hint="eastAsia" w:ascii="宋体" w:hAnsi="宋体" w:cs="宋体"/>
          <w:szCs w:val="21"/>
        </w:rPr>
        <w:t>经营期限：</w:t>
      </w:r>
      <w:r>
        <w:rPr>
          <w:rFonts w:hint="eastAsia" w:ascii="宋体" w:hAnsi="宋体" w:cs="宋体"/>
          <w:szCs w:val="21"/>
          <w:u w:val="single"/>
        </w:rPr>
        <w:t xml:space="preserve">                          。</w:t>
      </w:r>
    </w:p>
    <w:p w14:paraId="19161C30">
      <w:pPr>
        <w:adjustRightInd w:val="0"/>
        <w:snapToGrid w:val="0"/>
        <w:spacing w:line="360" w:lineRule="auto"/>
        <w:rPr>
          <w:rFonts w:ascii="宋体" w:hAnsi="宋体" w:cs="宋体"/>
          <w:szCs w:val="21"/>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性别：</w:t>
      </w:r>
      <w:r>
        <w:rPr>
          <w:rFonts w:hint="eastAsia" w:ascii="宋体" w:hAnsi="宋体" w:cs="宋体"/>
          <w:szCs w:val="21"/>
          <w:u w:val="single"/>
        </w:rPr>
        <w:t xml:space="preserve">            </w:t>
      </w:r>
      <w:r>
        <w:rPr>
          <w:rFonts w:hint="eastAsia" w:ascii="宋体" w:hAnsi="宋体" w:cs="宋体"/>
          <w:szCs w:val="21"/>
        </w:rPr>
        <w:t>年龄：</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   </w:t>
      </w:r>
    </w:p>
    <w:p w14:paraId="385AC709">
      <w:pPr>
        <w:adjustRightInd w:val="0"/>
        <w:snapToGrid w:val="0"/>
        <w:spacing w:line="360" w:lineRule="auto"/>
        <w:rPr>
          <w:rFonts w:ascii="宋体" w:hAnsi="宋体" w:cs="宋体"/>
          <w:szCs w:val="21"/>
        </w:rPr>
      </w:pPr>
      <w:r>
        <w:rPr>
          <w:rFonts w:hint="eastAsia" w:ascii="宋体" w:hAnsi="宋体" w:cs="宋体"/>
          <w:szCs w:val="21"/>
        </w:rPr>
        <w:t>系</w:t>
      </w:r>
      <w:r>
        <w:rPr>
          <w:rFonts w:hint="eastAsia" w:ascii="宋体" w:hAnsi="宋体" w:cs="宋体"/>
          <w:szCs w:val="21"/>
          <w:u w:val="single"/>
        </w:rPr>
        <w:t xml:space="preserve">                        </w:t>
      </w:r>
      <w:r>
        <w:rPr>
          <w:rFonts w:hint="eastAsia" w:ascii="宋体" w:hAnsi="宋体" w:cs="宋体"/>
          <w:szCs w:val="21"/>
        </w:rPr>
        <w:t>（供应商名称）的法定代表人。</w:t>
      </w:r>
    </w:p>
    <w:p w14:paraId="625EDACD">
      <w:pPr>
        <w:adjustRightInd w:val="0"/>
        <w:snapToGrid w:val="0"/>
        <w:spacing w:line="360" w:lineRule="auto"/>
        <w:rPr>
          <w:rFonts w:ascii="宋体" w:hAnsi="宋体" w:cs="宋体"/>
          <w:szCs w:val="21"/>
        </w:rPr>
      </w:pPr>
    </w:p>
    <w:p w14:paraId="4B04C365">
      <w:pPr>
        <w:adjustRightInd w:val="0"/>
        <w:snapToGrid w:val="0"/>
        <w:spacing w:line="360" w:lineRule="auto"/>
        <w:ind w:firstLine="424" w:firstLineChars="200"/>
        <w:rPr>
          <w:rFonts w:ascii="宋体" w:hAnsi="宋体" w:cs="宋体"/>
          <w:szCs w:val="21"/>
        </w:rPr>
      </w:pPr>
    </w:p>
    <w:p w14:paraId="130BFE8E">
      <w:pPr>
        <w:adjustRightInd w:val="0"/>
        <w:snapToGrid w:val="0"/>
        <w:spacing w:line="360" w:lineRule="auto"/>
        <w:ind w:firstLine="424" w:firstLineChars="200"/>
        <w:rPr>
          <w:rFonts w:ascii="宋体" w:hAnsi="宋体" w:cs="宋体"/>
          <w:szCs w:val="21"/>
        </w:rPr>
      </w:pPr>
      <w:r>
        <w:rPr>
          <w:rFonts w:hint="eastAsia" w:ascii="宋体" w:hAnsi="宋体" w:cs="宋体"/>
          <w:szCs w:val="21"/>
        </w:rPr>
        <w:t>特此证明。</w:t>
      </w:r>
    </w:p>
    <w:p w14:paraId="12215ECD">
      <w:pPr>
        <w:adjustRightInd w:val="0"/>
        <w:snapToGrid w:val="0"/>
        <w:spacing w:line="360" w:lineRule="auto"/>
        <w:rPr>
          <w:rFonts w:ascii="宋体" w:hAnsi="宋体" w:cs="宋体"/>
          <w:szCs w:val="21"/>
        </w:rPr>
      </w:pPr>
    </w:p>
    <w:p w14:paraId="5D14736B">
      <w:pPr>
        <w:adjustRightInd w:val="0"/>
        <w:snapToGrid w:val="0"/>
        <w:spacing w:line="360" w:lineRule="auto"/>
        <w:rPr>
          <w:rFonts w:ascii="宋体" w:hAnsi="宋体" w:cs="宋体"/>
          <w:szCs w:val="21"/>
        </w:rPr>
      </w:pPr>
    </w:p>
    <w:p w14:paraId="2EAC740B">
      <w:pPr>
        <w:adjustRightInd w:val="0"/>
        <w:snapToGrid w:val="0"/>
        <w:spacing w:line="360" w:lineRule="auto"/>
        <w:rPr>
          <w:rFonts w:ascii="宋体" w:hAnsi="宋体" w:cs="宋体"/>
          <w:szCs w:val="21"/>
        </w:rPr>
      </w:pPr>
    </w:p>
    <w:p w14:paraId="45F7DF9E">
      <w:pPr>
        <w:adjustRightInd w:val="0"/>
        <w:snapToGrid w:val="0"/>
        <w:spacing w:line="360" w:lineRule="auto"/>
        <w:rPr>
          <w:rFonts w:ascii="宋体" w:hAnsi="宋体" w:cs="宋体"/>
          <w:szCs w:val="21"/>
        </w:rPr>
      </w:pPr>
    </w:p>
    <w:p w14:paraId="23FD08D7">
      <w:pPr>
        <w:adjustRightInd w:val="0"/>
        <w:snapToGrid w:val="0"/>
        <w:spacing w:line="360" w:lineRule="auto"/>
        <w:rPr>
          <w:rFonts w:ascii="宋体" w:hAnsi="宋体" w:cs="宋体"/>
          <w:szCs w:val="21"/>
        </w:rPr>
      </w:pPr>
      <w:r>
        <w:rPr>
          <w:rFonts w:hint="eastAsia" w:ascii="宋体" w:hAnsi="宋体" w:cs="宋体"/>
          <w:szCs w:val="21"/>
        </w:rPr>
        <w:t>供应商：（加盖供应商电子公章）</w:t>
      </w:r>
    </w:p>
    <w:p w14:paraId="779FC529">
      <w:pPr>
        <w:adjustRightInd w:val="0"/>
        <w:snapToGrid w:val="0"/>
        <w:spacing w:line="360" w:lineRule="auto"/>
        <w:rPr>
          <w:rFonts w:ascii="宋体" w:hAnsi="宋体" w:cs="宋体"/>
          <w:szCs w:val="21"/>
        </w:rPr>
      </w:pPr>
    </w:p>
    <w:p w14:paraId="7E243BA0">
      <w:pPr>
        <w:adjustRightInd w:val="0"/>
        <w:snapToGrid w:val="0"/>
        <w:spacing w:line="360" w:lineRule="auto"/>
        <w:rPr>
          <w:rFonts w:ascii="宋体" w:hAnsi="宋体" w:cs="宋体"/>
          <w:szCs w:val="21"/>
        </w:rPr>
      </w:pPr>
      <w:r>
        <w:rPr>
          <w:rFonts w:hint="eastAsia" w:ascii="宋体" w:hAnsi="宋体" w:cs="宋体"/>
          <w:szCs w:val="21"/>
        </w:rPr>
        <w:t>日期：</w:t>
      </w:r>
    </w:p>
    <w:p w14:paraId="47926202">
      <w:pPr>
        <w:adjustRightInd w:val="0"/>
        <w:snapToGrid w:val="0"/>
        <w:spacing w:line="360" w:lineRule="auto"/>
        <w:rPr>
          <w:rFonts w:ascii="宋体" w:hAnsi="宋体" w:cs="宋体"/>
          <w:szCs w:val="21"/>
        </w:rPr>
      </w:pPr>
    </w:p>
    <w:p w14:paraId="2C9CD823">
      <w:pPr>
        <w:adjustRightInd w:val="0"/>
        <w:snapToGrid w:val="0"/>
        <w:spacing w:line="360" w:lineRule="auto"/>
        <w:jc w:val="left"/>
        <w:rPr>
          <w:rFonts w:ascii="宋体" w:hAnsi="宋体" w:cs="宋体"/>
          <w:b/>
          <w:bCs/>
          <w:szCs w:val="21"/>
        </w:rPr>
      </w:pPr>
    </w:p>
    <w:p w14:paraId="0247997D">
      <w:pPr>
        <w:pStyle w:val="18"/>
        <w:snapToGrid w:val="0"/>
        <w:spacing w:line="360" w:lineRule="auto"/>
        <w:ind w:firstLine="420"/>
        <w:rPr>
          <w:rFonts w:hAnsi="宋体" w:cs="宋体"/>
          <w:b/>
          <w:bCs/>
          <w:sz w:val="21"/>
          <w:szCs w:val="21"/>
        </w:rPr>
      </w:pPr>
      <w:r>
        <w:rPr>
          <w:rFonts w:hint="eastAsia" w:hAnsi="宋体" w:cs="宋体"/>
          <w:b/>
          <w:bCs/>
          <w:sz w:val="21"/>
          <w:szCs w:val="21"/>
        </w:rPr>
        <w:t>注:</w:t>
      </w:r>
    </w:p>
    <w:p w14:paraId="549AED06">
      <w:pPr>
        <w:pStyle w:val="18"/>
        <w:snapToGrid w:val="0"/>
        <w:spacing w:line="360" w:lineRule="auto"/>
        <w:ind w:firstLine="420"/>
        <w:rPr>
          <w:rFonts w:hAnsi="宋体" w:cs="宋体"/>
          <w:b/>
          <w:bCs/>
          <w:sz w:val="21"/>
          <w:szCs w:val="21"/>
        </w:rPr>
      </w:pPr>
      <w:r>
        <w:rPr>
          <w:rFonts w:hint="eastAsia" w:hAnsi="宋体" w:cs="宋体"/>
          <w:b/>
          <w:bCs/>
          <w:sz w:val="21"/>
          <w:szCs w:val="21"/>
        </w:rPr>
        <w:t>1. 法定代表人提交响应文件的，应提供本人居民身份证（如非中国国籍应提供护照）原件交由工作人员现场登记。</w:t>
      </w:r>
    </w:p>
    <w:p w14:paraId="4E53F841">
      <w:pPr>
        <w:pStyle w:val="18"/>
        <w:snapToGrid w:val="0"/>
        <w:spacing w:line="360" w:lineRule="auto"/>
        <w:ind w:firstLine="420"/>
        <w:rPr>
          <w:rFonts w:hAnsi="宋体" w:cs="宋体"/>
          <w:b/>
          <w:sz w:val="28"/>
          <w:szCs w:val="28"/>
        </w:rPr>
      </w:pPr>
      <w:r>
        <w:rPr>
          <w:rFonts w:hint="eastAsia" w:hAnsi="宋体" w:cs="宋体"/>
          <w:b/>
          <w:bCs/>
          <w:sz w:val="21"/>
          <w:szCs w:val="21"/>
        </w:rPr>
        <w:t>2. 在响应文件中附法定代表人居民身份证复印件。</w:t>
      </w:r>
      <w:r>
        <w:rPr>
          <w:rFonts w:hint="eastAsia" w:hAnsi="宋体" w:cs="宋体"/>
          <w:sz w:val="24"/>
        </w:rPr>
        <w:br w:type="page"/>
      </w:r>
      <w:bookmarkStart w:id="174" w:name="_Toc491307501"/>
      <w:bookmarkStart w:id="175" w:name="_Toc491307381"/>
      <w:bookmarkStart w:id="176" w:name="_Toc491307319"/>
      <w:r>
        <w:rPr>
          <w:rFonts w:hint="eastAsia" w:hAnsi="宋体" w:cs="宋体"/>
          <w:b/>
          <w:sz w:val="28"/>
          <w:szCs w:val="28"/>
        </w:rPr>
        <w:t>格式</w:t>
      </w:r>
      <w:bookmarkEnd w:id="174"/>
      <w:bookmarkEnd w:id="175"/>
      <w:bookmarkEnd w:id="176"/>
      <w:r>
        <w:rPr>
          <w:rFonts w:hint="eastAsia" w:hAnsi="宋体" w:cs="宋体"/>
          <w:b/>
          <w:sz w:val="28"/>
          <w:szCs w:val="28"/>
        </w:rPr>
        <w:t>22</w:t>
      </w:r>
    </w:p>
    <w:p w14:paraId="74A922E5">
      <w:pPr>
        <w:keepNext/>
        <w:keepLines/>
        <w:adjustRightInd w:val="0"/>
        <w:snapToGrid w:val="0"/>
        <w:spacing w:line="360" w:lineRule="auto"/>
        <w:jc w:val="center"/>
        <w:outlineLvl w:val="1"/>
        <w:rPr>
          <w:rFonts w:ascii="宋体" w:hAnsi="宋体" w:cs="宋体"/>
          <w:b/>
          <w:bCs/>
          <w:sz w:val="28"/>
          <w:szCs w:val="32"/>
        </w:rPr>
      </w:pPr>
      <w:bookmarkStart w:id="177" w:name="_Toc481694858"/>
      <w:bookmarkStart w:id="178" w:name="_Toc488633630"/>
      <w:bookmarkStart w:id="179" w:name="_Toc491307320"/>
      <w:bookmarkStart w:id="180" w:name="_Toc213141107"/>
      <w:bookmarkStart w:id="181" w:name="_Toc491307382"/>
      <w:bookmarkStart w:id="182" w:name="_Toc491307502"/>
      <w:r>
        <w:rPr>
          <w:rFonts w:hint="eastAsia" w:ascii="宋体" w:hAnsi="宋体" w:cs="宋体"/>
          <w:b/>
          <w:bCs/>
          <w:sz w:val="28"/>
          <w:szCs w:val="32"/>
        </w:rPr>
        <w:t>法定代表人授权委托书</w:t>
      </w:r>
      <w:bookmarkEnd w:id="177"/>
      <w:bookmarkEnd w:id="178"/>
      <w:bookmarkEnd w:id="179"/>
      <w:bookmarkEnd w:id="180"/>
      <w:bookmarkEnd w:id="181"/>
      <w:bookmarkEnd w:id="182"/>
    </w:p>
    <w:p w14:paraId="480E6C95">
      <w:pPr>
        <w:adjustRightInd w:val="0"/>
        <w:snapToGrid w:val="0"/>
        <w:spacing w:line="360" w:lineRule="auto"/>
        <w:ind w:firstLine="424" w:firstLineChars="200"/>
        <w:rPr>
          <w:rFonts w:ascii="宋体" w:hAnsi="宋体" w:cs="宋体"/>
          <w:szCs w:val="21"/>
        </w:rPr>
      </w:pPr>
      <w:r>
        <w:rPr>
          <w:rFonts w:hint="eastAsia" w:ascii="宋体" w:hAnsi="宋体" w:cs="宋体"/>
          <w:szCs w:val="21"/>
        </w:rPr>
        <w:t>本授权书声明：</w:t>
      </w:r>
      <w:r>
        <w:rPr>
          <w:rFonts w:hint="eastAsia" w:ascii="宋体" w:hAnsi="宋体" w:cs="宋体"/>
          <w:szCs w:val="21"/>
          <w:u w:val="single"/>
        </w:rPr>
        <w:t xml:space="preserve">  （供应商全称） </w:t>
      </w:r>
      <w:r>
        <w:rPr>
          <w:rFonts w:hint="eastAsia" w:ascii="宋体" w:hAnsi="宋体" w:cs="宋体"/>
          <w:szCs w:val="21"/>
        </w:rPr>
        <w:t>的法定代表人代表本公司授权</w:t>
      </w:r>
      <w:r>
        <w:rPr>
          <w:rFonts w:hint="eastAsia" w:ascii="宋体" w:hAnsi="宋体" w:cs="宋体"/>
          <w:szCs w:val="21"/>
          <w:u w:val="single"/>
        </w:rPr>
        <w:t>（委托代理人姓名）</w:t>
      </w:r>
      <w:r>
        <w:rPr>
          <w:rFonts w:hint="eastAsia" w:ascii="宋体" w:hAnsi="宋体" w:cs="宋体"/>
          <w:szCs w:val="21"/>
        </w:rPr>
        <w:t>为本公司合法代理人，就贵方组织的有关</w:t>
      </w:r>
      <w:r>
        <w:rPr>
          <w:rFonts w:hint="eastAsia" w:ascii="宋体" w:hAnsi="宋体" w:cs="宋体"/>
          <w:szCs w:val="21"/>
          <w:u w:val="single"/>
        </w:rPr>
        <w:t>（项目名称）</w:t>
      </w:r>
      <w:r>
        <w:rPr>
          <w:rFonts w:hint="eastAsia" w:ascii="宋体" w:hAnsi="宋体" w:cs="宋体"/>
          <w:szCs w:val="21"/>
        </w:rPr>
        <w:t>项目（项目编号：）的竞争性谈判，以本单位名义参加。代理人在本项目谈判过程中所签署的一切文件和处理与之有关的一切事务，我方均予承认。</w:t>
      </w:r>
    </w:p>
    <w:p w14:paraId="0114B9B5">
      <w:pPr>
        <w:pStyle w:val="18"/>
        <w:snapToGrid w:val="0"/>
        <w:spacing w:line="360" w:lineRule="auto"/>
        <w:ind w:firstLine="420"/>
        <w:rPr>
          <w:rFonts w:hAnsi="宋体" w:cs="宋体"/>
          <w:szCs w:val="21"/>
        </w:rPr>
      </w:pPr>
      <w:r>
        <w:rPr>
          <w:rFonts w:hint="eastAsia" w:hAnsi="宋体" w:cs="宋体"/>
          <w:kern w:val="2"/>
          <w:sz w:val="21"/>
          <w:szCs w:val="21"/>
        </w:rPr>
        <w:t>代理人无转委托权。</w:t>
      </w:r>
    </w:p>
    <w:p w14:paraId="5C3667FD">
      <w:pPr>
        <w:pStyle w:val="18"/>
        <w:snapToGrid w:val="0"/>
        <w:spacing w:line="360" w:lineRule="auto"/>
        <w:rPr>
          <w:rFonts w:hAnsi="宋体" w:cs="宋体"/>
          <w:szCs w:val="21"/>
        </w:rPr>
      </w:pPr>
    </w:p>
    <w:p w14:paraId="3C80659F">
      <w:pPr>
        <w:adjustRightInd w:val="0"/>
        <w:snapToGrid w:val="0"/>
        <w:spacing w:line="360" w:lineRule="auto"/>
        <w:ind w:firstLine="2" w:firstLineChars="1"/>
        <w:jc w:val="left"/>
        <w:rPr>
          <w:rFonts w:ascii="宋体" w:hAnsi="宋体" w:cs="宋体"/>
          <w:szCs w:val="21"/>
        </w:rPr>
      </w:pPr>
      <w:r>
        <w:rPr>
          <w:rFonts w:hint="eastAsia" w:ascii="宋体" w:hAnsi="宋体" w:cs="宋体"/>
          <w:szCs w:val="21"/>
        </w:rPr>
        <w:t>供应商（加盖供应商电子公章）：</w:t>
      </w:r>
    </w:p>
    <w:p w14:paraId="15D3AB4D">
      <w:pPr>
        <w:adjustRightInd w:val="0"/>
        <w:snapToGrid w:val="0"/>
        <w:spacing w:line="360" w:lineRule="auto"/>
        <w:ind w:firstLine="2" w:firstLineChars="1"/>
        <w:jc w:val="left"/>
        <w:rPr>
          <w:rFonts w:ascii="宋体" w:hAnsi="宋体" w:cs="宋体"/>
          <w:szCs w:val="21"/>
        </w:rPr>
      </w:pPr>
    </w:p>
    <w:p w14:paraId="2A69BDDB">
      <w:pPr>
        <w:adjustRightInd w:val="0"/>
        <w:snapToGrid w:val="0"/>
        <w:spacing w:line="360" w:lineRule="auto"/>
        <w:ind w:firstLine="2" w:firstLineChars="1"/>
        <w:jc w:val="left"/>
        <w:rPr>
          <w:rFonts w:ascii="宋体" w:hAnsi="宋体" w:cs="宋体"/>
          <w:szCs w:val="21"/>
        </w:rPr>
      </w:pPr>
      <w:r>
        <w:rPr>
          <w:rFonts w:hint="eastAsia" w:ascii="宋体" w:hAnsi="宋体" w:cs="宋体"/>
          <w:szCs w:val="21"/>
        </w:rPr>
        <w:t>法定代表人（电子签名或盖章）：</w:t>
      </w:r>
    </w:p>
    <w:p w14:paraId="6417E90E">
      <w:pPr>
        <w:adjustRightInd w:val="0"/>
        <w:snapToGrid w:val="0"/>
        <w:spacing w:line="360" w:lineRule="auto"/>
        <w:jc w:val="left"/>
        <w:rPr>
          <w:rFonts w:ascii="宋体" w:hAnsi="宋体" w:cs="宋体"/>
          <w:szCs w:val="21"/>
        </w:rPr>
      </w:pPr>
    </w:p>
    <w:p w14:paraId="305C83B5">
      <w:pPr>
        <w:pStyle w:val="18"/>
        <w:snapToGrid w:val="0"/>
        <w:spacing w:line="360" w:lineRule="auto"/>
        <w:rPr>
          <w:rFonts w:hAnsi="宋体" w:cs="宋体"/>
          <w:sz w:val="21"/>
          <w:szCs w:val="21"/>
        </w:rPr>
      </w:pPr>
      <w:r>
        <w:rPr>
          <w:rFonts w:hint="eastAsia" w:hAnsi="宋体" w:cs="宋体"/>
          <w:sz w:val="21"/>
          <w:szCs w:val="21"/>
        </w:rPr>
        <w:t>日期：</w:t>
      </w:r>
    </w:p>
    <w:p w14:paraId="5C64DCE2">
      <w:pPr>
        <w:adjustRightInd w:val="0"/>
        <w:snapToGrid w:val="0"/>
        <w:spacing w:line="360" w:lineRule="auto"/>
        <w:rPr>
          <w:rFonts w:ascii="宋体" w:hAnsi="宋体" w:cs="宋体"/>
        </w:rPr>
      </w:pPr>
    </w:p>
    <w:tbl>
      <w:tblPr>
        <w:tblStyle w:val="39"/>
        <w:tblW w:w="5868" w:type="dxa"/>
        <w:tblInd w:w="720" w:type="dxa"/>
        <w:tblLayout w:type="fixed"/>
        <w:tblCellMar>
          <w:top w:w="0" w:type="dxa"/>
          <w:left w:w="108" w:type="dxa"/>
          <w:bottom w:w="0" w:type="dxa"/>
          <w:right w:w="108" w:type="dxa"/>
        </w:tblCellMar>
      </w:tblPr>
      <w:tblGrid>
        <w:gridCol w:w="1908"/>
        <w:gridCol w:w="3960"/>
      </w:tblGrid>
      <w:tr w14:paraId="66B77E73">
        <w:tblPrEx>
          <w:tblCellMar>
            <w:top w:w="0" w:type="dxa"/>
            <w:left w:w="108" w:type="dxa"/>
            <w:bottom w:w="0" w:type="dxa"/>
            <w:right w:w="108" w:type="dxa"/>
          </w:tblCellMar>
        </w:tblPrEx>
        <w:tc>
          <w:tcPr>
            <w:tcW w:w="1908" w:type="dxa"/>
            <w:tcBorders>
              <w:top w:val="nil"/>
              <w:left w:val="nil"/>
              <w:bottom w:val="nil"/>
              <w:right w:val="nil"/>
            </w:tcBorders>
          </w:tcPr>
          <w:p w14:paraId="7CAED7BE">
            <w:pPr>
              <w:pStyle w:val="18"/>
              <w:snapToGrid w:val="0"/>
              <w:spacing w:line="360" w:lineRule="auto"/>
              <w:rPr>
                <w:rFonts w:hAnsi="宋体" w:cs="宋体"/>
                <w:sz w:val="21"/>
                <w:szCs w:val="21"/>
              </w:rPr>
            </w:pPr>
            <w:r>
              <w:rPr>
                <w:rFonts w:hint="eastAsia" w:hAnsi="宋体" w:cs="宋体"/>
                <w:sz w:val="21"/>
                <w:szCs w:val="21"/>
              </w:rPr>
              <w:t xml:space="preserve">附： </w:t>
            </w:r>
          </w:p>
        </w:tc>
        <w:tc>
          <w:tcPr>
            <w:tcW w:w="3960" w:type="dxa"/>
            <w:tcBorders>
              <w:top w:val="nil"/>
              <w:left w:val="nil"/>
              <w:bottom w:val="nil"/>
              <w:right w:val="nil"/>
            </w:tcBorders>
          </w:tcPr>
          <w:p w14:paraId="5E1E301F">
            <w:pPr>
              <w:pStyle w:val="18"/>
              <w:snapToGrid w:val="0"/>
              <w:spacing w:line="360" w:lineRule="auto"/>
              <w:rPr>
                <w:rFonts w:hAnsi="宋体" w:cs="宋体"/>
                <w:sz w:val="21"/>
                <w:szCs w:val="21"/>
              </w:rPr>
            </w:pP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p>
        </w:tc>
      </w:tr>
      <w:tr w14:paraId="381C6095">
        <w:tblPrEx>
          <w:tblCellMar>
            <w:top w:w="0" w:type="dxa"/>
            <w:left w:w="108" w:type="dxa"/>
            <w:bottom w:w="0" w:type="dxa"/>
            <w:right w:w="108" w:type="dxa"/>
          </w:tblCellMar>
        </w:tblPrEx>
        <w:tc>
          <w:tcPr>
            <w:tcW w:w="1908" w:type="dxa"/>
            <w:tcBorders>
              <w:top w:val="nil"/>
              <w:left w:val="nil"/>
              <w:bottom w:val="nil"/>
              <w:right w:val="nil"/>
            </w:tcBorders>
          </w:tcPr>
          <w:p w14:paraId="3896555B">
            <w:pPr>
              <w:pStyle w:val="18"/>
              <w:snapToGrid w:val="0"/>
              <w:spacing w:line="360" w:lineRule="auto"/>
              <w:jc w:val="distribute"/>
              <w:rPr>
                <w:rFonts w:hAnsi="宋体" w:cs="宋体"/>
                <w:sz w:val="21"/>
                <w:szCs w:val="21"/>
              </w:rPr>
            </w:pPr>
            <w:r>
              <w:rPr>
                <w:rFonts w:hint="eastAsia" w:hAnsi="宋体" w:cs="宋体"/>
                <w:sz w:val="21"/>
                <w:szCs w:val="21"/>
              </w:rPr>
              <w:t>委托代理人姓名：</w:t>
            </w:r>
          </w:p>
        </w:tc>
        <w:tc>
          <w:tcPr>
            <w:tcW w:w="3960" w:type="dxa"/>
            <w:tcBorders>
              <w:top w:val="nil"/>
              <w:left w:val="nil"/>
              <w:bottom w:val="nil"/>
              <w:right w:val="nil"/>
            </w:tcBorders>
          </w:tcPr>
          <w:p w14:paraId="767DAAC1">
            <w:pPr>
              <w:pStyle w:val="18"/>
              <w:snapToGrid w:val="0"/>
              <w:spacing w:line="360" w:lineRule="auto"/>
              <w:rPr>
                <w:rFonts w:hAnsi="宋体" w:cs="宋体"/>
                <w:sz w:val="21"/>
                <w:szCs w:val="21"/>
              </w:rPr>
            </w:pPr>
          </w:p>
        </w:tc>
      </w:tr>
      <w:tr w14:paraId="48CAB8DD">
        <w:tblPrEx>
          <w:tblCellMar>
            <w:top w:w="0" w:type="dxa"/>
            <w:left w:w="108" w:type="dxa"/>
            <w:bottom w:w="0" w:type="dxa"/>
            <w:right w:w="108" w:type="dxa"/>
          </w:tblCellMar>
        </w:tblPrEx>
        <w:tc>
          <w:tcPr>
            <w:tcW w:w="1908" w:type="dxa"/>
            <w:tcBorders>
              <w:top w:val="nil"/>
              <w:left w:val="nil"/>
              <w:bottom w:val="nil"/>
              <w:right w:val="nil"/>
            </w:tcBorders>
          </w:tcPr>
          <w:p w14:paraId="06FA6008">
            <w:pPr>
              <w:pStyle w:val="18"/>
              <w:snapToGrid w:val="0"/>
              <w:spacing w:line="360" w:lineRule="auto"/>
              <w:jc w:val="distribute"/>
              <w:rPr>
                <w:rFonts w:hAnsi="宋体" w:cs="宋体"/>
                <w:sz w:val="21"/>
                <w:szCs w:val="21"/>
              </w:rPr>
            </w:pPr>
            <w:r>
              <w:rPr>
                <w:rFonts w:hint="eastAsia" w:hAnsi="宋体" w:cs="宋体"/>
                <w:sz w:val="21"/>
                <w:szCs w:val="21"/>
              </w:rPr>
              <w:t>职       务：</w:t>
            </w:r>
          </w:p>
        </w:tc>
        <w:tc>
          <w:tcPr>
            <w:tcW w:w="3960" w:type="dxa"/>
            <w:tcBorders>
              <w:top w:val="nil"/>
              <w:left w:val="nil"/>
              <w:bottom w:val="nil"/>
              <w:right w:val="nil"/>
            </w:tcBorders>
          </w:tcPr>
          <w:p w14:paraId="6161E0CE">
            <w:pPr>
              <w:pStyle w:val="18"/>
              <w:snapToGrid w:val="0"/>
              <w:spacing w:line="360" w:lineRule="auto"/>
              <w:rPr>
                <w:rFonts w:hAnsi="宋体" w:cs="宋体"/>
                <w:sz w:val="21"/>
                <w:szCs w:val="21"/>
              </w:rPr>
            </w:pPr>
          </w:p>
        </w:tc>
      </w:tr>
      <w:tr w14:paraId="6446AB2B">
        <w:tblPrEx>
          <w:tblCellMar>
            <w:top w:w="0" w:type="dxa"/>
            <w:left w:w="108" w:type="dxa"/>
            <w:bottom w:w="0" w:type="dxa"/>
            <w:right w:w="108" w:type="dxa"/>
          </w:tblCellMar>
        </w:tblPrEx>
        <w:tc>
          <w:tcPr>
            <w:tcW w:w="1908" w:type="dxa"/>
            <w:tcBorders>
              <w:top w:val="nil"/>
              <w:left w:val="nil"/>
              <w:bottom w:val="nil"/>
              <w:right w:val="nil"/>
            </w:tcBorders>
          </w:tcPr>
          <w:p w14:paraId="14D4F387">
            <w:pPr>
              <w:pStyle w:val="18"/>
              <w:snapToGrid w:val="0"/>
              <w:spacing w:line="360" w:lineRule="auto"/>
              <w:jc w:val="distribute"/>
              <w:rPr>
                <w:rFonts w:hAnsi="宋体" w:cs="宋体"/>
                <w:sz w:val="21"/>
                <w:szCs w:val="21"/>
              </w:rPr>
            </w:pPr>
            <w:r>
              <w:rPr>
                <w:rFonts w:hint="eastAsia" w:hAnsi="宋体" w:cs="宋体"/>
                <w:sz w:val="21"/>
                <w:szCs w:val="21"/>
              </w:rPr>
              <w:t>身份证号码：</w:t>
            </w:r>
          </w:p>
        </w:tc>
        <w:tc>
          <w:tcPr>
            <w:tcW w:w="3960" w:type="dxa"/>
            <w:tcBorders>
              <w:top w:val="nil"/>
              <w:left w:val="nil"/>
              <w:bottom w:val="nil"/>
              <w:right w:val="nil"/>
            </w:tcBorders>
          </w:tcPr>
          <w:p w14:paraId="356B20A8">
            <w:pPr>
              <w:pStyle w:val="18"/>
              <w:snapToGrid w:val="0"/>
              <w:spacing w:line="360" w:lineRule="auto"/>
              <w:rPr>
                <w:rFonts w:hAnsi="宋体" w:cs="宋体"/>
                <w:sz w:val="21"/>
                <w:szCs w:val="21"/>
              </w:rPr>
            </w:pPr>
          </w:p>
        </w:tc>
      </w:tr>
      <w:tr w14:paraId="530E5E7A">
        <w:tblPrEx>
          <w:tblCellMar>
            <w:top w:w="0" w:type="dxa"/>
            <w:left w:w="108" w:type="dxa"/>
            <w:bottom w:w="0" w:type="dxa"/>
            <w:right w:w="108" w:type="dxa"/>
          </w:tblCellMar>
        </w:tblPrEx>
        <w:tc>
          <w:tcPr>
            <w:tcW w:w="1908" w:type="dxa"/>
            <w:tcBorders>
              <w:top w:val="nil"/>
              <w:left w:val="nil"/>
              <w:bottom w:val="nil"/>
              <w:right w:val="nil"/>
            </w:tcBorders>
          </w:tcPr>
          <w:p w14:paraId="7F5EDF7F">
            <w:pPr>
              <w:pStyle w:val="18"/>
              <w:snapToGrid w:val="0"/>
              <w:spacing w:line="360" w:lineRule="auto"/>
              <w:jc w:val="distribute"/>
              <w:rPr>
                <w:rFonts w:hAnsi="宋体" w:cs="宋体"/>
                <w:sz w:val="21"/>
                <w:szCs w:val="21"/>
              </w:rPr>
            </w:pPr>
            <w:r>
              <w:rPr>
                <w:rFonts w:hint="eastAsia" w:hAnsi="宋体" w:cs="宋体"/>
                <w:sz w:val="21"/>
                <w:szCs w:val="21"/>
              </w:rPr>
              <w:t>详 细  地 址：</w:t>
            </w:r>
          </w:p>
        </w:tc>
        <w:tc>
          <w:tcPr>
            <w:tcW w:w="3960" w:type="dxa"/>
            <w:tcBorders>
              <w:top w:val="nil"/>
              <w:left w:val="nil"/>
              <w:bottom w:val="nil"/>
              <w:right w:val="nil"/>
            </w:tcBorders>
          </w:tcPr>
          <w:p w14:paraId="7FC5744F">
            <w:pPr>
              <w:pStyle w:val="18"/>
              <w:snapToGrid w:val="0"/>
              <w:spacing w:line="360" w:lineRule="auto"/>
              <w:rPr>
                <w:rFonts w:hAnsi="宋体" w:cs="宋体"/>
                <w:sz w:val="21"/>
                <w:szCs w:val="21"/>
              </w:rPr>
            </w:pPr>
          </w:p>
        </w:tc>
      </w:tr>
      <w:tr w14:paraId="566F03B4">
        <w:tblPrEx>
          <w:tblCellMar>
            <w:top w:w="0" w:type="dxa"/>
            <w:left w:w="108" w:type="dxa"/>
            <w:bottom w:w="0" w:type="dxa"/>
            <w:right w:w="108" w:type="dxa"/>
          </w:tblCellMar>
        </w:tblPrEx>
        <w:tc>
          <w:tcPr>
            <w:tcW w:w="1908" w:type="dxa"/>
            <w:tcBorders>
              <w:top w:val="nil"/>
              <w:left w:val="nil"/>
              <w:bottom w:val="nil"/>
              <w:right w:val="nil"/>
            </w:tcBorders>
          </w:tcPr>
          <w:p w14:paraId="4FA12C69">
            <w:pPr>
              <w:pStyle w:val="18"/>
              <w:snapToGrid w:val="0"/>
              <w:spacing w:line="360" w:lineRule="auto"/>
              <w:jc w:val="distribute"/>
              <w:rPr>
                <w:rFonts w:hAnsi="宋体" w:cs="宋体"/>
                <w:sz w:val="21"/>
                <w:szCs w:val="21"/>
              </w:rPr>
            </w:pPr>
            <w:r>
              <w:rPr>
                <w:rFonts w:hint="eastAsia" w:hAnsi="宋体" w:cs="宋体"/>
                <w:sz w:val="21"/>
                <w:szCs w:val="21"/>
              </w:rPr>
              <w:t>电       话：</w:t>
            </w:r>
          </w:p>
        </w:tc>
        <w:tc>
          <w:tcPr>
            <w:tcW w:w="3960" w:type="dxa"/>
            <w:tcBorders>
              <w:top w:val="nil"/>
              <w:left w:val="nil"/>
              <w:bottom w:val="nil"/>
              <w:right w:val="nil"/>
            </w:tcBorders>
          </w:tcPr>
          <w:p w14:paraId="39527588">
            <w:pPr>
              <w:pStyle w:val="18"/>
              <w:snapToGrid w:val="0"/>
              <w:spacing w:line="360" w:lineRule="auto"/>
              <w:rPr>
                <w:rFonts w:hAnsi="宋体" w:cs="宋体"/>
                <w:sz w:val="21"/>
                <w:szCs w:val="21"/>
              </w:rPr>
            </w:pPr>
          </w:p>
        </w:tc>
      </w:tr>
    </w:tbl>
    <w:p w14:paraId="61FBBD1F">
      <w:pPr>
        <w:pStyle w:val="18"/>
        <w:snapToGrid w:val="0"/>
        <w:spacing w:line="360" w:lineRule="auto"/>
        <w:ind w:firstLine="420"/>
        <w:rPr>
          <w:rFonts w:hAnsi="宋体" w:cs="宋体"/>
          <w:b/>
          <w:bCs/>
          <w:sz w:val="21"/>
          <w:szCs w:val="21"/>
        </w:rPr>
      </w:pPr>
      <w:r>
        <w:rPr>
          <w:rFonts w:hint="eastAsia" w:hAnsi="宋体" w:cs="宋体"/>
          <w:b/>
          <w:bCs/>
          <w:sz w:val="21"/>
          <w:szCs w:val="21"/>
        </w:rPr>
        <w:t>注:</w:t>
      </w:r>
    </w:p>
    <w:p w14:paraId="38C2B979">
      <w:pPr>
        <w:pStyle w:val="18"/>
        <w:snapToGrid w:val="0"/>
        <w:spacing w:line="360" w:lineRule="auto"/>
        <w:ind w:firstLine="420"/>
        <w:rPr>
          <w:rFonts w:hAnsi="宋体" w:cs="宋体"/>
          <w:b/>
          <w:bCs/>
          <w:sz w:val="21"/>
          <w:szCs w:val="21"/>
        </w:rPr>
      </w:pPr>
      <w:r>
        <w:rPr>
          <w:rFonts w:hint="eastAsia" w:hAnsi="宋体" w:cs="宋体"/>
          <w:b/>
          <w:bCs/>
          <w:sz w:val="21"/>
          <w:szCs w:val="21"/>
        </w:rPr>
        <w:t>1.委托代理人提交响应文件的，应提供本人居民身份证（如非中国国籍应提供护照）原件交由工作人员核验。</w:t>
      </w:r>
    </w:p>
    <w:p w14:paraId="5D1444BA">
      <w:pPr>
        <w:pStyle w:val="18"/>
        <w:snapToGrid w:val="0"/>
        <w:spacing w:line="360" w:lineRule="auto"/>
        <w:ind w:firstLine="420"/>
        <w:rPr>
          <w:rFonts w:hAnsi="宋体" w:cs="宋体"/>
          <w:b/>
          <w:bCs/>
          <w:sz w:val="21"/>
          <w:szCs w:val="21"/>
        </w:rPr>
      </w:pPr>
      <w:r>
        <w:rPr>
          <w:rFonts w:hint="eastAsia" w:hAnsi="宋体" w:cs="宋体"/>
          <w:b/>
          <w:bCs/>
          <w:sz w:val="21"/>
          <w:szCs w:val="21"/>
        </w:rPr>
        <w:t>2.在响应文件中附委托代理人居民身份证复印件。</w:t>
      </w:r>
    </w:p>
    <w:p w14:paraId="21D1CD9D">
      <w:pPr>
        <w:keepNext/>
        <w:keepLines/>
        <w:adjustRightInd w:val="0"/>
        <w:snapToGrid w:val="0"/>
        <w:spacing w:line="360" w:lineRule="auto"/>
        <w:jc w:val="left"/>
        <w:rPr>
          <w:rFonts w:ascii="宋体" w:hAnsi="宋体" w:cs="宋体"/>
          <w:b/>
          <w:sz w:val="28"/>
          <w:szCs w:val="28"/>
        </w:rPr>
      </w:pPr>
      <w:r>
        <w:rPr>
          <w:rFonts w:hint="eastAsia" w:ascii="宋体" w:hAnsi="宋体" w:cs="宋体"/>
          <w:b/>
          <w:bCs/>
          <w:szCs w:val="21"/>
        </w:rPr>
        <w:br w:type="page"/>
      </w:r>
      <w:bookmarkStart w:id="183" w:name="_Toc491307383"/>
      <w:bookmarkStart w:id="184" w:name="_Toc491307321"/>
      <w:bookmarkStart w:id="185" w:name="_Toc491307503"/>
      <w:r>
        <w:rPr>
          <w:rFonts w:hint="eastAsia" w:ascii="宋体" w:hAnsi="宋体" w:cs="宋体"/>
          <w:b/>
          <w:sz w:val="28"/>
          <w:szCs w:val="28"/>
        </w:rPr>
        <w:t>格式</w:t>
      </w:r>
      <w:bookmarkEnd w:id="183"/>
      <w:bookmarkEnd w:id="184"/>
      <w:bookmarkEnd w:id="185"/>
      <w:r>
        <w:rPr>
          <w:rFonts w:hint="eastAsia" w:ascii="宋体" w:hAnsi="宋体" w:cs="宋体"/>
          <w:b/>
          <w:sz w:val="28"/>
          <w:szCs w:val="28"/>
        </w:rPr>
        <w:t>23</w:t>
      </w:r>
    </w:p>
    <w:p w14:paraId="48049C14">
      <w:pPr>
        <w:keepNext/>
        <w:keepLines/>
        <w:adjustRightInd w:val="0"/>
        <w:snapToGrid w:val="0"/>
        <w:spacing w:line="360" w:lineRule="auto"/>
        <w:jc w:val="center"/>
        <w:outlineLvl w:val="1"/>
        <w:rPr>
          <w:rFonts w:ascii="宋体" w:hAnsi="宋体" w:cs="宋体"/>
          <w:b/>
          <w:bCs/>
          <w:sz w:val="28"/>
          <w:szCs w:val="32"/>
        </w:rPr>
      </w:pPr>
      <w:bookmarkStart w:id="186" w:name="_Toc491307322"/>
      <w:bookmarkStart w:id="187" w:name="_Toc481694859"/>
      <w:bookmarkStart w:id="188" w:name="_Toc491307384"/>
      <w:bookmarkStart w:id="189" w:name="_Toc491307504"/>
      <w:bookmarkStart w:id="190" w:name="_Toc488633631"/>
      <w:r>
        <w:rPr>
          <w:rFonts w:hint="eastAsia" w:ascii="宋体" w:hAnsi="宋体" w:cs="宋体"/>
          <w:b/>
          <w:bCs/>
          <w:sz w:val="28"/>
          <w:szCs w:val="32"/>
        </w:rPr>
        <w:t>供应商具备参加政府采购活动条件承诺书</w:t>
      </w:r>
      <w:bookmarkEnd w:id="186"/>
      <w:bookmarkEnd w:id="187"/>
      <w:bookmarkEnd w:id="188"/>
      <w:bookmarkEnd w:id="189"/>
      <w:bookmarkEnd w:id="190"/>
    </w:p>
    <w:p w14:paraId="6D106F7C">
      <w:pPr>
        <w:adjustRightInd w:val="0"/>
        <w:snapToGrid w:val="0"/>
        <w:spacing w:line="360" w:lineRule="auto"/>
        <w:rPr>
          <w:rFonts w:ascii="宋体" w:hAnsi="宋体" w:cs="宋体"/>
          <w:szCs w:val="21"/>
        </w:rPr>
      </w:pPr>
      <w:r>
        <w:rPr>
          <w:rFonts w:hint="eastAsia" w:ascii="宋体" w:hAnsi="宋体" w:cs="宋体"/>
          <w:szCs w:val="21"/>
        </w:rPr>
        <w:t>致：（采购人名称）：</w:t>
      </w:r>
    </w:p>
    <w:p w14:paraId="08F450D5">
      <w:pPr>
        <w:adjustRightInd w:val="0"/>
        <w:snapToGrid w:val="0"/>
        <w:spacing w:line="360" w:lineRule="auto"/>
        <w:ind w:firstLine="4452" w:firstLineChars="2100"/>
        <w:rPr>
          <w:rFonts w:ascii="宋体" w:hAnsi="宋体" w:cs="宋体"/>
        </w:rPr>
      </w:pPr>
    </w:p>
    <w:p w14:paraId="1FB263B2">
      <w:pPr>
        <w:adjustRightInd w:val="0"/>
        <w:snapToGrid w:val="0"/>
        <w:spacing w:line="360" w:lineRule="auto"/>
        <w:ind w:firstLine="4452" w:firstLineChars="2100"/>
        <w:rPr>
          <w:rFonts w:ascii="宋体" w:hAnsi="宋体" w:cs="宋体"/>
        </w:rPr>
      </w:pPr>
    </w:p>
    <w:p w14:paraId="3AB930DF">
      <w:pPr>
        <w:adjustRightInd w:val="0"/>
        <w:snapToGrid w:val="0"/>
        <w:spacing w:line="360" w:lineRule="auto"/>
        <w:ind w:firstLine="424" w:firstLineChars="200"/>
        <w:rPr>
          <w:rFonts w:ascii="宋体" w:hAnsi="宋体" w:cs="宋体"/>
        </w:rPr>
      </w:pPr>
      <w:r>
        <w:rPr>
          <w:rFonts w:hint="eastAsia" w:ascii="宋体" w:hAnsi="宋体" w:cs="宋体"/>
        </w:rPr>
        <w:t>（供应商自行承诺及说明，内容自拟）</w:t>
      </w:r>
    </w:p>
    <w:p w14:paraId="530E877A">
      <w:pPr>
        <w:adjustRightInd w:val="0"/>
        <w:snapToGrid w:val="0"/>
        <w:spacing w:line="360" w:lineRule="auto"/>
        <w:jc w:val="left"/>
        <w:rPr>
          <w:rFonts w:ascii="宋体" w:hAnsi="宋体" w:cs="宋体"/>
          <w:sz w:val="24"/>
        </w:rPr>
      </w:pPr>
    </w:p>
    <w:p w14:paraId="254F7197">
      <w:pPr>
        <w:adjustRightInd w:val="0"/>
        <w:snapToGrid w:val="0"/>
        <w:spacing w:line="360" w:lineRule="auto"/>
        <w:jc w:val="left"/>
        <w:rPr>
          <w:rFonts w:ascii="宋体" w:hAnsi="宋体" w:cs="宋体"/>
          <w:sz w:val="24"/>
        </w:rPr>
      </w:pPr>
    </w:p>
    <w:p w14:paraId="6E742E4F">
      <w:pPr>
        <w:adjustRightInd w:val="0"/>
        <w:snapToGrid w:val="0"/>
        <w:spacing w:line="360" w:lineRule="auto"/>
        <w:jc w:val="left"/>
        <w:rPr>
          <w:rFonts w:ascii="宋体" w:hAnsi="宋体" w:cs="宋体"/>
          <w:sz w:val="24"/>
        </w:rPr>
      </w:pPr>
    </w:p>
    <w:p w14:paraId="427340BE">
      <w:pPr>
        <w:adjustRightInd w:val="0"/>
        <w:snapToGrid w:val="0"/>
        <w:spacing w:line="360" w:lineRule="auto"/>
        <w:jc w:val="left"/>
        <w:rPr>
          <w:rFonts w:ascii="宋体" w:hAnsi="宋体" w:cs="宋体"/>
          <w:sz w:val="24"/>
        </w:rPr>
      </w:pPr>
    </w:p>
    <w:p w14:paraId="42072B44">
      <w:pPr>
        <w:adjustRightInd w:val="0"/>
        <w:snapToGrid w:val="0"/>
        <w:spacing w:line="360" w:lineRule="auto"/>
        <w:jc w:val="left"/>
        <w:rPr>
          <w:rFonts w:ascii="宋体" w:hAnsi="宋体" w:cs="宋体"/>
          <w:sz w:val="24"/>
        </w:rPr>
      </w:pPr>
    </w:p>
    <w:p w14:paraId="4ED7A973">
      <w:pPr>
        <w:adjustRightInd w:val="0"/>
        <w:snapToGrid w:val="0"/>
        <w:spacing w:line="360" w:lineRule="auto"/>
        <w:jc w:val="left"/>
        <w:rPr>
          <w:rFonts w:ascii="宋体" w:hAnsi="宋体" w:cs="宋体"/>
          <w:sz w:val="24"/>
        </w:rPr>
      </w:pPr>
    </w:p>
    <w:p w14:paraId="709C493F">
      <w:pPr>
        <w:adjustRightInd w:val="0"/>
        <w:snapToGrid w:val="0"/>
        <w:spacing w:line="360" w:lineRule="auto"/>
        <w:jc w:val="left"/>
        <w:rPr>
          <w:rFonts w:ascii="宋体" w:hAnsi="宋体" w:cs="宋体"/>
          <w:sz w:val="24"/>
        </w:rPr>
      </w:pPr>
    </w:p>
    <w:p w14:paraId="3A481063">
      <w:pPr>
        <w:adjustRightInd w:val="0"/>
        <w:snapToGrid w:val="0"/>
        <w:spacing w:line="360" w:lineRule="auto"/>
        <w:ind w:firstLine="2" w:firstLineChars="1"/>
        <w:jc w:val="left"/>
        <w:rPr>
          <w:rFonts w:ascii="宋体" w:hAnsi="宋体" w:cs="宋体"/>
          <w:szCs w:val="21"/>
        </w:rPr>
      </w:pPr>
      <w:r>
        <w:rPr>
          <w:rFonts w:hint="eastAsia" w:ascii="宋体" w:hAnsi="宋体" w:cs="宋体"/>
          <w:szCs w:val="21"/>
        </w:rPr>
        <w:t>供应商（加盖供应商电子公章）：</w:t>
      </w:r>
    </w:p>
    <w:p w14:paraId="449BDE50">
      <w:pPr>
        <w:adjustRightInd w:val="0"/>
        <w:snapToGrid w:val="0"/>
        <w:spacing w:line="360" w:lineRule="auto"/>
        <w:ind w:firstLine="2" w:firstLineChars="1"/>
        <w:jc w:val="left"/>
        <w:rPr>
          <w:rFonts w:ascii="宋体" w:hAnsi="宋体" w:cs="宋体"/>
          <w:szCs w:val="21"/>
        </w:rPr>
      </w:pPr>
    </w:p>
    <w:p w14:paraId="3C5711DD">
      <w:pPr>
        <w:adjustRightInd w:val="0"/>
        <w:snapToGrid w:val="0"/>
        <w:spacing w:line="360" w:lineRule="auto"/>
        <w:ind w:firstLine="2" w:firstLineChars="1"/>
        <w:jc w:val="left"/>
        <w:rPr>
          <w:rFonts w:ascii="宋体" w:hAnsi="宋体" w:cs="宋体"/>
          <w:szCs w:val="21"/>
        </w:rPr>
      </w:pPr>
      <w:r>
        <w:rPr>
          <w:rFonts w:hint="eastAsia" w:ascii="宋体" w:hAnsi="宋体" w:cs="宋体"/>
          <w:szCs w:val="21"/>
        </w:rPr>
        <w:t>法定代表人或委托代理人（电子签名或盖章）：</w:t>
      </w:r>
    </w:p>
    <w:p w14:paraId="43D473C5">
      <w:pPr>
        <w:pStyle w:val="18"/>
        <w:snapToGrid w:val="0"/>
        <w:spacing w:line="360" w:lineRule="auto"/>
        <w:rPr>
          <w:rFonts w:hAnsi="宋体" w:cs="宋体"/>
          <w:szCs w:val="21"/>
          <w:u w:val="single"/>
        </w:rPr>
      </w:pPr>
    </w:p>
    <w:p w14:paraId="0E1BB510">
      <w:pPr>
        <w:adjustRightInd w:val="0"/>
        <w:snapToGrid w:val="0"/>
        <w:spacing w:line="360" w:lineRule="auto"/>
        <w:jc w:val="left"/>
        <w:rPr>
          <w:rFonts w:ascii="宋体" w:hAnsi="宋体" w:cs="宋体"/>
          <w:szCs w:val="21"/>
        </w:rPr>
      </w:pPr>
      <w:r>
        <w:rPr>
          <w:rFonts w:hint="eastAsia" w:ascii="宋体" w:hAnsi="宋体" w:cs="宋体"/>
          <w:szCs w:val="21"/>
        </w:rPr>
        <w:t>日期：</w:t>
      </w:r>
    </w:p>
    <w:p w14:paraId="0FB54D62">
      <w:pPr>
        <w:adjustRightInd w:val="0"/>
        <w:snapToGrid w:val="0"/>
        <w:spacing w:line="360" w:lineRule="auto"/>
        <w:jc w:val="left"/>
        <w:rPr>
          <w:rFonts w:ascii="宋体" w:hAnsi="宋体" w:cs="宋体"/>
          <w:szCs w:val="21"/>
        </w:rPr>
      </w:pPr>
    </w:p>
    <w:p w14:paraId="50A427A7">
      <w:pPr>
        <w:adjustRightInd w:val="0"/>
        <w:snapToGrid w:val="0"/>
        <w:spacing w:line="360" w:lineRule="auto"/>
        <w:jc w:val="left"/>
        <w:rPr>
          <w:rFonts w:ascii="宋体" w:hAnsi="宋体" w:cs="宋体"/>
          <w:szCs w:val="21"/>
        </w:rPr>
      </w:pPr>
      <w:r>
        <w:rPr>
          <w:rFonts w:hint="eastAsia" w:ascii="宋体" w:hAnsi="宋体" w:cs="宋体"/>
          <w:szCs w:val="21"/>
        </w:rPr>
        <w:t>注：</w:t>
      </w:r>
    </w:p>
    <w:p w14:paraId="76F7C24B">
      <w:pPr>
        <w:adjustRightInd w:val="0"/>
        <w:snapToGrid w:val="0"/>
        <w:spacing w:line="360" w:lineRule="auto"/>
        <w:jc w:val="left"/>
        <w:rPr>
          <w:rFonts w:ascii="宋体" w:hAnsi="宋体" w:cs="宋体"/>
          <w:szCs w:val="21"/>
        </w:rPr>
      </w:pPr>
      <w:r>
        <w:rPr>
          <w:rFonts w:hint="eastAsia" w:ascii="宋体" w:hAnsi="宋体" w:cs="宋体"/>
          <w:szCs w:val="21"/>
        </w:rPr>
        <w:t>1、供应商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政府采购法》第二十二条规定）进行说明和承诺；</w:t>
      </w:r>
    </w:p>
    <w:p w14:paraId="276B9557">
      <w:pPr>
        <w:pStyle w:val="18"/>
        <w:snapToGrid w:val="0"/>
        <w:spacing w:line="360" w:lineRule="auto"/>
        <w:rPr>
          <w:rFonts w:hAnsi="宋体" w:cs="宋体"/>
          <w:sz w:val="21"/>
          <w:szCs w:val="21"/>
        </w:rPr>
      </w:pPr>
      <w:r>
        <w:rPr>
          <w:rFonts w:hint="eastAsia" w:hAnsi="宋体" w:cs="宋体"/>
          <w:sz w:val="21"/>
          <w:szCs w:val="21"/>
        </w:rPr>
        <w:t>2、若谈判文件中明确要求提供证明资料的，以证明资料为准。</w:t>
      </w:r>
    </w:p>
    <w:p w14:paraId="35000429">
      <w:pPr>
        <w:keepNext/>
        <w:keepLines/>
        <w:adjustRightInd w:val="0"/>
        <w:snapToGrid w:val="0"/>
        <w:spacing w:line="360" w:lineRule="auto"/>
        <w:jc w:val="left"/>
        <w:rPr>
          <w:rFonts w:ascii="宋体" w:hAnsi="宋体" w:cs="宋体"/>
          <w:b/>
          <w:sz w:val="28"/>
          <w:szCs w:val="28"/>
        </w:rPr>
      </w:pPr>
      <w:r>
        <w:rPr>
          <w:rFonts w:hint="eastAsia" w:ascii="宋体" w:hAnsi="宋体" w:cs="宋体"/>
          <w:szCs w:val="21"/>
        </w:rPr>
        <w:br w:type="page"/>
      </w:r>
      <w:bookmarkStart w:id="191" w:name="_Toc491307387"/>
      <w:bookmarkStart w:id="192" w:name="_Toc491307507"/>
      <w:bookmarkStart w:id="193" w:name="_Toc491307325"/>
      <w:bookmarkStart w:id="194" w:name="_Toc491307512"/>
      <w:bookmarkStart w:id="195" w:name="_Toc491307392"/>
      <w:bookmarkStart w:id="196" w:name="_Toc491307330"/>
      <w:bookmarkStart w:id="197" w:name="_Toc428404332"/>
      <w:bookmarkStart w:id="198" w:name="_Toc491307323"/>
      <w:bookmarkStart w:id="199" w:name="_Toc491307385"/>
      <w:bookmarkStart w:id="200" w:name="_Toc491307505"/>
      <w:r>
        <w:rPr>
          <w:rFonts w:hint="eastAsia" w:ascii="宋体" w:hAnsi="宋体" w:cs="宋体"/>
          <w:b/>
          <w:sz w:val="28"/>
          <w:szCs w:val="28"/>
        </w:rPr>
        <w:t>格式</w:t>
      </w:r>
      <w:bookmarkEnd w:id="191"/>
      <w:bookmarkEnd w:id="192"/>
      <w:bookmarkEnd w:id="193"/>
      <w:r>
        <w:rPr>
          <w:rFonts w:hint="eastAsia" w:ascii="宋体" w:hAnsi="宋体" w:cs="宋体"/>
          <w:b/>
          <w:sz w:val="28"/>
          <w:szCs w:val="28"/>
        </w:rPr>
        <w:t>24</w:t>
      </w:r>
    </w:p>
    <w:p w14:paraId="59CC4E44">
      <w:pPr>
        <w:tabs>
          <w:tab w:val="left" w:pos="5580"/>
        </w:tabs>
        <w:adjustRightInd w:val="0"/>
        <w:snapToGrid w:val="0"/>
        <w:spacing w:line="360" w:lineRule="auto"/>
        <w:jc w:val="center"/>
        <w:rPr>
          <w:rFonts w:ascii="宋体" w:hAnsi="宋体" w:cs="宋体"/>
          <w:szCs w:val="32"/>
        </w:rPr>
      </w:pPr>
      <w:r>
        <w:rPr>
          <w:rFonts w:hint="eastAsia" w:ascii="宋体" w:hAnsi="宋体" w:cs="宋体"/>
          <w:b/>
          <w:sz w:val="28"/>
        </w:rPr>
        <w:t>《中小企业声明函》（符合《政府采购促进中小企业发展管理办法》（财库[2020]46号）价格扣减条件的供应商需提交）</w:t>
      </w:r>
    </w:p>
    <w:p w14:paraId="36C6A515">
      <w:pPr>
        <w:autoSpaceDE w:val="0"/>
        <w:autoSpaceDN w:val="0"/>
        <w:adjustRightInd w:val="0"/>
        <w:jc w:val="center"/>
        <w:rPr>
          <w:rFonts w:ascii="宋体" w:hAnsi="宋体" w:cs="宋体"/>
          <w:b/>
          <w:bCs/>
          <w:sz w:val="36"/>
          <w:szCs w:val="36"/>
        </w:rPr>
      </w:pPr>
      <w:r>
        <w:rPr>
          <w:rFonts w:hint="eastAsia" w:ascii="宋体" w:hAnsi="宋体" w:cs="宋体"/>
          <w:b/>
          <w:bCs/>
          <w:sz w:val="36"/>
          <w:szCs w:val="36"/>
        </w:rPr>
        <w:t>中小企业声明函（服务）</w:t>
      </w:r>
    </w:p>
    <w:p w14:paraId="124EB13D">
      <w:pPr>
        <w:widowControl/>
        <w:spacing w:line="360" w:lineRule="auto"/>
        <w:ind w:firstLine="424" w:firstLineChars="200"/>
        <w:jc w:val="left"/>
        <w:rPr>
          <w:rFonts w:ascii="宋体" w:hAnsi="宋体" w:cs="宋体"/>
          <w:bCs/>
          <w:szCs w:val="21"/>
        </w:rPr>
      </w:pPr>
      <w:r>
        <w:rPr>
          <w:rFonts w:hint="eastAsia" w:ascii="宋体" w:hAnsi="宋体" w:cs="宋体"/>
          <w:bCs/>
          <w:snapToGrid w:val="0"/>
          <w:kern w:val="0"/>
          <w:szCs w:val="21"/>
        </w:rPr>
        <w:t>本公司（联合体）郑重声明，根据《政府采购促进中小企业发展管理办法》（财库﹝2020﹞46 号）的规定，本公司（联合体）参加</w:t>
      </w:r>
      <w:r>
        <w:rPr>
          <w:rFonts w:hint="eastAsia" w:ascii="宋体" w:hAnsi="宋体" w:cs="宋体"/>
          <w:bCs/>
          <w:snapToGrid w:val="0"/>
          <w:kern w:val="0"/>
          <w:szCs w:val="21"/>
          <w:u w:val="single"/>
        </w:rPr>
        <w:t xml:space="preserve">   （单位名称）   </w:t>
      </w:r>
      <w:r>
        <w:rPr>
          <w:rFonts w:hint="eastAsia" w:ascii="宋体" w:hAnsi="宋体" w:cs="宋体"/>
          <w:bCs/>
          <w:snapToGrid w:val="0"/>
          <w:kern w:val="0"/>
          <w:szCs w:val="21"/>
        </w:rPr>
        <w:t>的</w:t>
      </w:r>
      <w:r>
        <w:rPr>
          <w:rFonts w:hint="eastAsia" w:ascii="宋体" w:hAnsi="宋体" w:cs="宋体"/>
          <w:bCs/>
          <w:snapToGrid w:val="0"/>
          <w:kern w:val="0"/>
          <w:szCs w:val="21"/>
          <w:u w:val="single"/>
        </w:rPr>
        <w:t xml:space="preserve">   （项目名称）   </w:t>
      </w:r>
      <w:r>
        <w:rPr>
          <w:rFonts w:hint="eastAsia" w:ascii="宋体" w:hAnsi="宋体" w:cs="宋体"/>
          <w:bCs/>
          <w:snapToGrid w:val="0"/>
          <w:kern w:val="0"/>
          <w:szCs w:val="21"/>
        </w:rPr>
        <w:t>采购活动，服务全部由符合政策要求的中小企业承接。相关企业（含联合体中的中小企业、签订分包意向协议的中小企业）的具体情况如下：</w:t>
      </w:r>
    </w:p>
    <w:p w14:paraId="3DF1347E">
      <w:pPr>
        <w:widowControl/>
        <w:spacing w:line="360" w:lineRule="auto"/>
        <w:ind w:firstLine="424" w:firstLineChars="200"/>
        <w:jc w:val="left"/>
        <w:rPr>
          <w:rFonts w:ascii="宋体" w:hAnsi="宋体" w:cs="宋体"/>
          <w:bCs/>
          <w:szCs w:val="21"/>
        </w:rPr>
      </w:pPr>
      <w:r>
        <w:rPr>
          <w:rFonts w:hint="eastAsia" w:ascii="宋体" w:hAnsi="宋体" w:cs="宋体"/>
          <w:bCs/>
          <w:snapToGrid w:val="0"/>
          <w:kern w:val="0"/>
          <w:szCs w:val="21"/>
        </w:rPr>
        <w:t>1.</w:t>
      </w:r>
      <w:r>
        <w:rPr>
          <w:rFonts w:hint="eastAsia" w:ascii="宋体" w:hAnsi="宋体" w:cs="宋体"/>
          <w:bCs/>
          <w:snapToGrid w:val="0"/>
          <w:kern w:val="0"/>
          <w:szCs w:val="21"/>
          <w:u w:val="single"/>
        </w:rPr>
        <w:t xml:space="preserve"> 三级系统网络安全等级保护测评（标的名称） </w:t>
      </w:r>
      <w:r>
        <w:rPr>
          <w:rFonts w:hint="eastAsia" w:ascii="宋体" w:hAnsi="宋体" w:cs="宋体"/>
          <w:bCs/>
          <w:snapToGrid w:val="0"/>
          <w:kern w:val="0"/>
          <w:szCs w:val="21"/>
        </w:rPr>
        <w:t>，属于</w:t>
      </w:r>
      <w:r>
        <w:rPr>
          <w:rFonts w:hint="eastAsia" w:ascii="宋体" w:hAnsi="宋体" w:cs="宋体"/>
          <w:bCs/>
          <w:snapToGrid w:val="0"/>
          <w:kern w:val="0"/>
          <w:szCs w:val="21"/>
          <w:u w:val="single"/>
          <w:lang w:val="en-US" w:eastAsia="zh-CN"/>
        </w:rPr>
        <w:t xml:space="preserve">  软件和信息技术服务业</w:t>
      </w:r>
      <w:r>
        <w:rPr>
          <w:rFonts w:hint="eastAsia" w:ascii="宋体" w:hAnsi="宋体" w:cs="宋体"/>
          <w:bCs/>
          <w:snapToGrid w:val="0"/>
          <w:kern w:val="0"/>
          <w:szCs w:val="21"/>
          <w:u w:val="single"/>
        </w:rPr>
        <w:t>（采购文件中明确的所属行业）</w:t>
      </w:r>
      <w:r>
        <w:rPr>
          <w:rFonts w:hint="eastAsia" w:ascii="宋体" w:hAnsi="宋体" w:cs="宋体"/>
          <w:bCs/>
          <w:snapToGrid w:val="0"/>
          <w:kern w:val="0"/>
          <w:szCs w:val="21"/>
        </w:rPr>
        <w:t>；承建（承接）企业为</w:t>
      </w:r>
      <w:r>
        <w:rPr>
          <w:rFonts w:hint="eastAsia" w:ascii="宋体" w:hAnsi="宋体" w:cs="宋体"/>
          <w:bCs/>
          <w:snapToGrid w:val="0"/>
          <w:kern w:val="0"/>
          <w:szCs w:val="21"/>
          <w:u w:val="single"/>
        </w:rPr>
        <w:t xml:space="preserve">   （企业名称）   </w:t>
      </w:r>
      <w:r>
        <w:rPr>
          <w:rFonts w:hint="eastAsia" w:ascii="宋体" w:hAnsi="宋体" w:cs="宋体"/>
          <w:bCs/>
          <w:snapToGrid w:val="0"/>
          <w:kern w:val="0"/>
          <w:szCs w:val="21"/>
        </w:rPr>
        <w:t>，从业人员</w:t>
      </w:r>
      <w:r>
        <w:rPr>
          <w:rFonts w:hint="eastAsia" w:ascii="宋体" w:hAnsi="宋体" w:cs="宋体"/>
          <w:bCs/>
          <w:snapToGrid w:val="0"/>
          <w:kern w:val="0"/>
          <w:szCs w:val="21"/>
          <w:u w:val="single"/>
        </w:rPr>
        <w:t xml:space="preserve">   </w:t>
      </w:r>
      <w:r>
        <w:rPr>
          <w:rFonts w:hint="eastAsia" w:ascii="宋体" w:hAnsi="宋体" w:cs="宋体"/>
          <w:bCs/>
          <w:snapToGrid w:val="0"/>
          <w:kern w:val="0"/>
          <w:szCs w:val="21"/>
        </w:rPr>
        <w:t>人，营业收入为</w:t>
      </w:r>
      <w:r>
        <w:rPr>
          <w:rFonts w:hint="eastAsia" w:ascii="宋体" w:hAnsi="宋体" w:cs="宋体"/>
          <w:bCs/>
          <w:snapToGrid w:val="0"/>
          <w:kern w:val="0"/>
          <w:szCs w:val="21"/>
          <w:u w:val="single"/>
        </w:rPr>
        <w:t xml:space="preserve">   </w:t>
      </w:r>
      <w:r>
        <w:rPr>
          <w:rFonts w:hint="eastAsia" w:ascii="宋体" w:hAnsi="宋体" w:cs="宋体"/>
          <w:bCs/>
          <w:snapToGrid w:val="0"/>
          <w:kern w:val="0"/>
          <w:szCs w:val="21"/>
        </w:rPr>
        <w:t>万元，资产总额为</w:t>
      </w:r>
      <w:r>
        <w:rPr>
          <w:rFonts w:hint="eastAsia" w:ascii="宋体" w:hAnsi="宋体" w:cs="宋体"/>
          <w:bCs/>
          <w:snapToGrid w:val="0"/>
          <w:kern w:val="0"/>
          <w:szCs w:val="21"/>
          <w:u w:val="single"/>
        </w:rPr>
        <w:t xml:space="preserve">   </w:t>
      </w:r>
      <w:r>
        <w:rPr>
          <w:rFonts w:hint="eastAsia" w:ascii="宋体" w:hAnsi="宋体" w:cs="宋体"/>
          <w:bCs/>
          <w:snapToGrid w:val="0"/>
          <w:kern w:val="0"/>
          <w:szCs w:val="21"/>
        </w:rPr>
        <w:t>万元</w:t>
      </w:r>
      <w:r>
        <w:rPr>
          <w:rFonts w:hint="eastAsia" w:ascii="宋体" w:hAnsi="宋体" w:cs="宋体"/>
          <w:bCs/>
          <w:snapToGrid w:val="0"/>
          <w:kern w:val="0"/>
          <w:szCs w:val="21"/>
          <w:vertAlign w:val="superscript"/>
        </w:rPr>
        <w:t>1</w:t>
      </w:r>
      <w:r>
        <w:rPr>
          <w:rFonts w:hint="eastAsia" w:ascii="宋体" w:hAnsi="宋体" w:cs="宋体"/>
          <w:bCs/>
          <w:snapToGrid w:val="0"/>
          <w:kern w:val="0"/>
          <w:szCs w:val="21"/>
        </w:rPr>
        <w:t>，属于</w:t>
      </w:r>
      <w:r>
        <w:rPr>
          <w:rFonts w:hint="eastAsia" w:ascii="宋体" w:hAnsi="宋体" w:cs="宋体"/>
          <w:bCs/>
          <w:snapToGrid w:val="0"/>
          <w:kern w:val="0"/>
          <w:szCs w:val="21"/>
          <w:u w:val="single"/>
        </w:rPr>
        <w:t>（中型企业、小型企业、微型企业）</w:t>
      </w:r>
      <w:r>
        <w:rPr>
          <w:rFonts w:hint="eastAsia" w:ascii="宋体" w:hAnsi="宋体" w:cs="宋体"/>
          <w:bCs/>
          <w:snapToGrid w:val="0"/>
          <w:kern w:val="0"/>
          <w:szCs w:val="21"/>
        </w:rPr>
        <w:t>；</w:t>
      </w:r>
    </w:p>
    <w:p w14:paraId="1E4A20F7">
      <w:pPr>
        <w:widowControl/>
        <w:spacing w:line="360" w:lineRule="auto"/>
        <w:ind w:firstLine="424" w:firstLineChars="200"/>
        <w:jc w:val="left"/>
        <w:rPr>
          <w:rFonts w:ascii="宋体" w:hAnsi="宋体" w:cs="宋体"/>
          <w:bCs/>
          <w:szCs w:val="21"/>
        </w:rPr>
      </w:pPr>
      <w:r>
        <w:rPr>
          <w:rFonts w:hint="eastAsia" w:ascii="宋体" w:hAnsi="宋体" w:cs="宋体"/>
          <w:bCs/>
          <w:snapToGrid w:val="0"/>
          <w:kern w:val="0"/>
          <w:szCs w:val="21"/>
        </w:rPr>
        <w:t>2</w:t>
      </w:r>
      <w:r>
        <w:rPr>
          <w:rFonts w:hint="eastAsia" w:ascii="宋体" w:hAnsi="宋体" w:cs="宋体"/>
          <w:bCs/>
          <w:snapToGrid w:val="0"/>
          <w:kern w:val="0"/>
          <w:szCs w:val="21"/>
          <w:u w:val="single"/>
        </w:rPr>
        <w:t xml:space="preserve">. 二级系统网络安全等级保护测评（标的名称） </w:t>
      </w:r>
      <w:r>
        <w:rPr>
          <w:rFonts w:hint="eastAsia" w:ascii="宋体" w:hAnsi="宋体" w:cs="宋体"/>
          <w:bCs/>
          <w:snapToGrid w:val="0"/>
          <w:kern w:val="0"/>
          <w:szCs w:val="21"/>
        </w:rPr>
        <w:t>，属于</w:t>
      </w:r>
      <w:r>
        <w:rPr>
          <w:rFonts w:hint="eastAsia" w:ascii="宋体" w:hAnsi="宋体" w:cs="宋体"/>
          <w:bCs/>
          <w:snapToGrid w:val="0"/>
          <w:kern w:val="0"/>
          <w:szCs w:val="21"/>
          <w:u w:val="single"/>
          <w:lang w:val="en-US" w:eastAsia="zh-CN"/>
        </w:rPr>
        <w:t xml:space="preserve">  软件和信息技术服务业</w:t>
      </w:r>
      <w:r>
        <w:rPr>
          <w:rFonts w:hint="eastAsia" w:ascii="宋体" w:hAnsi="宋体" w:cs="宋体"/>
          <w:bCs/>
          <w:snapToGrid w:val="0"/>
          <w:kern w:val="0"/>
          <w:szCs w:val="21"/>
          <w:u w:val="single"/>
        </w:rPr>
        <w:t>（采购文件中明确的所属行业）</w:t>
      </w:r>
      <w:r>
        <w:rPr>
          <w:rFonts w:hint="eastAsia" w:ascii="宋体" w:hAnsi="宋体" w:cs="宋体"/>
          <w:bCs/>
          <w:snapToGrid w:val="0"/>
          <w:kern w:val="0"/>
          <w:szCs w:val="21"/>
        </w:rPr>
        <w:t>；承建（承接）企业为</w:t>
      </w:r>
      <w:r>
        <w:rPr>
          <w:rFonts w:hint="eastAsia" w:ascii="宋体" w:hAnsi="宋体" w:cs="宋体"/>
          <w:bCs/>
          <w:snapToGrid w:val="0"/>
          <w:kern w:val="0"/>
          <w:szCs w:val="21"/>
          <w:u w:val="single"/>
        </w:rPr>
        <w:t>（企业名称）</w:t>
      </w:r>
      <w:r>
        <w:rPr>
          <w:rFonts w:hint="eastAsia" w:ascii="宋体" w:hAnsi="宋体" w:cs="宋体"/>
          <w:bCs/>
          <w:snapToGrid w:val="0"/>
          <w:kern w:val="0"/>
          <w:szCs w:val="21"/>
        </w:rPr>
        <w:t>，从业人员</w:t>
      </w:r>
      <w:r>
        <w:rPr>
          <w:rFonts w:hint="eastAsia" w:ascii="宋体" w:hAnsi="宋体" w:cs="宋体"/>
          <w:bCs/>
          <w:snapToGrid w:val="0"/>
          <w:kern w:val="0"/>
          <w:szCs w:val="21"/>
          <w:u w:val="single"/>
        </w:rPr>
        <w:t xml:space="preserve">   </w:t>
      </w:r>
      <w:r>
        <w:rPr>
          <w:rFonts w:hint="eastAsia" w:ascii="宋体" w:hAnsi="宋体" w:cs="宋体"/>
          <w:bCs/>
          <w:snapToGrid w:val="0"/>
          <w:kern w:val="0"/>
          <w:szCs w:val="21"/>
        </w:rPr>
        <w:t>人，营业收入为</w:t>
      </w:r>
      <w:r>
        <w:rPr>
          <w:rFonts w:hint="eastAsia" w:ascii="宋体" w:hAnsi="宋体" w:cs="宋体"/>
          <w:bCs/>
          <w:snapToGrid w:val="0"/>
          <w:kern w:val="0"/>
          <w:szCs w:val="21"/>
          <w:u w:val="single"/>
        </w:rPr>
        <w:t xml:space="preserve">   </w:t>
      </w:r>
      <w:r>
        <w:rPr>
          <w:rFonts w:hint="eastAsia" w:ascii="宋体" w:hAnsi="宋体" w:cs="宋体"/>
          <w:bCs/>
          <w:snapToGrid w:val="0"/>
          <w:kern w:val="0"/>
          <w:szCs w:val="21"/>
        </w:rPr>
        <w:t>万元，资产总额为</w:t>
      </w:r>
      <w:r>
        <w:rPr>
          <w:rFonts w:hint="eastAsia" w:ascii="宋体" w:hAnsi="宋体" w:cs="宋体"/>
          <w:bCs/>
          <w:snapToGrid w:val="0"/>
          <w:kern w:val="0"/>
          <w:szCs w:val="21"/>
          <w:u w:val="single"/>
        </w:rPr>
        <w:t xml:space="preserve">   </w:t>
      </w:r>
      <w:r>
        <w:rPr>
          <w:rFonts w:hint="eastAsia" w:ascii="宋体" w:hAnsi="宋体" w:cs="宋体"/>
          <w:bCs/>
          <w:snapToGrid w:val="0"/>
          <w:kern w:val="0"/>
          <w:szCs w:val="21"/>
        </w:rPr>
        <w:t>万元，属于</w:t>
      </w:r>
      <w:r>
        <w:rPr>
          <w:rFonts w:hint="eastAsia" w:ascii="宋体" w:hAnsi="宋体" w:cs="宋体"/>
          <w:bCs/>
          <w:snapToGrid w:val="0"/>
          <w:kern w:val="0"/>
          <w:szCs w:val="21"/>
          <w:u w:val="single"/>
        </w:rPr>
        <w:t>（中型企业、小型企业、微型企业）</w:t>
      </w:r>
      <w:r>
        <w:rPr>
          <w:rFonts w:hint="eastAsia" w:ascii="宋体" w:hAnsi="宋体" w:cs="宋体"/>
          <w:bCs/>
          <w:snapToGrid w:val="0"/>
          <w:kern w:val="0"/>
          <w:szCs w:val="21"/>
        </w:rPr>
        <w:t>；</w:t>
      </w:r>
    </w:p>
    <w:p w14:paraId="57DC5A2E">
      <w:pPr>
        <w:widowControl/>
        <w:spacing w:line="360" w:lineRule="auto"/>
        <w:jc w:val="left"/>
        <w:rPr>
          <w:rFonts w:ascii="宋体" w:hAnsi="宋体" w:cs="宋体"/>
          <w:bCs/>
          <w:szCs w:val="21"/>
        </w:rPr>
      </w:pPr>
      <w:r>
        <w:rPr>
          <w:rFonts w:hint="eastAsia" w:ascii="宋体" w:hAnsi="宋体" w:cs="宋体"/>
          <w:bCs/>
          <w:snapToGrid w:val="0"/>
          <w:kern w:val="0"/>
          <w:szCs w:val="21"/>
        </w:rPr>
        <w:t>……</w:t>
      </w:r>
    </w:p>
    <w:p w14:paraId="7A65B36D">
      <w:pPr>
        <w:widowControl/>
        <w:spacing w:line="360" w:lineRule="auto"/>
        <w:ind w:firstLine="424" w:firstLineChars="200"/>
        <w:jc w:val="left"/>
        <w:rPr>
          <w:rFonts w:ascii="宋体" w:hAnsi="宋体" w:cs="宋体"/>
          <w:bCs/>
          <w:szCs w:val="21"/>
        </w:rPr>
      </w:pPr>
      <w:r>
        <w:rPr>
          <w:rFonts w:hint="eastAsia" w:ascii="宋体" w:hAnsi="宋体" w:cs="宋体"/>
          <w:bCs/>
          <w:snapToGrid w:val="0"/>
          <w:kern w:val="0"/>
          <w:szCs w:val="21"/>
        </w:rPr>
        <w:t>以上企业，不属于大企业的分支机构，不存在控股股东为大企业的情形，也不存在与大企业的负责人为同一人的情形。</w:t>
      </w:r>
    </w:p>
    <w:p w14:paraId="1B1AD260">
      <w:pPr>
        <w:widowControl/>
        <w:spacing w:line="360" w:lineRule="auto"/>
        <w:ind w:firstLine="424" w:firstLineChars="200"/>
        <w:jc w:val="left"/>
        <w:rPr>
          <w:rFonts w:ascii="宋体" w:hAnsi="宋体" w:cs="宋体"/>
          <w:bCs/>
          <w:szCs w:val="21"/>
        </w:rPr>
      </w:pPr>
      <w:r>
        <w:rPr>
          <w:rFonts w:hint="eastAsia" w:ascii="宋体" w:hAnsi="宋体" w:cs="宋体"/>
          <w:bCs/>
          <w:snapToGrid w:val="0"/>
          <w:kern w:val="0"/>
          <w:szCs w:val="21"/>
        </w:rPr>
        <w:t>本企业对上述声明内容的真实性负责。如有虚假，将依法承担相应责任。</w:t>
      </w:r>
    </w:p>
    <w:p w14:paraId="75C4E89A">
      <w:pPr>
        <w:widowControl/>
        <w:spacing w:line="360" w:lineRule="auto"/>
        <w:jc w:val="left"/>
        <w:rPr>
          <w:rFonts w:ascii="宋体" w:hAnsi="宋体" w:cs="宋体"/>
          <w:bCs/>
          <w:snapToGrid w:val="0"/>
          <w:kern w:val="0"/>
          <w:szCs w:val="21"/>
        </w:rPr>
      </w:pPr>
    </w:p>
    <w:p w14:paraId="31E935E3">
      <w:pPr>
        <w:widowControl/>
        <w:spacing w:line="360" w:lineRule="auto"/>
        <w:jc w:val="center"/>
        <w:rPr>
          <w:rFonts w:ascii="宋体" w:hAnsi="宋体" w:cs="宋体"/>
          <w:bCs/>
          <w:snapToGrid w:val="0"/>
          <w:kern w:val="0"/>
          <w:szCs w:val="21"/>
        </w:rPr>
      </w:pPr>
      <w:r>
        <w:rPr>
          <w:rFonts w:hint="eastAsia" w:ascii="宋体" w:hAnsi="宋体" w:cs="宋体"/>
          <w:bCs/>
          <w:snapToGrid w:val="0"/>
          <w:kern w:val="0"/>
          <w:szCs w:val="21"/>
        </w:rPr>
        <w:t xml:space="preserve">                                  企业名称（盖章）：</w:t>
      </w:r>
    </w:p>
    <w:p w14:paraId="35AC1F6C">
      <w:pPr>
        <w:widowControl/>
        <w:spacing w:line="360" w:lineRule="auto"/>
        <w:jc w:val="center"/>
        <w:rPr>
          <w:rFonts w:ascii="宋体" w:hAnsi="宋体" w:cs="宋体"/>
          <w:bCs/>
          <w:szCs w:val="21"/>
        </w:rPr>
      </w:pPr>
      <w:r>
        <w:rPr>
          <w:rFonts w:hint="eastAsia" w:ascii="宋体" w:hAnsi="宋体" w:cs="宋体"/>
          <w:bCs/>
          <w:snapToGrid w:val="0"/>
          <w:kern w:val="0"/>
          <w:szCs w:val="21"/>
        </w:rPr>
        <w:t xml:space="preserve">                                             日 期：</w:t>
      </w:r>
    </w:p>
    <w:p w14:paraId="0946D7E1">
      <w:pPr>
        <w:pStyle w:val="35"/>
        <w:adjustRightInd w:val="0"/>
        <w:snapToGrid w:val="0"/>
        <w:spacing w:before="0" w:beforeAutospacing="0" w:after="0" w:afterAutospacing="0" w:line="360" w:lineRule="auto"/>
        <w:jc w:val="center"/>
        <w:rPr>
          <w:rFonts w:cs="宋体"/>
          <w:szCs w:val="21"/>
        </w:rPr>
      </w:pPr>
    </w:p>
    <w:p w14:paraId="1D12F10D">
      <w:pPr>
        <w:pStyle w:val="35"/>
        <w:adjustRightInd w:val="0"/>
        <w:snapToGrid w:val="0"/>
        <w:spacing w:before="0" w:beforeAutospacing="0" w:after="0" w:afterAutospacing="0" w:line="360" w:lineRule="auto"/>
        <w:rPr>
          <w:rFonts w:cs="宋体"/>
          <w:b/>
          <w:sz w:val="21"/>
          <w:szCs w:val="21"/>
        </w:rPr>
      </w:pPr>
      <w:r>
        <w:rPr>
          <w:rFonts w:hint="eastAsia" w:cs="宋体"/>
          <w:b/>
          <w:sz w:val="21"/>
          <w:szCs w:val="21"/>
        </w:rPr>
        <w:t>注：</w:t>
      </w:r>
    </w:p>
    <w:p w14:paraId="714D47B8">
      <w:pPr>
        <w:pStyle w:val="35"/>
        <w:spacing w:before="0" w:beforeAutospacing="0" w:after="0" w:afterAutospacing="0" w:line="360" w:lineRule="auto"/>
        <w:rPr>
          <w:rFonts w:cs="宋体"/>
          <w:b/>
          <w:sz w:val="21"/>
          <w:szCs w:val="21"/>
        </w:rPr>
      </w:pPr>
      <w:r>
        <w:rPr>
          <w:rFonts w:hint="eastAsia" w:cs="宋体"/>
          <w:b/>
          <w:sz w:val="21"/>
          <w:szCs w:val="21"/>
        </w:rPr>
        <w:t>1.从业人员、营业收入、资产总额填报上一年度数据，无上一年度数据的新成立企业可不填报。</w:t>
      </w:r>
    </w:p>
    <w:p w14:paraId="5F2308AF">
      <w:pPr>
        <w:pStyle w:val="35"/>
        <w:adjustRightInd w:val="0"/>
        <w:snapToGrid w:val="0"/>
        <w:spacing w:before="0" w:beforeAutospacing="0" w:after="0" w:afterAutospacing="0" w:line="360" w:lineRule="auto"/>
        <w:rPr>
          <w:rFonts w:cs="宋体"/>
          <w:b/>
          <w:sz w:val="21"/>
          <w:szCs w:val="21"/>
        </w:rPr>
      </w:pPr>
      <w:r>
        <w:rPr>
          <w:rFonts w:hint="eastAsia" w:cs="宋体"/>
          <w:b/>
          <w:sz w:val="21"/>
          <w:szCs w:val="21"/>
        </w:rPr>
        <w:t>2.符合《政府采购促进中小企业发展管理办法》（财库[2020]46号）价格扣减条件的供应商需提供并填写《中小企业声明函》。</w:t>
      </w:r>
    </w:p>
    <w:p w14:paraId="1259EA70">
      <w:pPr>
        <w:pStyle w:val="35"/>
        <w:adjustRightInd w:val="0"/>
        <w:snapToGrid w:val="0"/>
        <w:spacing w:before="0" w:beforeAutospacing="0" w:after="0" w:afterAutospacing="0" w:line="360" w:lineRule="auto"/>
        <w:rPr>
          <w:rFonts w:hint="eastAsia" w:cs="宋体"/>
          <w:b/>
          <w:sz w:val="21"/>
          <w:szCs w:val="21"/>
        </w:rPr>
      </w:pPr>
      <w:bookmarkStart w:id="201" w:name="_Toc30420"/>
      <w:bookmarkStart w:id="202" w:name="_Toc10683"/>
      <w:bookmarkStart w:id="203" w:name="_Toc24745"/>
      <w:r>
        <w:rPr>
          <w:rFonts w:hint="eastAsia" w:cs="宋体"/>
          <w:b/>
          <w:sz w:val="21"/>
          <w:szCs w:val="21"/>
        </w:rPr>
        <w:t>3.不享受中小企业优先采购政策的供应商不需填写《中小企业声明函》。</w:t>
      </w:r>
      <w:bookmarkEnd w:id="201"/>
      <w:bookmarkEnd w:id="202"/>
      <w:bookmarkEnd w:id="203"/>
    </w:p>
    <w:p w14:paraId="24D2FAD3">
      <w:pPr>
        <w:wordWrap w:val="0"/>
        <w:adjustRightInd w:val="0"/>
        <w:snapToGrid w:val="0"/>
        <w:spacing w:line="360" w:lineRule="auto"/>
        <w:rPr>
          <w:rFonts w:ascii="宋体" w:hAnsi="宋体" w:cs="宋体"/>
          <w:bCs/>
          <w:szCs w:val="21"/>
        </w:rPr>
      </w:pPr>
      <w:r>
        <w:rPr>
          <w:rFonts w:hint="eastAsia" w:cs="宋体"/>
          <w:b/>
          <w:sz w:val="21"/>
          <w:szCs w:val="21"/>
          <w:lang w:val="en-US" w:eastAsia="zh-CN"/>
        </w:rPr>
        <w:t>4.</w:t>
      </w:r>
      <w:r>
        <w:rPr>
          <w:rFonts w:hint="eastAsia" w:ascii="宋体" w:hAnsi="宋体" w:cs="宋体"/>
          <w:b/>
          <w:bCs w:val="0"/>
          <w:szCs w:val="21"/>
        </w:rPr>
        <w:t>根据《关于印发《政府采购促进中小企业发展管理办法》的通知》（财库〔2020〕46号）的规定，本项目针对小微企业报价给予10%的扣除，用扣除后的价格参与评审。符合条件的供应商应根据下表所属行业填写《中小企业声明函》：</w:t>
      </w:r>
    </w:p>
    <w:tbl>
      <w:tblPr>
        <w:tblStyle w:val="40"/>
        <w:tblW w:w="7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1"/>
        <w:gridCol w:w="2837"/>
      </w:tblGrid>
      <w:tr w14:paraId="698D2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241" w:type="dxa"/>
            <w:shd w:val="clear" w:color="auto" w:fill="D7D7D7" w:themeFill="background1" w:themeFillShade="D8"/>
            <w:vAlign w:val="center"/>
          </w:tcPr>
          <w:p w14:paraId="2A57E05A">
            <w:pPr>
              <w:spacing w:line="360" w:lineRule="auto"/>
              <w:jc w:val="center"/>
              <w:textAlignment w:val="center"/>
              <w:rPr>
                <w:rFonts w:ascii="宋体" w:hAnsi="宋体" w:cs="宋体"/>
                <w:b/>
                <w:szCs w:val="21"/>
              </w:rPr>
            </w:pPr>
            <w:r>
              <w:rPr>
                <w:rFonts w:hint="eastAsia" w:ascii="宋体" w:hAnsi="宋体" w:cs="宋体"/>
                <w:b/>
                <w:szCs w:val="21"/>
              </w:rPr>
              <w:t>标的名称</w:t>
            </w:r>
          </w:p>
        </w:tc>
        <w:tc>
          <w:tcPr>
            <w:tcW w:w="2837" w:type="dxa"/>
            <w:shd w:val="clear" w:color="auto" w:fill="D7D7D7" w:themeFill="background1" w:themeFillShade="D8"/>
            <w:vAlign w:val="center"/>
          </w:tcPr>
          <w:p w14:paraId="79EBBB69">
            <w:pPr>
              <w:spacing w:line="360" w:lineRule="auto"/>
              <w:jc w:val="center"/>
              <w:textAlignment w:val="center"/>
              <w:rPr>
                <w:rFonts w:ascii="宋体" w:hAnsi="宋体" w:cs="宋体"/>
                <w:b/>
                <w:szCs w:val="21"/>
              </w:rPr>
            </w:pPr>
            <w:r>
              <w:rPr>
                <w:rFonts w:hint="eastAsia" w:ascii="宋体" w:hAnsi="宋体" w:cs="宋体"/>
                <w:b/>
                <w:szCs w:val="21"/>
              </w:rPr>
              <w:t>所属行业</w:t>
            </w:r>
          </w:p>
        </w:tc>
      </w:tr>
      <w:tr w14:paraId="0A7BC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241" w:type="dxa"/>
            <w:vAlign w:val="center"/>
          </w:tcPr>
          <w:p w14:paraId="1977115B">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三级系统网络安全等级保护测评</w:t>
            </w:r>
          </w:p>
        </w:tc>
        <w:tc>
          <w:tcPr>
            <w:tcW w:w="2837" w:type="dxa"/>
            <w:vAlign w:val="center"/>
          </w:tcPr>
          <w:p w14:paraId="5693C558">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软件和信息技术服务业</w:t>
            </w:r>
          </w:p>
        </w:tc>
      </w:tr>
      <w:tr w14:paraId="64971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241" w:type="dxa"/>
            <w:vAlign w:val="center"/>
          </w:tcPr>
          <w:p w14:paraId="0EE29D5C">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二级系统网络安全等级保护测评</w:t>
            </w:r>
          </w:p>
        </w:tc>
        <w:tc>
          <w:tcPr>
            <w:tcW w:w="2837" w:type="dxa"/>
            <w:vAlign w:val="center"/>
          </w:tcPr>
          <w:p w14:paraId="371636B5">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软件和信息技术服务业</w:t>
            </w:r>
          </w:p>
        </w:tc>
      </w:tr>
    </w:tbl>
    <w:p w14:paraId="3B6C10FB">
      <w:pPr>
        <w:pStyle w:val="35"/>
        <w:adjustRightInd w:val="0"/>
        <w:snapToGrid w:val="0"/>
        <w:spacing w:before="0" w:beforeAutospacing="0" w:after="0" w:afterAutospacing="0" w:line="360" w:lineRule="auto"/>
        <w:rPr>
          <w:rFonts w:hint="default" w:eastAsia="宋体" w:cs="宋体"/>
          <w:b/>
          <w:sz w:val="21"/>
          <w:szCs w:val="21"/>
          <w:lang w:val="en-US" w:eastAsia="zh-CN"/>
        </w:rPr>
      </w:pPr>
      <w:r>
        <w:rPr>
          <w:rFonts w:hint="eastAsia" w:cs="宋体"/>
          <w:bCs/>
          <w:kern w:val="2"/>
          <w:sz w:val="21"/>
          <w:szCs w:val="21"/>
        </w:rPr>
        <w:t>本项目按照《中小企业划型标准规定》中“</w:t>
      </w:r>
      <w:r>
        <w:rPr>
          <w:rFonts w:hint="eastAsia" w:cs="宋体"/>
          <w:bCs/>
          <w:sz w:val="21"/>
          <w:szCs w:val="21"/>
        </w:rPr>
        <w:t>软件和信息技术服务业</w:t>
      </w:r>
      <w:r>
        <w:rPr>
          <w:rFonts w:hint="eastAsia" w:cs="宋体"/>
          <w:bCs/>
          <w:kern w:val="2"/>
          <w:sz w:val="21"/>
          <w:szCs w:val="21"/>
        </w:rPr>
        <w:t>”的行业划型标准进行划型。</w:t>
      </w:r>
    </w:p>
    <w:p w14:paraId="708F9619">
      <w:pPr>
        <w:widowControl/>
        <w:adjustRightInd w:val="0"/>
        <w:snapToGrid w:val="0"/>
        <w:spacing w:line="360" w:lineRule="auto"/>
        <w:jc w:val="left"/>
        <w:rPr>
          <w:rFonts w:ascii="宋体" w:hAnsi="宋体" w:cs="宋体"/>
          <w:b/>
          <w:szCs w:val="21"/>
        </w:rPr>
      </w:pPr>
      <w:r>
        <w:rPr>
          <w:rFonts w:hint="eastAsia" w:ascii="宋体" w:hAnsi="宋体" w:cs="宋体"/>
          <w:b/>
          <w:szCs w:val="21"/>
        </w:rPr>
        <w:br w:type="page"/>
      </w:r>
    </w:p>
    <w:p w14:paraId="4E8D8E81">
      <w:pPr>
        <w:tabs>
          <w:tab w:val="left" w:pos="5580"/>
        </w:tabs>
        <w:adjustRightInd w:val="0"/>
        <w:snapToGrid w:val="0"/>
        <w:spacing w:line="360" w:lineRule="auto"/>
        <w:jc w:val="left"/>
        <w:rPr>
          <w:rFonts w:ascii="宋体" w:hAnsi="宋体" w:cs="宋体"/>
          <w:b/>
          <w:sz w:val="28"/>
          <w:szCs w:val="28"/>
        </w:rPr>
      </w:pPr>
      <w:r>
        <w:rPr>
          <w:rFonts w:hint="eastAsia" w:ascii="宋体" w:hAnsi="宋体" w:cs="宋体"/>
          <w:b/>
          <w:sz w:val="28"/>
          <w:szCs w:val="28"/>
        </w:rPr>
        <w:t>格式25</w:t>
      </w:r>
    </w:p>
    <w:p w14:paraId="240B485E">
      <w:pPr>
        <w:tabs>
          <w:tab w:val="left" w:pos="5580"/>
        </w:tabs>
        <w:adjustRightInd w:val="0"/>
        <w:snapToGrid w:val="0"/>
        <w:spacing w:line="360" w:lineRule="auto"/>
        <w:jc w:val="center"/>
        <w:rPr>
          <w:rFonts w:ascii="宋体" w:hAnsi="宋体" w:cs="宋体"/>
          <w:b/>
          <w:sz w:val="28"/>
        </w:rPr>
      </w:pPr>
      <w:r>
        <w:rPr>
          <w:rFonts w:hint="eastAsia" w:ascii="宋体" w:hAnsi="宋体" w:cs="宋体"/>
          <w:b/>
          <w:sz w:val="28"/>
        </w:rPr>
        <w:t>《监狱企业证明文件》（符合《财政部 司法部关于政府采购支持监狱企业发展有关问题的通知》（财库[2014]68号）价格扣减条件的供应商需提交）</w:t>
      </w:r>
    </w:p>
    <w:p w14:paraId="6F67260F">
      <w:pPr>
        <w:pStyle w:val="5"/>
        <w:adjustRightInd w:val="0"/>
        <w:snapToGrid w:val="0"/>
        <w:spacing w:before="0" w:after="0"/>
        <w:rPr>
          <w:rFonts w:ascii="宋体" w:hAnsi="宋体" w:cs="宋体"/>
        </w:rPr>
      </w:pPr>
      <w:bookmarkStart w:id="204" w:name="_Toc27653"/>
      <w:bookmarkStart w:id="205" w:name="_Toc32253"/>
      <w:bookmarkStart w:id="206" w:name="_Toc8908"/>
      <w:bookmarkStart w:id="207" w:name="_Toc31582"/>
      <w:r>
        <w:rPr>
          <w:rFonts w:hint="eastAsia" w:ascii="宋体" w:hAnsi="宋体" w:cs="宋体"/>
        </w:rPr>
        <w:t>监狱企业证明文件</w:t>
      </w:r>
      <w:bookmarkEnd w:id="204"/>
      <w:bookmarkEnd w:id="205"/>
      <w:bookmarkEnd w:id="206"/>
      <w:bookmarkEnd w:id="207"/>
    </w:p>
    <w:p w14:paraId="25AAABCA">
      <w:pPr>
        <w:adjustRightInd w:val="0"/>
        <w:snapToGrid w:val="0"/>
        <w:spacing w:line="360" w:lineRule="auto"/>
        <w:ind w:firstLine="448" w:firstLineChars="200"/>
        <w:rPr>
          <w:rFonts w:ascii="宋体" w:hAnsi="宋体" w:cs="宋体"/>
          <w:spacing w:val="6"/>
          <w:szCs w:val="21"/>
        </w:rPr>
      </w:pPr>
      <w:r>
        <w:rPr>
          <w:rFonts w:hint="eastAsia" w:ascii="宋体" w:hAnsi="宋体" w:cs="宋体"/>
          <w:spacing w:val="6"/>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AC77EFE">
      <w:pPr>
        <w:adjustRightInd w:val="0"/>
        <w:snapToGrid w:val="0"/>
        <w:spacing w:line="360" w:lineRule="auto"/>
        <w:ind w:firstLine="448" w:firstLineChars="200"/>
        <w:rPr>
          <w:rFonts w:ascii="宋体" w:hAnsi="宋体" w:cs="宋体"/>
          <w:spacing w:val="6"/>
          <w:szCs w:val="21"/>
        </w:rPr>
      </w:pPr>
      <w:r>
        <w:rPr>
          <w:rFonts w:hint="eastAsia" w:ascii="宋体" w:hAnsi="宋体" w:cs="宋体"/>
          <w:spacing w:val="6"/>
          <w:szCs w:val="21"/>
        </w:rPr>
        <w:t>监狱企业参加政府采购活动时，应当提供由省级以上监狱管理局、戒毒管理局（含新疆生产建设兵团）出具的属于监狱企业的证明文件。</w:t>
      </w:r>
    </w:p>
    <w:p w14:paraId="4A2FD1CF">
      <w:pPr>
        <w:widowControl/>
        <w:adjustRightInd w:val="0"/>
        <w:snapToGrid w:val="0"/>
        <w:spacing w:line="360" w:lineRule="auto"/>
        <w:jc w:val="left"/>
        <w:rPr>
          <w:rFonts w:ascii="宋体" w:hAnsi="宋体" w:cs="宋体"/>
          <w:b/>
          <w:sz w:val="28"/>
          <w:szCs w:val="28"/>
        </w:rPr>
      </w:pPr>
    </w:p>
    <w:p w14:paraId="574C4CDA">
      <w:pPr>
        <w:widowControl/>
        <w:adjustRightInd w:val="0"/>
        <w:snapToGrid w:val="0"/>
        <w:spacing w:line="360" w:lineRule="auto"/>
        <w:jc w:val="left"/>
        <w:rPr>
          <w:rFonts w:ascii="宋体" w:hAnsi="宋体" w:cs="宋体"/>
          <w:b/>
          <w:szCs w:val="21"/>
        </w:rPr>
      </w:pPr>
      <w:r>
        <w:rPr>
          <w:rFonts w:hint="eastAsia" w:ascii="宋体" w:hAnsi="宋体" w:cs="宋体"/>
          <w:b/>
          <w:szCs w:val="21"/>
        </w:rPr>
        <w:t>注：符合条件的监狱企业在参加政府采购活动时，应当按《财政部 司法部关于政府采购支持监狱企业发展有关问题的通知》（财库[2014]68号）提供规定的《监狱企业证明文件》，并对声明的真实性负责。</w:t>
      </w:r>
    </w:p>
    <w:p w14:paraId="677181B5">
      <w:pPr>
        <w:keepNext/>
        <w:keepLines/>
        <w:adjustRightInd w:val="0"/>
        <w:snapToGrid w:val="0"/>
        <w:spacing w:line="360" w:lineRule="auto"/>
        <w:jc w:val="left"/>
        <w:rPr>
          <w:rFonts w:ascii="宋体" w:hAnsi="宋体" w:cs="宋体"/>
          <w:b/>
          <w:sz w:val="28"/>
          <w:szCs w:val="28"/>
        </w:rPr>
      </w:pPr>
      <w:r>
        <w:rPr>
          <w:rFonts w:hint="eastAsia" w:ascii="宋体" w:hAnsi="宋体" w:cs="宋体"/>
          <w:b/>
          <w:szCs w:val="21"/>
        </w:rPr>
        <w:br w:type="page"/>
      </w:r>
    </w:p>
    <w:p w14:paraId="1108152B">
      <w:pPr>
        <w:tabs>
          <w:tab w:val="left" w:pos="5580"/>
        </w:tabs>
        <w:adjustRightInd w:val="0"/>
        <w:snapToGrid w:val="0"/>
        <w:spacing w:line="360" w:lineRule="auto"/>
        <w:jc w:val="left"/>
        <w:rPr>
          <w:rFonts w:ascii="宋体" w:hAnsi="宋体" w:cs="宋体"/>
          <w:b/>
          <w:bCs/>
          <w:sz w:val="28"/>
          <w:szCs w:val="32"/>
        </w:rPr>
      </w:pPr>
      <w:r>
        <w:rPr>
          <w:rFonts w:hint="eastAsia" w:ascii="宋体" w:hAnsi="宋体" w:cs="宋体"/>
          <w:b/>
          <w:sz w:val="28"/>
          <w:szCs w:val="28"/>
        </w:rPr>
        <w:t>格式</w:t>
      </w:r>
      <w:r>
        <w:rPr>
          <w:rFonts w:hint="eastAsia" w:ascii="宋体" w:hAnsi="宋体" w:cs="宋体"/>
          <w:b/>
          <w:bCs/>
          <w:sz w:val="28"/>
          <w:szCs w:val="32"/>
        </w:rPr>
        <w:t>26</w:t>
      </w:r>
    </w:p>
    <w:p w14:paraId="7DF09EE4">
      <w:pPr>
        <w:tabs>
          <w:tab w:val="left" w:pos="5580"/>
        </w:tabs>
        <w:adjustRightInd w:val="0"/>
        <w:snapToGrid w:val="0"/>
        <w:spacing w:line="360" w:lineRule="auto"/>
        <w:jc w:val="center"/>
        <w:rPr>
          <w:rFonts w:ascii="宋体" w:hAnsi="宋体" w:cs="宋体"/>
          <w:b/>
          <w:sz w:val="28"/>
        </w:rPr>
      </w:pPr>
      <w:r>
        <w:rPr>
          <w:rFonts w:hint="eastAsia" w:ascii="宋体" w:hAnsi="宋体" w:cs="宋体"/>
          <w:b/>
          <w:sz w:val="28"/>
        </w:rPr>
        <w:t>《残疾人福利性单位声明函》（符合《三部门联合发布关于促进残疾人就业政府采购政策的通知》（财库〔2017〕141号）价格扣减条件的供应商需提交）</w:t>
      </w:r>
    </w:p>
    <w:p w14:paraId="039FD4D6">
      <w:pPr>
        <w:pStyle w:val="5"/>
        <w:adjustRightInd w:val="0"/>
        <w:snapToGrid w:val="0"/>
        <w:spacing w:before="0" w:after="0"/>
        <w:rPr>
          <w:rFonts w:ascii="宋体" w:hAnsi="宋体" w:cs="宋体"/>
          <w:b w:val="0"/>
          <w:spacing w:val="6"/>
        </w:rPr>
      </w:pPr>
      <w:bookmarkStart w:id="208" w:name="_Toc20217"/>
      <w:bookmarkStart w:id="209" w:name="_Toc18702"/>
      <w:bookmarkStart w:id="210" w:name="_Toc5929"/>
      <w:bookmarkStart w:id="211" w:name="_Toc23059"/>
      <w:r>
        <w:rPr>
          <w:rFonts w:hint="eastAsia" w:ascii="宋体" w:hAnsi="宋体" w:cs="宋体"/>
        </w:rPr>
        <w:t>残疾人福利性单位声明函</w:t>
      </w:r>
      <w:bookmarkEnd w:id="208"/>
      <w:bookmarkEnd w:id="209"/>
      <w:bookmarkEnd w:id="210"/>
      <w:bookmarkEnd w:id="211"/>
    </w:p>
    <w:p w14:paraId="13B214FD">
      <w:pPr>
        <w:adjustRightInd w:val="0"/>
        <w:snapToGrid w:val="0"/>
        <w:spacing w:line="360" w:lineRule="auto"/>
        <w:ind w:firstLine="448" w:firstLineChars="200"/>
        <w:rPr>
          <w:rFonts w:ascii="宋体" w:hAnsi="宋体" w:cs="宋体"/>
          <w:spacing w:val="6"/>
          <w:szCs w:val="21"/>
        </w:rPr>
      </w:pPr>
      <w:r>
        <w:rPr>
          <w:rFonts w:hint="eastAsia" w:ascii="宋体" w:hAnsi="宋体" w:cs="宋体"/>
          <w:spacing w:val="6"/>
          <w:szCs w:val="21"/>
        </w:rPr>
        <w:t>本单位郑重声明，根据《财政部 民政部 中国残疾人联合会关于促进残疾人就业政府采购政策的通知》（财库</w:t>
      </w:r>
      <w:r>
        <w:rPr>
          <w:rFonts w:hint="eastAsia" w:ascii="宋体" w:hAnsi="宋体" w:cs="宋体"/>
          <w:szCs w:val="21"/>
        </w:rPr>
        <w:t>〔2017〕 141</w:t>
      </w:r>
      <w:r>
        <w:rPr>
          <w:rFonts w:hint="eastAsia" w:ascii="宋体" w:hAnsi="宋体" w:cs="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9A4670">
      <w:pPr>
        <w:adjustRightInd w:val="0"/>
        <w:snapToGrid w:val="0"/>
        <w:spacing w:line="360" w:lineRule="auto"/>
        <w:ind w:firstLine="448" w:firstLineChars="200"/>
        <w:rPr>
          <w:rFonts w:ascii="宋体" w:hAnsi="宋体" w:cs="宋体"/>
          <w:spacing w:val="6"/>
          <w:szCs w:val="21"/>
        </w:rPr>
      </w:pPr>
      <w:r>
        <w:rPr>
          <w:rFonts w:hint="eastAsia" w:ascii="宋体" w:hAnsi="宋体" w:cs="宋体"/>
          <w:spacing w:val="6"/>
          <w:szCs w:val="21"/>
        </w:rPr>
        <w:t>本单位对上述声明的真实性负责。如有虚假，将依法承担相应责任。</w:t>
      </w:r>
    </w:p>
    <w:p w14:paraId="7321F36A">
      <w:pPr>
        <w:adjustRightInd w:val="0"/>
        <w:snapToGrid w:val="0"/>
        <w:spacing w:line="360" w:lineRule="auto"/>
        <w:ind w:firstLine="448" w:firstLineChars="200"/>
        <w:rPr>
          <w:rFonts w:ascii="宋体" w:hAnsi="宋体" w:cs="宋体"/>
          <w:spacing w:val="6"/>
          <w:szCs w:val="21"/>
        </w:rPr>
      </w:pPr>
    </w:p>
    <w:p w14:paraId="19E75053">
      <w:pPr>
        <w:adjustRightInd w:val="0"/>
        <w:snapToGrid w:val="0"/>
        <w:spacing w:line="360" w:lineRule="auto"/>
        <w:ind w:firstLine="448" w:firstLineChars="200"/>
        <w:rPr>
          <w:rFonts w:ascii="宋体" w:hAnsi="宋体" w:cs="宋体"/>
          <w:spacing w:val="6"/>
          <w:szCs w:val="21"/>
        </w:rPr>
      </w:pPr>
    </w:p>
    <w:p w14:paraId="6B9ED106">
      <w:pPr>
        <w:tabs>
          <w:tab w:val="left" w:pos="4860"/>
        </w:tabs>
        <w:adjustRightInd w:val="0"/>
        <w:snapToGrid w:val="0"/>
        <w:spacing w:line="360" w:lineRule="auto"/>
        <w:ind w:firstLine="448" w:firstLineChars="200"/>
        <w:jc w:val="center"/>
        <w:rPr>
          <w:rFonts w:ascii="宋体" w:hAnsi="宋体" w:cs="宋体"/>
          <w:spacing w:val="6"/>
          <w:szCs w:val="21"/>
        </w:rPr>
      </w:pPr>
      <w:r>
        <w:rPr>
          <w:rFonts w:hint="eastAsia" w:ascii="宋体" w:hAnsi="宋体" w:cs="宋体"/>
          <w:spacing w:val="6"/>
          <w:szCs w:val="21"/>
        </w:rPr>
        <w:t xml:space="preserve">               供应商：</w:t>
      </w:r>
      <w:r>
        <w:rPr>
          <w:rFonts w:hint="eastAsia" w:ascii="宋体" w:hAnsi="宋体" w:cs="宋体"/>
          <w:spacing w:val="6"/>
          <w:szCs w:val="21"/>
          <w:u w:val="single"/>
        </w:rPr>
        <w:t xml:space="preserve">                   </w:t>
      </w:r>
      <w:r>
        <w:rPr>
          <w:rFonts w:hint="eastAsia" w:ascii="宋体" w:hAnsi="宋体" w:cs="宋体"/>
          <w:spacing w:val="6"/>
          <w:szCs w:val="21"/>
        </w:rPr>
        <w:t>（加盖供应商电子公章）</w:t>
      </w:r>
    </w:p>
    <w:p w14:paraId="2AF493CA">
      <w:pPr>
        <w:tabs>
          <w:tab w:val="left" w:pos="4860"/>
        </w:tabs>
        <w:adjustRightInd w:val="0"/>
        <w:snapToGrid w:val="0"/>
        <w:spacing w:line="360" w:lineRule="auto"/>
        <w:ind w:firstLine="448" w:firstLineChars="200"/>
        <w:jc w:val="center"/>
        <w:rPr>
          <w:rFonts w:ascii="宋体" w:hAnsi="宋体" w:cs="宋体"/>
          <w:spacing w:val="6"/>
          <w:szCs w:val="21"/>
        </w:rPr>
      </w:pPr>
      <w:r>
        <w:rPr>
          <w:rFonts w:hint="eastAsia" w:ascii="宋体" w:hAnsi="宋体" w:cs="宋体"/>
          <w:spacing w:val="6"/>
          <w:szCs w:val="21"/>
        </w:rPr>
        <w:t xml:space="preserve"> </w:t>
      </w:r>
    </w:p>
    <w:p w14:paraId="66DBCB81">
      <w:pPr>
        <w:tabs>
          <w:tab w:val="left" w:pos="4860"/>
        </w:tabs>
        <w:adjustRightInd w:val="0"/>
        <w:snapToGrid w:val="0"/>
        <w:spacing w:line="360" w:lineRule="auto"/>
        <w:ind w:firstLine="448" w:firstLineChars="200"/>
        <w:jc w:val="center"/>
        <w:rPr>
          <w:rFonts w:ascii="宋体" w:hAnsi="宋体" w:cs="宋体"/>
          <w:spacing w:val="6"/>
          <w:szCs w:val="21"/>
        </w:rPr>
      </w:pPr>
      <w:r>
        <w:rPr>
          <w:rFonts w:hint="eastAsia" w:ascii="宋体" w:hAnsi="宋体" w:cs="宋体"/>
          <w:spacing w:val="6"/>
          <w:szCs w:val="21"/>
        </w:rPr>
        <w:t xml:space="preserve">        日  期：</w:t>
      </w:r>
      <w:r>
        <w:rPr>
          <w:rFonts w:hint="eastAsia" w:ascii="宋体" w:hAnsi="宋体" w:cs="宋体"/>
          <w:spacing w:val="6"/>
          <w:szCs w:val="21"/>
          <w:u w:val="single"/>
        </w:rPr>
        <w:t xml:space="preserve">      </w:t>
      </w:r>
      <w:r>
        <w:rPr>
          <w:rFonts w:hint="eastAsia" w:ascii="宋体" w:hAnsi="宋体" w:cs="宋体"/>
          <w:spacing w:val="6"/>
          <w:szCs w:val="21"/>
        </w:rPr>
        <w:t>年</w:t>
      </w:r>
      <w:r>
        <w:rPr>
          <w:rFonts w:hint="eastAsia" w:ascii="宋体" w:hAnsi="宋体" w:cs="宋体"/>
          <w:spacing w:val="6"/>
          <w:szCs w:val="21"/>
          <w:u w:val="single"/>
        </w:rPr>
        <w:t xml:space="preserve">     </w:t>
      </w:r>
      <w:r>
        <w:rPr>
          <w:rFonts w:hint="eastAsia" w:ascii="宋体" w:hAnsi="宋体" w:cs="宋体"/>
          <w:spacing w:val="6"/>
          <w:szCs w:val="21"/>
        </w:rPr>
        <w:t>月</w:t>
      </w:r>
      <w:r>
        <w:rPr>
          <w:rFonts w:hint="eastAsia" w:ascii="宋体" w:hAnsi="宋体" w:cs="宋体"/>
          <w:spacing w:val="6"/>
          <w:szCs w:val="21"/>
          <w:u w:val="single"/>
        </w:rPr>
        <w:t xml:space="preserve">      </w:t>
      </w:r>
      <w:r>
        <w:rPr>
          <w:rFonts w:hint="eastAsia" w:ascii="宋体" w:hAnsi="宋体" w:cs="宋体"/>
          <w:spacing w:val="6"/>
          <w:szCs w:val="21"/>
        </w:rPr>
        <w:t>日</w:t>
      </w:r>
    </w:p>
    <w:p w14:paraId="097BBFED">
      <w:pPr>
        <w:adjustRightInd w:val="0"/>
        <w:snapToGrid w:val="0"/>
        <w:spacing w:line="360" w:lineRule="auto"/>
        <w:rPr>
          <w:rFonts w:ascii="宋体" w:hAnsi="宋体" w:cs="宋体"/>
          <w:b/>
          <w:szCs w:val="21"/>
        </w:rPr>
      </w:pPr>
    </w:p>
    <w:p w14:paraId="60469F8E">
      <w:pPr>
        <w:adjustRightInd w:val="0"/>
        <w:snapToGrid w:val="0"/>
        <w:spacing w:line="360" w:lineRule="auto"/>
        <w:rPr>
          <w:rFonts w:ascii="宋体" w:hAnsi="宋体" w:cs="宋体"/>
          <w:b/>
          <w:szCs w:val="21"/>
        </w:rPr>
      </w:pPr>
    </w:p>
    <w:p w14:paraId="5733060A">
      <w:pPr>
        <w:adjustRightInd w:val="0"/>
        <w:snapToGrid w:val="0"/>
        <w:spacing w:line="360" w:lineRule="auto"/>
        <w:rPr>
          <w:rFonts w:ascii="宋体" w:hAnsi="宋体" w:cs="宋体"/>
          <w:b/>
          <w:szCs w:val="21"/>
        </w:rPr>
      </w:pPr>
    </w:p>
    <w:p w14:paraId="2C6C2EAB">
      <w:pPr>
        <w:keepNext/>
        <w:keepLines/>
        <w:adjustRightInd w:val="0"/>
        <w:snapToGrid w:val="0"/>
        <w:spacing w:line="360" w:lineRule="auto"/>
        <w:jc w:val="left"/>
        <w:rPr>
          <w:rFonts w:ascii="宋体" w:hAnsi="宋体" w:cs="宋体"/>
          <w:b/>
          <w:szCs w:val="21"/>
        </w:rPr>
      </w:pPr>
      <w:r>
        <w:rPr>
          <w:rFonts w:hint="eastAsia" w:ascii="宋体" w:hAnsi="宋体" w:cs="宋体"/>
          <w:b/>
          <w:szCs w:val="21"/>
        </w:rPr>
        <w:t>注：符合条件的残疾人福利性单位在参加政府采购活动时，应当按《三部门联合发布关于促进残疾人就业政府采购政策的通知》（财库〔2017〕141号）提供规定的《残疾人福利性单位声明函》，并对声明的真实性负责。</w:t>
      </w:r>
    </w:p>
    <w:p w14:paraId="63D37C2B">
      <w:pPr>
        <w:keepNext/>
        <w:keepLines/>
        <w:adjustRightInd w:val="0"/>
        <w:snapToGrid w:val="0"/>
        <w:spacing w:line="360" w:lineRule="auto"/>
        <w:jc w:val="left"/>
        <w:rPr>
          <w:rFonts w:ascii="宋体" w:hAnsi="宋体" w:cs="宋体"/>
          <w:szCs w:val="21"/>
        </w:rPr>
      </w:pPr>
      <w:r>
        <w:rPr>
          <w:rFonts w:hint="eastAsia" w:ascii="宋体" w:hAnsi="宋体" w:cs="宋体"/>
          <w:szCs w:val="21"/>
        </w:rPr>
        <w:br w:type="page"/>
      </w:r>
      <w:bookmarkEnd w:id="194"/>
      <w:bookmarkEnd w:id="195"/>
      <w:bookmarkEnd w:id="196"/>
    </w:p>
    <w:bookmarkEnd w:id="150"/>
    <w:bookmarkEnd w:id="151"/>
    <w:bookmarkEnd w:id="152"/>
    <w:bookmarkEnd w:id="153"/>
    <w:bookmarkEnd w:id="154"/>
    <w:bookmarkEnd w:id="155"/>
    <w:bookmarkEnd w:id="156"/>
    <w:bookmarkEnd w:id="197"/>
    <w:bookmarkEnd w:id="198"/>
    <w:bookmarkEnd w:id="199"/>
    <w:bookmarkEnd w:id="200"/>
    <w:p w14:paraId="4ED3E4F8">
      <w:pPr>
        <w:adjustRightInd w:val="0"/>
        <w:snapToGrid w:val="0"/>
        <w:spacing w:line="360" w:lineRule="auto"/>
        <w:rPr>
          <w:rFonts w:ascii="宋体" w:hAnsi="宋体" w:cs="宋体"/>
          <w:b/>
          <w:sz w:val="28"/>
          <w:szCs w:val="28"/>
        </w:rPr>
      </w:pPr>
      <w:bookmarkStart w:id="212" w:name="_Toc491307483"/>
      <w:bookmarkStart w:id="213" w:name="_Toc491307363"/>
      <w:bookmarkStart w:id="214" w:name="_Toc491307301"/>
      <w:r>
        <w:rPr>
          <w:rFonts w:hint="eastAsia" w:ascii="宋体" w:hAnsi="宋体" w:cs="宋体"/>
          <w:b/>
          <w:sz w:val="28"/>
          <w:szCs w:val="28"/>
        </w:rPr>
        <w:t>格式</w:t>
      </w:r>
      <w:bookmarkEnd w:id="212"/>
      <w:bookmarkEnd w:id="213"/>
      <w:bookmarkEnd w:id="214"/>
      <w:r>
        <w:rPr>
          <w:rFonts w:hint="eastAsia" w:ascii="宋体" w:hAnsi="宋体" w:cs="宋体"/>
          <w:b/>
          <w:sz w:val="28"/>
          <w:szCs w:val="28"/>
        </w:rPr>
        <w:t>27</w:t>
      </w:r>
    </w:p>
    <w:p w14:paraId="5784C26F">
      <w:pPr>
        <w:keepNext/>
        <w:keepLines/>
        <w:adjustRightInd w:val="0"/>
        <w:snapToGrid w:val="0"/>
        <w:spacing w:line="360" w:lineRule="auto"/>
        <w:jc w:val="center"/>
        <w:outlineLvl w:val="1"/>
        <w:rPr>
          <w:rFonts w:ascii="宋体" w:hAnsi="宋体" w:cs="宋体"/>
          <w:b/>
          <w:bCs/>
          <w:sz w:val="28"/>
          <w:szCs w:val="32"/>
        </w:rPr>
      </w:pPr>
      <w:bookmarkStart w:id="215" w:name="_Toc491307510"/>
      <w:bookmarkStart w:id="216" w:name="_Toc491307328"/>
      <w:bookmarkStart w:id="217" w:name="_Toc491307390"/>
      <w:r>
        <w:rPr>
          <w:rFonts w:hint="eastAsia" w:ascii="宋体" w:hAnsi="宋体" w:cs="宋体"/>
          <w:b/>
          <w:bCs/>
          <w:sz w:val="28"/>
          <w:szCs w:val="32"/>
        </w:rPr>
        <w:t>构成响应文件的其他资料</w:t>
      </w:r>
      <w:bookmarkEnd w:id="215"/>
      <w:bookmarkEnd w:id="216"/>
      <w:bookmarkEnd w:id="217"/>
    </w:p>
    <w:p w14:paraId="18EDFC7A">
      <w:pPr>
        <w:autoSpaceDE w:val="0"/>
        <w:autoSpaceDN w:val="0"/>
        <w:adjustRightInd w:val="0"/>
        <w:snapToGrid w:val="0"/>
        <w:spacing w:line="360" w:lineRule="auto"/>
        <w:textAlignment w:val="bottom"/>
        <w:rPr>
          <w:rFonts w:ascii="宋体" w:hAnsi="宋体" w:cs="宋体"/>
          <w:bCs/>
          <w:szCs w:val="21"/>
        </w:rPr>
      </w:pPr>
      <w:r>
        <w:rPr>
          <w:rFonts w:hint="eastAsia" w:ascii="宋体" w:hAnsi="宋体" w:cs="宋体"/>
          <w:bCs/>
          <w:szCs w:val="21"/>
        </w:rPr>
        <w:t>详见第二章《供应商须知前附表》第15.2条，请自拟格式。</w:t>
      </w:r>
    </w:p>
    <w:p w14:paraId="4070D04F">
      <w:pPr>
        <w:autoSpaceDE w:val="0"/>
        <w:autoSpaceDN w:val="0"/>
        <w:adjustRightInd w:val="0"/>
        <w:snapToGrid w:val="0"/>
        <w:spacing w:line="360" w:lineRule="auto"/>
        <w:textAlignment w:val="bottom"/>
        <w:rPr>
          <w:rFonts w:ascii="宋体" w:hAnsi="宋体" w:cs="宋体"/>
          <w:bCs/>
          <w:szCs w:val="21"/>
        </w:rPr>
      </w:pPr>
      <w:r>
        <w:rPr>
          <w:rFonts w:hint="eastAsia" w:ascii="宋体" w:hAnsi="宋体" w:cs="宋体"/>
          <w:bCs/>
          <w:szCs w:val="21"/>
        </w:rPr>
        <w:t>1.谈判保证金交纳凭证或保函（扫描件加盖供应商电子公章）；</w:t>
      </w:r>
    </w:p>
    <w:p w14:paraId="0018D53B">
      <w:pPr>
        <w:autoSpaceDE w:val="0"/>
        <w:autoSpaceDN w:val="0"/>
        <w:adjustRightInd w:val="0"/>
        <w:snapToGrid w:val="0"/>
        <w:spacing w:line="360" w:lineRule="auto"/>
        <w:textAlignment w:val="bottom"/>
        <w:rPr>
          <w:rFonts w:ascii="宋体" w:hAnsi="宋体" w:cs="宋体"/>
          <w:bCs/>
          <w:szCs w:val="21"/>
        </w:rPr>
      </w:pPr>
      <w:r>
        <w:rPr>
          <w:rFonts w:hint="eastAsia" w:ascii="宋体" w:hAnsi="宋体" w:cs="宋体"/>
          <w:bCs/>
          <w:szCs w:val="21"/>
        </w:rPr>
        <w:t>2.第五章《采购需求》中要求提供的其他资料；</w:t>
      </w:r>
    </w:p>
    <w:p w14:paraId="4A97ACF3">
      <w:pPr>
        <w:autoSpaceDE w:val="0"/>
        <w:autoSpaceDN w:val="0"/>
        <w:adjustRightInd w:val="0"/>
        <w:snapToGrid w:val="0"/>
        <w:spacing w:line="360" w:lineRule="auto"/>
        <w:textAlignment w:val="bottom"/>
        <w:rPr>
          <w:rFonts w:ascii="宋体" w:hAnsi="宋体" w:cs="宋体"/>
          <w:bCs/>
          <w:szCs w:val="21"/>
        </w:rPr>
      </w:pPr>
      <w:r>
        <w:rPr>
          <w:rFonts w:hint="eastAsia" w:ascii="宋体" w:hAnsi="宋体" w:cs="宋体"/>
          <w:bCs/>
          <w:szCs w:val="21"/>
        </w:rPr>
        <w:t>3.谈判文件中所涉及到的相关资料及证明文件或供应商认为必须提供的其他相关资料。</w:t>
      </w:r>
    </w:p>
    <w:p w14:paraId="0D8738C4">
      <w:pPr>
        <w:autoSpaceDE w:val="0"/>
        <w:autoSpaceDN w:val="0"/>
        <w:adjustRightInd w:val="0"/>
        <w:snapToGrid w:val="0"/>
        <w:spacing w:line="360" w:lineRule="auto"/>
        <w:textAlignment w:val="bottom"/>
        <w:rPr>
          <w:rFonts w:ascii="宋体" w:hAnsi="宋体" w:cs="宋体"/>
          <w:bCs/>
          <w:szCs w:val="21"/>
        </w:rPr>
      </w:pPr>
      <w:r>
        <w:rPr>
          <w:rFonts w:hint="eastAsia" w:ascii="宋体" w:hAnsi="宋体" w:cs="宋体"/>
          <w:sz w:val="24"/>
        </w:rPr>
        <w:br w:type="page"/>
      </w:r>
    </w:p>
    <w:p w14:paraId="3526D7BD">
      <w:pPr>
        <w:pStyle w:val="4"/>
        <w:numPr>
          <w:ilvl w:val="0"/>
          <w:numId w:val="6"/>
        </w:numPr>
        <w:snapToGrid w:val="0"/>
        <w:spacing w:line="360" w:lineRule="auto"/>
        <w:jc w:val="center"/>
        <w:rPr>
          <w:rFonts w:ascii="宋体" w:hAnsi="宋体" w:eastAsia="宋体" w:cs="宋体"/>
          <w:color w:val="auto"/>
          <w:sz w:val="32"/>
          <w:szCs w:val="32"/>
        </w:rPr>
      </w:pPr>
      <w:bookmarkStart w:id="218" w:name="_Toc86124091"/>
      <w:bookmarkStart w:id="219" w:name="_Toc17173"/>
      <w:r>
        <w:rPr>
          <w:rFonts w:hint="eastAsia" w:ascii="宋体" w:hAnsi="宋体" w:eastAsia="宋体" w:cs="宋体"/>
          <w:color w:val="auto"/>
          <w:sz w:val="32"/>
          <w:szCs w:val="32"/>
        </w:rPr>
        <w:t xml:space="preserve"> 采购需求</w:t>
      </w:r>
      <w:bookmarkEnd w:id="218"/>
      <w:bookmarkEnd w:id="219"/>
      <w:bookmarkStart w:id="220" w:name="_Toc489145772"/>
      <w:bookmarkStart w:id="221" w:name="_Toc489197876"/>
      <w:bookmarkStart w:id="222" w:name="_Toc488633637"/>
      <w:bookmarkStart w:id="223" w:name="_Toc439335030"/>
      <w:bookmarkStart w:id="224" w:name="_Toc496805400"/>
      <w:bookmarkStart w:id="225" w:name="_Toc86124092"/>
    </w:p>
    <w:p w14:paraId="6D2E0A29">
      <w:pPr>
        <w:pStyle w:val="4"/>
        <w:snapToGrid w:val="0"/>
        <w:spacing w:line="360" w:lineRule="auto"/>
        <w:jc w:val="both"/>
        <w:rPr>
          <w:rFonts w:ascii="宋体" w:hAnsi="宋体" w:eastAsia="宋体" w:cs="宋体"/>
          <w:color w:val="auto"/>
          <w:sz w:val="24"/>
        </w:rPr>
      </w:pPr>
      <w:r>
        <w:rPr>
          <w:rFonts w:hint="eastAsia" w:ascii="宋体" w:hAnsi="宋体" w:eastAsia="宋体" w:cs="宋体"/>
          <w:color w:val="auto"/>
          <w:sz w:val="24"/>
        </w:rPr>
        <w:t>一、采购需求一览表</w:t>
      </w:r>
    </w:p>
    <w:tbl>
      <w:tblPr>
        <w:tblStyle w:val="39"/>
        <w:tblW w:w="822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850"/>
        <w:gridCol w:w="3402"/>
        <w:gridCol w:w="1134"/>
        <w:gridCol w:w="1134"/>
        <w:gridCol w:w="1701"/>
      </w:tblGrid>
      <w:tr w14:paraId="5ABC26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850" w:type="dxa"/>
            <w:tcBorders>
              <w:tl2br w:val="nil"/>
              <w:tr2bl w:val="nil"/>
            </w:tcBorders>
            <w:tcMar>
              <w:top w:w="0" w:type="dxa"/>
              <w:left w:w="108" w:type="dxa"/>
              <w:bottom w:w="0" w:type="dxa"/>
              <w:right w:w="108" w:type="dxa"/>
            </w:tcMar>
            <w:vAlign w:val="center"/>
          </w:tcPr>
          <w:p w14:paraId="285B1871">
            <w:pPr>
              <w:pStyle w:val="35"/>
              <w:adjustRightInd w:val="0"/>
              <w:snapToGrid w:val="0"/>
              <w:spacing w:before="0" w:beforeAutospacing="0" w:after="0" w:afterAutospacing="0" w:line="360" w:lineRule="auto"/>
              <w:jc w:val="center"/>
              <w:rPr>
                <w:rFonts w:cs="宋体"/>
                <w:b/>
                <w:sz w:val="21"/>
                <w:szCs w:val="21"/>
              </w:rPr>
            </w:pPr>
            <w:r>
              <w:rPr>
                <w:rFonts w:hint="eastAsia" w:cs="宋体"/>
                <w:b/>
                <w:sz w:val="21"/>
                <w:szCs w:val="21"/>
              </w:rPr>
              <w:t>序号</w:t>
            </w:r>
          </w:p>
        </w:tc>
        <w:tc>
          <w:tcPr>
            <w:tcW w:w="3402" w:type="dxa"/>
            <w:tcBorders>
              <w:tl2br w:val="nil"/>
              <w:tr2bl w:val="nil"/>
            </w:tcBorders>
            <w:tcMar>
              <w:top w:w="0" w:type="dxa"/>
              <w:left w:w="108" w:type="dxa"/>
              <w:bottom w:w="0" w:type="dxa"/>
              <w:right w:w="108" w:type="dxa"/>
            </w:tcMar>
            <w:vAlign w:val="center"/>
          </w:tcPr>
          <w:p w14:paraId="10AE8C63">
            <w:pPr>
              <w:pStyle w:val="35"/>
              <w:adjustRightInd w:val="0"/>
              <w:snapToGrid w:val="0"/>
              <w:spacing w:before="0" w:beforeAutospacing="0" w:after="0" w:afterAutospacing="0" w:line="360" w:lineRule="auto"/>
              <w:jc w:val="center"/>
              <w:rPr>
                <w:rFonts w:cs="宋体"/>
                <w:sz w:val="21"/>
                <w:szCs w:val="21"/>
              </w:rPr>
            </w:pPr>
            <w:r>
              <w:rPr>
                <w:rStyle w:val="42"/>
                <w:rFonts w:hint="eastAsia" w:cs="宋体"/>
                <w:sz w:val="21"/>
                <w:szCs w:val="21"/>
              </w:rPr>
              <w:t>项目（标的）名称</w:t>
            </w:r>
          </w:p>
        </w:tc>
        <w:tc>
          <w:tcPr>
            <w:tcW w:w="1134" w:type="dxa"/>
            <w:tcBorders>
              <w:tl2br w:val="nil"/>
              <w:tr2bl w:val="nil"/>
            </w:tcBorders>
            <w:tcMar>
              <w:top w:w="0" w:type="dxa"/>
              <w:left w:w="108" w:type="dxa"/>
              <w:bottom w:w="0" w:type="dxa"/>
              <w:right w:w="108" w:type="dxa"/>
            </w:tcMar>
            <w:vAlign w:val="center"/>
          </w:tcPr>
          <w:p w14:paraId="020B27B6">
            <w:pPr>
              <w:pStyle w:val="35"/>
              <w:adjustRightInd w:val="0"/>
              <w:snapToGrid w:val="0"/>
              <w:spacing w:before="0" w:beforeAutospacing="0" w:after="0" w:afterAutospacing="0" w:line="360" w:lineRule="auto"/>
              <w:jc w:val="center"/>
              <w:rPr>
                <w:rFonts w:cs="宋体"/>
                <w:sz w:val="21"/>
                <w:szCs w:val="21"/>
              </w:rPr>
            </w:pPr>
            <w:r>
              <w:rPr>
                <w:rStyle w:val="42"/>
                <w:rFonts w:hint="eastAsia" w:cs="宋体"/>
                <w:sz w:val="21"/>
                <w:szCs w:val="21"/>
              </w:rPr>
              <w:t>数量</w:t>
            </w:r>
          </w:p>
        </w:tc>
        <w:tc>
          <w:tcPr>
            <w:tcW w:w="1134" w:type="dxa"/>
            <w:tcBorders>
              <w:tl2br w:val="nil"/>
              <w:tr2bl w:val="nil"/>
            </w:tcBorders>
            <w:tcMar>
              <w:top w:w="0" w:type="dxa"/>
              <w:left w:w="108" w:type="dxa"/>
              <w:bottom w:w="0" w:type="dxa"/>
              <w:right w:w="108" w:type="dxa"/>
            </w:tcMar>
            <w:vAlign w:val="center"/>
          </w:tcPr>
          <w:p w14:paraId="1A41A6A0">
            <w:pPr>
              <w:pStyle w:val="35"/>
              <w:adjustRightInd w:val="0"/>
              <w:snapToGrid w:val="0"/>
              <w:spacing w:before="0" w:beforeAutospacing="0" w:after="0" w:afterAutospacing="0" w:line="360" w:lineRule="auto"/>
              <w:jc w:val="center"/>
              <w:rPr>
                <w:rFonts w:cs="宋体"/>
                <w:sz w:val="21"/>
                <w:szCs w:val="21"/>
              </w:rPr>
            </w:pPr>
            <w:r>
              <w:rPr>
                <w:rStyle w:val="42"/>
                <w:rFonts w:hint="eastAsia" w:cs="宋体"/>
                <w:sz w:val="21"/>
                <w:szCs w:val="21"/>
              </w:rPr>
              <w:t>计量单位</w:t>
            </w:r>
          </w:p>
        </w:tc>
        <w:tc>
          <w:tcPr>
            <w:tcW w:w="1701" w:type="dxa"/>
            <w:tcBorders>
              <w:tl2br w:val="nil"/>
              <w:tr2bl w:val="nil"/>
            </w:tcBorders>
            <w:tcMar>
              <w:top w:w="0" w:type="dxa"/>
              <w:left w:w="108" w:type="dxa"/>
              <w:bottom w:w="0" w:type="dxa"/>
              <w:right w:w="108" w:type="dxa"/>
            </w:tcMar>
            <w:vAlign w:val="center"/>
          </w:tcPr>
          <w:p w14:paraId="4AF8DE36">
            <w:pPr>
              <w:pStyle w:val="35"/>
              <w:adjustRightInd w:val="0"/>
              <w:snapToGrid w:val="0"/>
              <w:spacing w:before="0" w:beforeAutospacing="0" w:after="0" w:afterAutospacing="0" w:line="360" w:lineRule="auto"/>
              <w:jc w:val="center"/>
              <w:rPr>
                <w:rStyle w:val="42"/>
                <w:rFonts w:cs="宋体"/>
                <w:sz w:val="21"/>
                <w:szCs w:val="21"/>
              </w:rPr>
            </w:pPr>
            <w:r>
              <w:rPr>
                <w:rStyle w:val="42"/>
                <w:rFonts w:hint="eastAsia" w:cs="宋体"/>
                <w:sz w:val="21"/>
                <w:szCs w:val="21"/>
              </w:rPr>
              <w:t>单价最高限价（元）</w:t>
            </w:r>
          </w:p>
        </w:tc>
      </w:tr>
      <w:tr w14:paraId="2831C9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850" w:type="dxa"/>
            <w:tcBorders>
              <w:tl2br w:val="nil"/>
              <w:tr2bl w:val="nil"/>
            </w:tcBorders>
            <w:tcMar>
              <w:top w:w="0" w:type="dxa"/>
              <w:left w:w="108" w:type="dxa"/>
              <w:bottom w:w="0" w:type="dxa"/>
              <w:right w:w="108" w:type="dxa"/>
            </w:tcMar>
            <w:vAlign w:val="center"/>
          </w:tcPr>
          <w:p w14:paraId="33567985">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1</w:t>
            </w:r>
          </w:p>
        </w:tc>
        <w:tc>
          <w:tcPr>
            <w:tcW w:w="3402" w:type="dxa"/>
            <w:tcBorders>
              <w:tl2br w:val="nil"/>
              <w:tr2bl w:val="nil"/>
            </w:tcBorders>
            <w:tcMar>
              <w:top w:w="0" w:type="dxa"/>
              <w:left w:w="108" w:type="dxa"/>
              <w:bottom w:w="0" w:type="dxa"/>
              <w:right w:w="108" w:type="dxa"/>
            </w:tcMar>
            <w:vAlign w:val="center"/>
          </w:tcPr>
          <w:p w14:paraId="05A9239B">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三级系统网络安全等级保护测评</w:t>
            </w:r>
          </w:p>
        </w:tc>
        <w:tc>
          <w:tcPr>
            <w:tcW w:w="1134" w:type="dxa"/>
            <w:tcBorders>
              <w:tl2br w:val="nil"/>
              <w:tr2bl w:val="nil"/>
            </w:tcBorders>
            <w:tcMar>
              <w:top w:w="0" w:type="dxa"/>
              <w:left w:w="108" w:type="dxa"/>
              <w:bottom w:w="0" w:type="dxa"/>
              <w:right w:w="108" w:type="dxa"/>
            </w:tcMar>
            <w:vAlign w:val="center"/>
          </w:tcPr>
          <w:p w14:paraId="57FB2792">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3</w:t>
            </w:r>
          </w:p>
        </w:tc>
        <w:tc>
          <w:tcPr>
            <w:tcW w:w="1134" w:type="dxa"/>
            <w:tcBorders>
              <w:tl2br w:val="nil"/>
              <w:tr2bl w:val="nil"/>
            </w:tcBorders>
            <w:tcMar>
              <w:top w:w="0" w:type="dxa"/>
              <w:left w:w="108" w:type="dxa"/>
              <w:bottom w:w="0" w:type="dxa"/>
              <w:right w:w="108" w:type="dxa"/>
            </w:tcMar>
            <w:vAlign w:val="center"/>
          </w:tcPr>
          <w:p w14:paraId="1967111F">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项</w:t>
            </w:r>
          </w:p>
        </w:tc>
        <w:tc>
          <w:tcPr>
            <w:tcW w:w="1701" w:type="dxa"/>
            <w:tcBorders>
              <w:tl2br w:val="nil"/>
              <w:tr2bl w:val="nil"/>
            </w:tcBorders>
            <w:tcMar>
              <w:top w:w="0" w:type="dxa"/>
              <w:left w:w="108" w:type="dxa"/>
              <w:bottom w:w="0" w:type="dxa"/>
              <w:right w:w="108" w:type="dxa"/>
            </w:tcMar>
            <w:vAlign w:val="center"/>
          </w:tcPr>
          <w:p w14:paraId="7B5070D9">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40000.00</w:t>
            </w:r>
          </w:p>
        </w:tc>
      </w:tr>
      <w:tr w14:paraId="22F5EB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850" w:type="dxa"/>
            <w:tcBorders>
              <w:tl2br w:val="nil"/>
              <w:tr2bl w:val="nil"/>
            </w:tcBorders>
            <w:tcMar>
              <w:top w:w="0" w:type="dxa"/>
              <w:left w:w="108" w:type="dxa"/>
              <w:bottom w:w="0" w:type="dxa"/>
              <w:right w:w="108" w:type="dxa"/>
            </w:tcMar>
            <w:vAlign w:val="center"/>
          </w:tcPr>
          <w:p w14:paraId="388C9A1A">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2</w:t>
            </w:r>
          </w:p>
        </w:tc>
        <w:tc>
          <w:tcPr>
            <w:tcW w:w="3402" w:type="dxa"/>
            <w:tcBorders>
              <w:tl2br w:val="nil"/>
              <w:tr2bl w:val="nil"/>
            </w:tcBorders>
            <w:tcMar>
              <w:top w:w="0" w:type="dxa"/>
              <w:left w:w="108" w:type="dxa"/>
              <w:bottom w:w="0" w:type="dxa"/>
              <w:right w:w="108" w:type="dxa"/>
            </w:tcMar>
            <w:vAlign w:val="center"/>
          </w:tcPr>
          <w:p w14:paraId="4363D1CD">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二级系统网络安全等级保护测评</w:t>
            </w:r>
          </w:p>
        </w:tc>
        <w:tc>
          <w:tcPr>
            <w:tcW w:w="1134" w:type="dxa"/>
            <w:tcBorders>
              <w:tl2br w:val="nil"/>
              <w:tr2bl w:val="nil"/>
            </w:tcBorders>
            <w:tcMar>
              <w:top w:w="0" w:type="dxa"/>
              <w:left w:w="108" w:type="dxa"/>
              <w:bottom w:w="0" w:type="dxa"/>
              <w:right w:w="108" w:type="dxa"/>
            </w:tcMar>
            <w:vAlign w:val="center"/>
          </w:tcPr>
          <w:p w14:paraId="16FA23D4">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5</w:t>
            </w:r>
          </w:p>
        </w:tc>
        <w:tc>
          <w:tcPr>
            <w:tcW w:w="1134" w:type="dxa"/>
            <w:tcBorders>
              <w:tl2br w:val="nil"/>
              <w:tr2bl w:val="nil"/>
            </w:tcBorders>
            <w:tcMar>
              <w:top w:w="0" w:type="dxa"/>
              <w:left w:w="108" w:type="dxa"/>
              <w:bottom w:w="0" w:type="dxa"/>
              <w:right w:w="108" w:type="dxa"/>
            </w:tcMar>
            <w:vAlign w:val="center"/>
          </w:tcPr>
          <w:p w14:paraId="64DCF524">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项</w:t>
            </w:r>
          </w:p>
        </w:tc>
        <w:tc>
          <w:tcPr>
            <w:tcW w:w="1701" w:type="dxa"/>
            <w:tcBorders>
              <w:tl2br w:val="nil"/>
              <w:tr2bl w:val="nil"/>
            </w:tcBorders>
            <w:tcMar>
              <w:top w:w="0" w:type="dxa"/>
              <w:left w:w="108" w:type="dxa"/>
              <w:bottom w:w="0" w:type="dxa"/>
              <w:right w:w="108" w:type="dxa"/>
            </w:tcMar>
            <w:vAlign w:val="center"/>
          </w:tcPr>
          <w:p w14:paraId="4DD666E6">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18000.00</w:t>
            </w:r>
          </w:p>
        </w:tc>
      </w:tr>
    </w:tbl>
    <w:p w14:paraId="17FAE8AB">
      <w:pPr>
        <w:rPr>
          <w:rFonts w:ascii="宋体" w:hAnsi="宋体" w:cs="宋体"/>
          <w:b/>
          <w:sz w:val="24"/>
        </w:rPr>
      </w:pPr>
    </w:p>
    <w:p w14:paraId="77F5403D">
      <w:pPr>
        <w:widowControl/>
        <w:shd w:val="clear" w:color="auto" w:fill="FFFFFF"/>
        <w:spacing w:line="360" w:lineRule="auto"/>
        <w:jc w:val="left"/>
        <w:rPr>
          <w:rFonts w:ascii="宋体" w:hAnsi="宋体" w:cs="宋体"/>
          <w:b/>
          <w:sz w:val="24"/>
        </w:rPr>
      </w:pPr>
      <w:r>
        <w:rPr>
          <w:rFonts w:hint="eastAsia" w:ascii="宋体" w:hAnsi="宋体" w:cs="宋体"/>
          <w:b/>
          <w:sz w:val="24"/>
        </w:rPr>
        <w:t>二、技术要求</w:t>
      </w:r>
    </w:p>
    <w:bookmarkEnd w:id="220"/>
    <w:bookmarkEnd w:id="221"/>
    <w:bookmarkEnd w:id="222"/>
    <w:bookmarkEnd w:id="223"/>
    <w:tbl>
      <w:tblPr>
        <w:tblStyle w:val="40"/>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226"/>
        <w:gridCol w:w="6627"/>
      </w:tblGrid>
      <w:tr w14:paraId="52585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36D8CDBA">
            <w:pPr>
              <w:snapToGrid w:val="0"/>
              <w:spacing w:line="360" w:lineRule="auto"/>
              <w:jc w:val="center"/>
              <w:rPr>
                <w:rFonts w:ascii="宋体" w:hAnsi="宋体" w:cs="宋体"/>
                <w:szCs w:val="21"/>
              </w:rPr>
            </w:pPr>
            <w:r>
              <w:rPr>
                <w:rFonts w:hint="eastAsia" w:ascii="宋体" w:hAnsi="宋体" w:cs="宋体"/>
                <w:b/>
                <w:bCs/>
                <w:szCs w:val="21"/>
              </w:rPr>
              <w:t>序号</w:t>
            </w:r>
          </w:p>
        </w:tc>
        <w:tc>
          <w:tcPr>
            <w:tcW w:w="1226" w:type="dxa"/>
            <w:vAlign w:val="center"/>
          </w:tcPr>
          <w:p w14:paraId="0EF5C5DC">
            <w:pPr>
              <w:snapToGrid w:val="0"/>
              <w:spacing w:line="360" w:lineRule="auto"/>
              <w:jc w:val="center"/>
              <w:rPr>
                <w:rFonts w:ascii="宋体" w:hAnsi="宋体" w:cs="宋体"/>
                <w:szCs w:val="21"/>
              </w:rPr>
            </w:pPr>
            <w:r>
              <w:rPr>
                <w:rStyle w:val="42"/>
                <w:rFonts w:hint="eastAsia" w:ascii="宋体" w:hAnsi="宋体" w:cs="宋体"/>
                <w:szCs w:val="21"/>
              </w:rPr>
              <w:t>项目（标的）名称</w:t>
            </w:r>
          </w:p>
        </w:tc>
        <w:tc>
          <w:tcPr>
            <w:tcW w:w="6627" w:type="dxa"/>
            <w:vAlign w:val="center"/>
          </w:tcPr>
          <w:p w14:paraId="5AEDBC00">
            <w:pPr>
              <w:snapToGrid w:val="0"/>
              <w:spacing w:line="360" w:lineRule="auto"/>
              <w:jc w:val="center"/>
              <w:rPr>
                <w:rFonts w:ascii="宋体" w:hAnsi="宋体" w:cs="宋体"/>
                <w:szCs w:val="21"/>
              </w:rPr>
            </w:pPr>
            <w:r>
              <w:rPr>
                <w:rFonts w:hint="eastAsia" w:ascii="宋体" w:hAnsi="宋体" w:cs="宋体"/>
                <w:b/>
                <w:bCs/>
                <w:szCs w:val="21"/>
              </w:rPr>
              <w:t>服务要求</w:t>
            </w:r>
          </w:p>
        </w:tc>
      </w:tr>
      <w:tr w14:paraId="1A747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5A165391">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1</w:t>
            </w:r>
          </w:p>
        </w:tc>
        <w:tc>
          <w:tcPr>
            <w:tcW w:w="1226" w:type="dxa"/>
            <w:vAlign w:val="center"/>
          </w:tcPr>
          <w:p w14:paraId="7C427FA9">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三级系统网络安全等级保护测评</w:t>
            </w:r>
          </w:p>
        </w:tc>
        <w:tc>
          <w:tcPr>
            <w:tcW w:w="6627" w:type="dxa"/>
            <w:vAlign w:val="center"/>
          </w:tcPr>
          <w:p w14:paraId="5A4D7495">
            <w:pPr>
              <w:widowControl/>
              <w:numPr>
                <w:ilvl w:val="0"/>
                <w:numId w:val="7"/>
              </w:numPr>
              <w:spacing w:line="360" w:lineRule="auto"/>
              <w:jc w:val="left"/>
              <w:rPr>
                <w:rFonts w:ascii="宋体" w:hAnsi="宋体" w:cs="宋体"/>
                <w:color w:val="000000"/>
                <w:kern w:val="0"/>
                <w:szCs w:val="21"/>
              </w:rPr>
            </w:pPr>
            <w:r>
              <w:rPr>
                <w:rFonts w:hint="eastAsia" w:ascii="宋体" w:hAnsi="宋体" w:cs="宋体"/>
                <w:color w:val="000000"/>
                <w:kern w:val="0"/>
                <w:szCs w:val="21"/>
              </w:rPr>
              <w:t>测评规范要求</w:t>
            </w:r>
          </w:p>
          <w:p w14:paraId="4F2F19D6">
            <w:pPr>
              <w:widowControl/>
              <w:spacing w:line="360" w:lineRule="auto"/>
              <w:jc w:val="left"/>
              <w:rPr>
                <w:rFonts w:ascii="宋体" w:hAnsi="宋体" w:cs="宋体"/>
                <w:color w:val="000000"/>
                <w:kern w:val="0"/>
                <w:szCs w:val="21"/>
              </w:rPr>
            </w:pPr>
            <w:r>
              <w:rPr>
                <w:rFonts w:hint="eastAsia" w:ascii="宋体" w:hAnsi="宋体" w:cs="宋体"/>
                <w:color w:val="000000"/>
                <w:kern w:val="0"/>
                <w:szCs w:val="21"/>
              </w:rPr>
              <w:t xml:space="preserve"> 按照</w:t>
            </w:r>
            <w:bookmarkStart w:id="226" w:name="OLE_LINK9"/>
            <w:r>
              <w:rPr>
                <w:rFonts w:hint="eastAsia" w:ascii="宋体" w:hAnsi="宋体" w:cs="宋体"/>
                <w:color w:val="000000"/>
                <w:kern w:val="0"/>
                <w:szCs w:val="21"/>
              </w:rPr>
              <w:t>《网络安全法》、《信息安全技术 网络安全等级保护基本要求》 （GB/T 22239- 2019）（“《等保基本要求》”）、《信息安全技术 网络安全等级保护测评要求》（GB/T 28448-2019）、《信息安全技术 网络安全等级保护安全设计技术要求》（GB/T 25070-2019） 和 GB/T28449-2018《信息系统安全等级保护测评过程指南》、国家有关部门有关网络安全等级保护工作</w:t>
            </w:r>
            <w:bookmarkEnd w:id="226"/>
            <w:r>
              <w:rPr>
                <w:rFonts w:hint="eastAsia" w:ascii="宋体" w:hAnsi="宋体" w:cs="宋体"/>
                <w:color w:val="000000"/>
                <w:kern w:val="0"/>
                <w:szCs w:val="21"/>
              </w:rPr>
              <w:t>文件（公网安〔2025〕1001号、公网安〔2025〕1846号）要求，开展信息系统测评及相关服务工作，服务方需要使用专业的核查工具，避免人工检查失误。</w:t>
            </w:r>
          </w:p>
          <w:p w14:paraId="63931D8D">
            <w:pPr>
              <w:widowControl/>
              <w:numPr>
                <w:ilvl w:val="0"/>
                <w:numId w:val="7"/>
              </w:numPr>
              <w:spacing w:line="360" w:lineRule="auto"/>
              <w:jc w:val="left"/>
              <w:rPr>
                <w:rFonts w:ascii="宋体" w:hAnsi="宋体" w:cs="宋体"/>
                <w:color w:val="000000"/>
                <w:kern w:val="0"/>
                <w:szCs w:val="21"/>
              </w:rPr>
            </w:pPr>
            <w:r>
              <w:rPr>
                <w:rFonts w:hint="eastAsia" w:ascii="宋体" w:hAnsi="宋体" w:cs="宋体"/>
                <w:color w:val="000000"/>
                <w:kern w:val="0"/>
                <w:szCs w:val="21"/>
              </w:rPr>
              <w:t>测评内容要求</w:t>
            </w:r>
          </w:p>
          <w:p w14:paraId="29F8B2BD">
            <w:pPr>
              <w:widowControl/>
              <w:numPr>
                <w:ilvl w:val="0"/>
                <w:numId w:val="8"/>
              </w:numPr>
              <w:spacing w:line="360" w:lineRule="auto"/>
              <w:jc w:val="left"/>
              <w:rPr>
                <w:rFonts w:ascii="宋体" w:hAnsi="宋体" w:cs="宋体"/>
                <w:color w:val="000000"/>
                <w:kern w:val="0"/>
                <w:szCs w:val="21"/>
              </w:rPr>
            </w:pPr>
            <w:r>
              <w:rPr>
                <w:rFonts w:hint="eastAsia" w:ascii="宋体" w:hAnsi="宋体" w:cs="宋体"/>
                <w:color w:val="000000"/>
                <w:kern w:val="0"/>
                <w:szCs w:val="21"/>
              </w:rPr>
              <w:t xml:space="preserve">安全技术测评：安全物理环境、安全通信网络、安全区域边界、安全计算环境和安全管理中心的测评。 </w:t>
            </w:r>
          </w:p>
          <w:p w14:paraId="690246E6">
            <w:pPr>
              <w:widowControl/>
              <w:numPr>
                <w:ilvl w:val="0"/>
                <w:numId w:val="8"/>
              </w:numPr>
              <w:spacing w:line="360" w:lineRule="auto"/>
              <w:jc w:val="left"/>
              <w:rPr>
                <w:rFonts w:ascii="宋体" w:hAnsi="宋体" w:cs="宋体"/>
                <w:color w:val="000000"/>
                <w:kern w:val="0"/>
                <w:szCs w:val="21"/>
              </w:rPr>
            </w:pPr>
            <w:r>
              <w:rPr>
                <w:rFonts w:hint="eastAsia" w:ascii="宋体" w:hAnsi="宋体" w:cs="宋体"/>
                <w:color w:val="000000"/>
                <w:kern w:val="0"/>
                <w:szCs w:val="21"/>
              </w:rPr>
              <w:t>安全管理测评：安全管理制度、安全管理机构、安全管理人员、安全建设管理和安全运维管理的测评；</w:t>
            </w:r>
          </w:p>
          <w:p w14:paraId="545481E2">
            <w:pPr>
              <w:widowControl/>
              <w:numPr>
                <w:ilvl w:val="0"/>
                <w:numId w:val="8"/>
              </w:numPr>
              <w:spacing w:line="360" w:lineRule="auto"/>
              <w:jc w:val="left"/>
              <w:rPr>
                <w:rFonts w:ascii="宋体" w:hAnsi="宋体" w:cs="宋体"/>
                <w:color w:val="000000"/>
                <w:kern w:val="0"/>
                <w:szCs w:val="21"/>
              </w:rPr>
            </w:pPr>
            <w:r>
              <w:rPr>
                <w:rFonts w:hint="eastAsia" w:ascii="宋体" w:hAnsi="宋体" w:cs="宋体"/>
                <w:color w:val="000000"/>
                <w:kern w:val="0"/>
                <w:szCs w:val="21"/>
              </w:rPr>
              <w:t xml:space="preserve">系统整体测评：控制间安全、层面间安全、区域间安全和系统结构安全的测评。 </w:t>
            </w:r>
          </w:p>
          <w:p w14:paraId="783CC43A">
            <w:pPr>
              <w:widowControl/>
              <w:numPr>
                <w:ilvl w:val="0"/>
                <w:numId w:val="8"/>
              </w:numPr>
              <w:spacing w:line="360" w:lineRule="auto"/>
              <w:jc w:val="left"/>
              <w:rPr>
                <w:rFonts w:ascii="宋体" w:hAnsi="宋体" w:cs="宋体"/>
                <w:color w:val="000000"/>
                <w:kern w:val="0"/>
                <w:szCs w:val="21"/>
              </w:rPr>
            </w:pPr>
            <w:r>
              <w:rPr>
                <w:rFonts w:hint="eastAsia" w:ascii="宋体" w:hAnsi="宋体" w:cs="宋体"/>
                <w:color w:val="000000"/>
                <w:kern w:val="0"/>
                <w:szCs w:val="21"/>
              </w:rPr>
              <w:t>测评流程要求：</w:t>
            </w:r>
          </w:p>
          <w:p w14:paraId="6A12A0D3">
            <w:pPr>
              <w:widowControl/>
              <w:numPr>
                <w:ilvl w:val="0"/>
                <w:numId w:val="9"/>
              </w:numPr>
              <w:spacing w:line="360" w:lineRule="auto"/>
              <w:ind w:left="106"/>
              <w:jc w:val="left"/>
              <w:rPr>
                <w:rFonts w:ascii="宋体" w:hAnsi="宋体" w:cs="宋体"/>
                <w:color w:val="000000"/>
                <w:kern w:val="0"/>
                <w:szCs w:val="21"/>
              </w:rPr>
            </w:pPr>
            <w:r>
              <w:rPr>
                <w:rFonts w:hint="eastAsia" w:ascii="宋体" w:hAnsi="宋体" w:cs="宋体"/>
                <w:color w:val="000000"/>
                <w:kern w:val="0"/>
                <w:szCs w:val="21"/>
              </w:rPr>
              <w:t>安全技术差距测评：针对安全物理环境、安全通信网络、安全区域边界、安全计算环境、安全管理中心进行现场测评和差距分析，记录测评结果。</w:t>
            </w:r>
          </w:p>
          <w:p w14:paraId="4DCE4C56">
            <w:pPr>
              <w:widowControl/>
              <w:numPr>
                <w:ilvl w:val="0"/>
                <w:numId w:val="9"/>
              </w:numPr>
              <w:spacing w:line="360" w:lineRule="auto"/>
              <w:ind w:left="106"/>
              <w:jc w:val="left"/>
              <w:rPr>
                <w:rFonts w:ascii="宋体" w:hAnsi="宋体" w:cs="宋体"/>
                <w:color w:val="000000"/>
                <w:kern w:val="0"/>
                <w:szCs w:val="21"/>
              </w:rPr>
            </w:pPr>
            <w:r>
              <w:rPr>
                <w:rFonts w:hint="eastAsia" w:ascii="宋体" w:hAnsi="宋体" w:cs="宋体"/>
                <w:color w:val="000000"/>
                <w:kern w:val="0"/>
                <w:szCs w:val="21"/>
              </w:rPr>
              <w:t>安全管理差距测评：针对安全管理制度、安全管理机构、安全管理人员、安全建设管理、安全运维管理进行现场测评和差距分析，记录测评结果。</w:t>
            </w:r>
          </w:p>
          <w:p w14:paraId="10F1F032">
            <w:pPr>
              <w:widowControl/>
              <w:numPr>
                <w:ilvl w:val="0"/>
                <w:numId w:val="9"/>
              </w:numPr>
              <w:spacing w:line="360" w:lineRule="auto"/>
              <w:ind w:left="106"/>
              <w:jc w:val="left"/>
              <w:rPr>
                <w:rFonts w:ascii="宋体" w:hAnsi="宋体" w:cs="宋体"/>
                <w:color w:val="000000"/>
                <w:kern w:val="0"/>
                <w:szCs w:val="21"/>
              </w:rPr>
            </w:pPr>
            <w:r>
              <w:rPr>
                <w:rFonts w:hint="eastAsia" w:ascii="宋体" w:hAnsi="宋体" w:cs="宋体"/>
                <w:color w:val="000000"/>
                <w:kern w:val="0"/>
                <w:szCs w:val="21"/>
              </w:rPr>
              <w:t>差距测评记录撰写、评审、定稿 依照等级保护现场测评记录对学校信息系统的技术和管理测评结果，结合系统整体差距测评结果，按照公安部标准测评报告模板撰写测评记录，交由学校进行评审，并最终定稿为下阶段开展整改加固工作提供依据。</w:t>
            </w:r>
          </w:p>
          <w:p w14:paraId="483E65A5">
            <w:pPr>
              <w:widowControl/>
              <w:numPr>
                <w:ilvl w:val="0"/>
                <w:numId w:val="9"/>
              </w:numPr>
              <w:spacing w:line="360" w:lineRule="auto"/>
              <w:ind w:left="106"/>
              <w:jc w:val="left"/>
              <w:rPr>
                <w:rFonts w:ascii="宋体" w:hAnsi="宋体" w:cs="宋体"/>
                <w:color w:val="000000"/>
                <w:kern w:val="0"/>
                <w:szCs w:val="21"/>
              </w:rPr>
            </w:pPr>
            <w:r>
              <w:rPr>
                <w:rFonts w:hint="eastAsia" w:ascii="宋体" w:hAnsi="宋体" w:cs="宋体"/>
                <w:color w:val="000000"/>
                <w:kern w:val="0"/>
                <w:szCs w:val="21"/>
              </w:rPr>
              <w:t>等级保护测评：针对系统情况配合公安机关网安部门在等级保护差距测评记录的基础上进行全面的网络安全等级保护测评。</w:t>
            </w:r>
          </w:p>
          <w:p w14:paraId="01BE1E94">
            <w:pPr>
              <w:widowControl/>
              <w:numPr>
                <w:ilvl w:val="0"/>
                <w:numId w:val="9"/>
              </w:numPr>
              <w:spacing w:line="360" w:lineRule="auto"/>
              <w:ind w:left="106"/>
              <w:jc w:val="left"/>
              <w:rPr>
                <w:rFonts w:ascii="宋体" w:hAnsi="宋体" w:cs="宋体"/>
                <w:color w:val="000000"/>
                <w:kern w:val="0"/>
                <w:szCs w:val="21"/>
              </w:rPr>
            </w:pPr>
            <w:r>
              <w:rPr>
                <w:rFonts w:hint="eastAsia" w:ascii="宋体" w:hAnsi="宋体" w:cs="宋体"/>
                <w:color w:val="000000"/>
                <w:kern w:val="0"/>
                <w:szCs w:val="21"/>
              </w:rPr>
              <w:t>形成等级测评结论及测评报告备案提交：针对系统情况在数据汇总分析的基础上，查出信息系统存在的问题，给出系统等级测评结论，编制《等级保护测评报告》提交公安机关网安部门备案。</w:t>
            </w:r>
          </w:p>
          <w:p w14:paraId="0468C8AA">
            <w:pPr>
              <w:widowControl/>
              <w:numPr>
                <w:ilvl w:val="0"/>
                <w:numId w:val="8"/>
              </w:numPr>
              <w:spacing w:line="360" w:lineRule="auto"/>
              <w:jc w:val="left"/>
              <w:rPr>
                <w:rFonts w:ascii="宋体" w:hAnsi="宋体" w:cs="宋体"/>
                <w:color w:val="000000"/>
                <w:kern w:val="0"/>
                <w:szCs w:val="21"/>
              </w:rPr>
            </w:pPr>
            <w:r>
              <w:rPr>
                <w:rFonts w:hint="eastAsia" w:ascii="宋体" w:hAnsi="宋体" w:cs="宋体"/>
                <w:color w:val="000000"/>
                <w:kern w:val="0"/>
                <w:szCs w:val="21"/>
              </w:rPr>
              <w:t>测评服务提交成果要求：按要求提供相应系统的测评报告、整改建议书及测评实施计划书等，具体包括以下材料：</w:t>
            </w:r>
          </w:p>
          <w:p w14:paraId="2F6676B4">
            <w:pPr>
              <w:widowControl/>
              <w:spacing w:line="360" w:lineRule="auto"/>
              <w:jc w:val="left"/>
              <w:rPr>
                <w:rFonts w:ascii="宋体" w:hAnsi="宋体" w:cs="宋体"/>
                <w:color w:val="000000"/>
                <w:kern w:val="0"/>
                <w:szCs w:val="21"/>
              </w:rPr>
            </w:pPr>
            <w:r>
              <w:rPr>
                <w:rFonts w:hint="eastAsia" w:ascii="宋体" w:hAnsi="宋体" w:cs="宋体"/>
                <w:color w:val="000000"/>
                <w:kern w:val="0"/>
                <w:szCs w:val="21"/>
              </w:rPr>
              <w:t>（1）《信息系统等级保护测评方案》（纸版和电子版）</w:t>
            </w:r>
          </w:p>
          <w:p w14:paraId="3B59BF06">
            <w:pPr>
              <w:widowControl/>
              <w:spacing w:line="360" w:lineRule="auto"/>
              <w:jc w:val="left"/>
              <w:rPr>
                <w:rFonts w:ascii="宋体" w:hAnsi="宋体" w:cs="宋体"/>
                <w:color w:val="000000"/>
                <w:kern w:val="0"/>
                <w:szCs w:val="21"/>
              </w:rPr>
            </w:pPr>
            <w:r>
              <w:rPr>
                <w:rFonts w:hint="eastAsia" w:ascii="宋体" w:hAnsi="宋体" w:cs="宋体"/>
                <w:color w:val="000000"/>
                <w:kern w:val="0"/>
                <w:szCs w:val="21"/>
              </w:rPr>
              <w:t>（2）《等级保护测评实施计划》（纸版和电子版）</w:t>
            </w:r>
          </w:p>
          <w:p w14:paraId="2FCDC4CB">
            <w:pPr>
              <w:widowControl/>
              <w:spacing w:line="360" w:lineRule="auto"/>
              <w:jc w:val="left"/>
              <w:rPr>
                <w:rFonts w:ascii="宋体" w:hAnsi="宋体" w:cs="宋体"/>
                <w:color w:val="000000"/>
                <w:kern w:val="0"/>
                <w:szCs w:val="21"/>
              </w:rPr>
            </w:pPr>
            <w:r>
              <w:rPr>
                <w:rFonts w:hint="eastAsia" w:ascii="宋体" w:hAnsi="宋体" w:cs="宋体"/>
                <w:color w:val="000000"/>
                <w:kern w:val="0"/>
                <w:szCs w:val="21"/>
              </w:rPr>
              <w:t>（3）《等级保护测评过程记录文件》（电子版）</w:t>
            </w:r>
          </w:p>
          <w:p w14:paraId="55A15864">
            <w:pPr>
              <w:widowControl/>
              <w:spacing w:line="360" w:lineRule="auto"/>
              <w:jc w:val="left"/>
              <w:rPr>
                <w:rFonts w:ascii="宋体" w:hAnsi="宋体" w:cs="宋体"/>
                <w:color w:val="000000"/>
                <w:kern w:val="0"/>
                <w:szCs w:val="21"/>
              </w:rPr>
            </w:pPr>
            <w:r>
              <w:rPr>
                <w:rFonts w:hint="eastAsia" w:ascii="宋体" w:hAnsi="宋体" w:cs="宋体"/>
                <w:color w:val="000000"/>
                <w:kern w:val="0"/>
                <w:szCs w:val="21"/>
              </w:rPr>
              <w:t>（4）《信息系统等级保护初测报告》（纸版和电子版）</w:t>
            </w:r>
          </w:p>
          <w:p w14:paraId="209F167D">
            <w:pPr>
              <w:widowControl/>
              <w:spacing w:line="360" w:lineRule="auto"/>
              <w:jc w:val="left"/>
              <w:rPr>
                <w:rFonts w:ascii="宋体" w:hAnsi="宋体" w:cs="宋体"/>
                <w:color w:val="000000"/>
                <w:kern w:val="0"/>
                <w:szCs w:val="21"/>
              </w:rPr>
            </w:pPr>
            <w:r>
              <w:rPr>
                <w:rFonts w:hint="eastAsia" w:ascii="宋体" w:hAnsi="宋体" w:cs="宋体"/>
                <w:color w:val="000000"/>
                <w:kern w:val="0"/>
                <w:szCs w:val="21"/>
              </w:rPr>
              <w:t>（5）《信息系统等级保护测评报告》（纸版和电子版）</w:t>
            </w:r>
          </w:p>
          <w:p w14:paraId="5FF1BF59">
            <w:pPr>
              <w:widowControl/>
              <w:spacing w:line="360" w:lineRule="auto"/>
              <w:jc w:val="left"/>
              <w:rPr>
                <w:rFonts w:ascii="宋体" w:hAnsi="宋体" w:cs="宋体"/>
                <w:color w:val="000000"/>
                <w:kern w:val="0"/>
                <w:szCs w:val="21"/>
              </w:rPr>
            </w:pPr>
            <w:r>
              <w:rPr>
                <w:rFonts w:hint="eastAsia" w:ascii="宋体" w:hAnsi="宋体" w:cs="宋体"/>
                <w:color w:val="000000"/>
                <w:kern w:val="0"/>
                <w:szCs w:val="21"/>
              </w:rPr>
              <w:t>（6）《安全整改建议书》（纸版和电子版）</w:t>
            </w:r>
          </w:p>
          <w:p w14:paraId="1D7D3AB9">
            <w:pPr>
              <w:widowControl/>
              <w:spacing w:line="360" w:lineRule="auto"/>
              <w:jc w:val="left"/>
              <w:rPr>
                <w:rFonts w:ascii="宋体" w:hAnsi="宋体" w:cs="宋体"/>
                <w:color w:val="000000"/>
                <w:kern w:val="0"/>
                <w:szCs w:val="21"/>
              </w:rPr>
            </w:pPr>
            <w:r>
              <w:rPr>
                <w:rFonts w:hint="eastAsia" w:ascii="宋体" w:hAnsi="宋体" w:cs="宋体"/>
                <w:color w:val="000000"/>
                <w:kern w:val="0"/>
                <w:szCs w:val="21"/>
              </w:rPr>
              <w:t>（7）《网站安全渗透测试报告》（纸版和电子版）</w:t>
            </w:r>
          </w:p>
          <w:p w14:paraId="0693AA38">
            <w:pPr>
              <w:widowControl/>
              <w:spacing w:line="360" w:lineRule="auto"/>
              <w:jc w:val="left"/>
              <w:rPr>
                <w:rFonts w:ascii="宋体" w:hAnsi="宋体" w:cs="宋体"/>
                <w:color w:val="000000"/>
                <w:kern w:val="0"/>
                <w:szCs w:val="21"/>
              </w:rPr>
            </w:pPr>
            <w:r>
              <w:rPr>
                <w:rFonts w:hint="eastAsia" w:ascii="宋体" w:hAnsi="宋体" w:cs="宋体"/>
                <w:color w:val="000000"/>
                <w:kern w:val="0"/>
                <w:szCs w:val="21"/>
              </w:rPr>
              <w:t>（8）《网络安全建设设计方案》或《整改设计方案》（纸版和电子版）</w:t>
            </w:r>
          </w:p>
          <w:p w14:paraId="58041C44">
            <w:pPr>
              <w:widowControl/>
              <w:spacing w:line="360" w:lineRule="auto"/>
              <w:jc w:val="left"/>
              <w:rPr>
                <w:rFonts w:ascii="宋体" w:hAnsi="宋体" w:cs="宋体"/>
                <w:color w:val="000000"/>
                <w:kern w:val="0"/>
                <w:szCs w:val="21"/>
              </w:rPr>
            </w:pPr>
            <w:r>
              <w:rPr>
                <w:rFonts w:hint="eastAsia" w:ascii="宋体" w:hAnsi="宋体" w:cs="宋体"/>
                <w:color w:val="000000"/>
                <w:kern w:val="0"/>
                <w:szCs w:val="21"/>
              </w:rPr>
              <w:t>（9）其它应交付的文档（纸版和电子版）</w:t>
            </w:r>
          </w:p>
          <w:p w14:paraId="3C5C7A57">
            <w:pPr>
              <w:widowControl/>
              <w:spacing w:line="360" w:lineRule="auto"/>
              <w:jc w:val="left"/>
              <w:rPr>
                <w:rFonts w:ascii="宋体" w:hAnsi="宋体" w:cs="宋体"/>
                <w:color w:val="000000"/>
                <w:kern w:val="0"/>
                <w:szCs w:val="21"/>
              </w:rPr>
            </w:pPr>
            <w:r>
              <w:rPr>
                <w:rFonts w:hint="eastAsia" w:ascii="宋体" w:hAnsi="宋体" w:cs="宋体"/>
                <w:color w:val="000000"/>
                <w:kern w:val="0"/>
                <w:szCs w:val="21"/>
              </w:rPr>
              <w:t>（三）安全整改要求 依照等级保护差距测评记录中的测评结论和整改建议，结合针对信息定级系统的实际情况，提交《安全整改建议书》。 支持开展整改工作，直至完成测评信息系统的安全整改工作。</w:t>
            </w:r>
          </w:p>
        </w:tc>
      </w:tr>
      <w:tr w14:paraId="548DC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5DAFA86E">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2</w:t>
            </w:r>
          </w:p>
        </w:tc>
        <w:tc>
          <w:tcPr>
            <w:tcW w:w="1226" w:type="dxa"/>
            <w:vAlign w:val="center"/>
          </w:tcPr>
          <w:p w14:paraId="58EC123D">
            <w:pPr>
              <w:widowControl/>
              <w:spacing w:line="360" w:lineRule="auto"/>
              <w:jc w:val="center"/>
              <w:textAlignment w:val="center"/>
              <w:rPr>
                <w:rFonts w:ascii="宋体" w:hAnsi="宋体" w:cs="宋体"/>
                <w:bCs/>
                <w:kern w:val="0"/>
                <w:szCs w:val="21"/>
              </w:rPr>
            </w:pPr>
            <w:r>
              <w:rPr>
                <w:rFonts w:hint="eastAsia" w:ascii="宋体" w:hAnsi="宋体" w:cs="宋体"/>
                <w:bCs/>
                <w:kern w:val="0"/>
                <w:szCs w:val="21"/>
              </w:rPr>
              <w:t>二级系统网络安全等级保护测评</w:t>
            </w:r>
          </w:p>
        </w:tc>
        <w:tc>
          <w:tcPr>
            <w:tcW w:w="6627" w:type="dxa"/>
            <w:vAlign w:val="center"/>
          </w:tcPr>
          <w:p w14:paraId="5A83D99C">
            <w:pPr>
              <w:widowControl/>
              <w:numPr>
                <w:ilvl w:val="0"/>
                <w:numId w:val="10"/>
              </w:numPr>
              <w:spacing w:line="360" w:lineRule="auto"/>
              <w:jc w:val="left"/>
              <w:rPr>
                <w:rFonts w:ascii="宋体" w:hAnsi="宋体" w:cs="宋体"/>
                <w:color w:val="000000"/>
                <w:kern w:val="0"/>
                <w:szCs w:val="21"/>
              </w:rPr>
            </w:pPr>
            <w:r>
              <w:rPr>
                <w:rFonts w:hint="eastAsia" w:ascii="宋体" w:hAnsi="宋体" w:cs="宋体"/>
                <w:color w:val="000000"/>
                <w:kern w:val="0"/>
                <w:szCs w:val="21"/>
              </w:rPr>
              <w:t>测评规范要求</w:t>
            </w:r>
          </w:p>
          <w:p w14:paraId="7D697E66">
            <w:pPr>
              <w:widowControl/>
              <w:spacing w:line="360" w:lineRule="auto"/>
              <w:jc w:val="left"/>
              <w:rPr>
                <w:rFonts w:ascii="宋体" w:hAnsi="宋体" w:cs="宋体"/>
                <w:color w:val="000000"/>
                <w:kern w:val="0"/>
                <w:szCs w:val="21"/>
              </w:rPr>
            </w:pPr>
            <w:r>
              <w:rPr>
                <w:rFonts w:hint="eastAsia" w:ascii="宋体" w:hAnsi="宋体" w:cs="宋体"/>
                <w:color w:val="000000"/>
                <w:kern w:val="0"/>
                <w:szCs w:val="21"/>
              </w:rPr>
              <w:t>按照《网络安全法》、《信息安全技术 网络安全等级保护基本要求》 （GB/T 22239-2019）（“《等保基本要求》”）、《信息安全技术 网络安全等级保护测评要求》（GB/T 28448-2019）、《信息安全技术 网络安全等级保护安全设计技术要求》（GB/T 25070-2019）和GB/T28449-2018《信息系统安全等级保护测评过程指南》、国家有关部门有关网络安全等级保护工作文件（公网安〔2025〕1001号、公网安〔2025〕1846号）文件要求，开展信息系统测评及相关服务工作，服务方需要使用专业的核查工具，避免人工检查失误。</w:t>
            </w:r>
          </w:p>
          <w:p w14:paraId="0E30FEC5">
            <w:pPr>
              <w:widowControl/>
              <w:numPr>
                <w:ilvl w:val="0"/>
                <w:numId w:val="10"/>
              </w:numPr>
              <w:spacing w:line="360" w:lineRule="auto"/>
              <w:jc w:val="left"/>
              <w:rPr>
                <w:rFonts w:ascii="宋体" w:hAnsi="宋体" w:cs="宋体"/>
                <w:color w:val="000000"/>
                <w:kern w:val="0"/>
                <w:szCs w:val="21"/>
              </w:rPr>
            </w:pPr>
            <w:r>
              <w:rPr>
                <w:rFonts w:hint="eastAsia" w:ascii="宋体" w:hAnsi="宋体" w:cs="宋体"/>
                <w:color w:val="000000"/>
                <w:kern w:val="0"/>
                <w:szCs w:val="21"/>
              </w:rPr>
              <w:t>测评内容要求：</w:t>
            </w:r>
          </w:p>
          <w:p w14:paraId="02FCA5F0">
            <w:pPr>
              <w:widowControl/>
              <w:numPr>
                <w:ilvl w:val="0"/>
                <w:numId w:val="11"/>
              </w:numPr>
              <w:spacing w:line="360" w:lineRule="auto"/>
              <w:jc w:val="left"/>
              <w:rPr>
                <w:rFonts w:ascii="宋体" w:hAnsi="宋体" w:cs="宋体"/>
                <w:color w:val="000000"/>
                <w:kern w:val="0"/>
                <w:szCs w:val="21"/>
              </w:rPr>
            </w:pPr>
            <w:r>
              <w:rPr>
                <w:rFonts w:hint="eastAsia" w:ascii="宋体" w:hAnsi="宋体" w:cs="宋体"/>
                <w:color w:val="000000"/>
                <w:kern w:val="0"/>
                <w:szCs w:val="21"/>
              </w:rPr>
              <w:t>安全技术测评：安全物理环境、安全通信网络、安全区域边界、安全计算环境和安全管理中心的测评。</w:t>
            </w:r>
          </w:p>
          <w:p w14:paraId="6A68CE14">
            <w:pPr>
              <w:widowControl/>
              <w:numPr>
                <w:ilvl w:val="0"/>
                <w:numId w:val="11"/>
              </w:numPr>
              <w:spacing w:line="360" w:lineRule="auto"/>
              <w:jc w:val="left"/>
              <w:rPr>
                <w:rFonts w:ascii="宋体" w:hAnsi="宋体" w:cs="宋体"/>
                <w:color w:val="000000"/>
                <w:kern w:val="0"/>
                <w:szCs w:val="21"/>
              </w:rPr>
            </w:pPr>
            <w:r>
              <w:rPr>
                <w:rFonts w:hint="eastAsia" w:ascii="宋体" w:hAnsi="宋体" w:cs="宋体"/>
                <w:color w:val="000000"/>
                <w:kern w:val="0"/>
                <w:szCs w:val="21"/>
              </w:rPr>
              <w:t>安全管理测评：安全管理制度、安全管理机构、安全管理人员、安全建设管理和安全运维管理的测评；</w:t>
            </w:r>
          </w:p>
          <w:p w14:paraId="1902BA4F">
            <w:pPr>
              <w:widowControl/>
              <w:numPr>
                <w:ilvl w:val="0"/>
                <w:numId w:val="11"/>
              </w:numPr>
              <w:spacing w:line="360" w:lineRule="auto"/>
              <w:jc w:val="left"/>
              <w:rPr>
                <w:rFonts w:ascii="宋体" w:hAnsi="宋体" w:cs="宋体"/>
                <w:color w:val="000000"/>
                <w:kern w:val="0"/>
                <w:szCs w:val="21"/>
              </w:rPr>
            </w:pPr>
            <w:r>
              <w:rPr>
                <w:rFonts w:hint="eastAsia" w:ascii="宋体" w:hAnsi="宋体" w:cs="宋体"/>
                <w:color w:val="000000"/>
                <w:kern w:val="0"/>
                <w:szCs w:val="21"/>
              </w:rPr>
              <w:t>系统整体测评：控制间安全、层面间安全、区域间安全和系统结构安全的测评。</w:t>
            </w:r>
          </w:p>
          <w:p w14:paraId="4B66DEAE">
            <w:pPr>
              <w:widowControl/>
              <w:numPr>
                <w:ilvl w:val="0"/>
                <w:numId w:val="11"/>
              </w:numPr>
              <w:spacing w:line="360" w:lineRule="auto"/>
              <w:jc w:val="left"/>
              <w:rPr>
                <w:rFonts w:ascii="宋体" w:hAnsi="宋体" w:cs="宋体"/>
                <w:color w:val="000000"/>
                <w:kern w:val="0"/>
                <w:szCs w:val="21"/>
              </w:rPr>
            </w:pPr>
            <w:r>
              <w:rPr>
                <w:rFonts w:hint="eastAsia" w:ascii="宋体" w:hAnsi="宋体" w:cs="宋体"/>
                <w:color w:val="000000"/>
                <w:kern w:val="0"/>
                <w:szCs w:val="21"/>
              </w:rPr>
              <w:t>测评流程要求：</w:t>
            </w:r>
          </w:p>
          <w:p w14:paraId="49DE4692">
            <w:pPr>
              <w:widowControl/>
              <w:numPr>
                <w:ilvl w:val="0"/>
                <w:numId w:val="12"/>
              </w:numPr>
              <w:spacing w:line="360" w:lineRule="auto"/>
              <w:jc w:val="left"/>
              <w:rPr>
                <w:rFonts w:ascii="宋体" w:hAnsi="宋体" w:cs="宋体"/>
                <w:color w:val="000000"/>
                <w:kern w:val="0"/>
                <w:szCs w:val="21"/>
              </w:rPr>
            </w:pPr>
            <w:r>
              <w:rPr>
                <w:rFonts w:hint="eastAsia" w:ascii="宋体" w:hAnsi="宋体" w:cs="宋体"/>
                <w:color w:val="000000"/>
                <w:kern w:val="0"/>
                <w:szCs w:val="21"/>
              </w:rPr>
              <w:t>安全技术差距测评：针对安全物理环境、安全通信网络、安全区域边界、安全计算环境、安全管理中心进行现场测评和差距分析，记录测评结果。</w:t>
            </w:r>
          </w:p>
          <w:p w14:paraId="70F4ED60">
            <w:pPr>
              <w:widowControl/>
              <w:numPr>
                <w:ilvl w:val="0"/>
                <w:numId w:val="12"/>
              </w:numPr>
              <w:spacing w:line="360" w:lineRule="auto"/>
              <w:jc w:val="left"/>
              <w:rPr>
                <w:rFonts w:ascii="宋体" w:hAnsi="宋体" w:cs="宋体"/>
                <w:color w:val="000000"/>
                <w:kern w:val="0"/>
                <w:szCs w:val="21"/>
              </w:rPr>
            </w:pPr>
            <w:r>
              <w:rPr>
                <w:rFonts w:hint="eastAsia" w:ascii="宋体" w:hAnsi="宋体" w:cs="宋体"/>
                <w:color w:val="000000"/>
                <w:kern w:val="0"/>
                <w:szCs w:val="21"/>
              </w:rPr>
              <w:t>安全管理差距测评：针对安全管理制度、安全管理机构、安全管理人员、安全建设管理、安全运维管理进行现场测评和差距分析，记录测评结果。</w:t>
            </w:r>
          </w:p>
          <w:p w14:paraId="775B325C">
            <w:pPr>
              <w:widowControl/>
              <w:numPr>
                <w:ilvl w:val="0"/>
                <w:numId w:val="12"/>
              </w:numPr>
              <w:spacing w:line="360" w:lineRule="auto"/>
              <w:jc w:val="left"/>
              <w:rPr>
                <w:rFonts w:ascii="宋体" w:hAnsi="宋体" w:cs="宋体"/>
                <w:color w:val="000000"/>
                <w:kern w:val="0"/>
                <w:szCs w:val="21"/>
              </w:rPr>
            </w:pPr>
            <w:r>
              <w:rPr>
                <w:rFonts w:hint="eastAsia" w:ascii="宋体" w:hAnsi="宋体" w:cs="宋体"/>
                <w:color w:val="000000"/>
                <w:kern w:val="0"/>
                <w:szCs w:val="21"/>
              </w:rPr>
              <w:t>差距测评记录撰写、评审、定稿 依照等级保护现场测评记录对学校信息系统的技术和管理测评结果，结合系统整体差距测评结果，按照公安部标准测评报告模板撰写测评记录，交由学校进行评审，并最终定稿为下阶段开展整改加固工作提供依据。</w:t>
            </w:r>
          </w:p>
          <w:p w14:paraId="7E7CEF3E">
            <w:pPr>
              <w:widowControl/>
              <w:numPr>
                <w:ilvl w:val="0"/>
                <w:numId w:val="12"/>
              </w:numPr>
              <w:spacing w:line="360" w:lineRule="auto"/>
              <w:jc w:val="left"/>
              <w:rPr>
                <w:rFonts w:ascii="宋体" w:hAnsi="宋体" w:cs="宋体"/>
                <w:color w:val="000000"/>
                <w:kern w:val="0"/>
                <w:szCs w:val="21"/>
              </w:rPr>
            </w:pPr>
            <w:r>
              <w:rPr>
                <w:rFonts w:hint="eastAsia" w:ascii="宋体" w:hAnsi="宋体" w:cs="宋体"/>
                <w:color w:val="000000"/>
                <w:kern w:val="0"/>
                <w:szCs w:val="21"/>
              </w:rPr>
              <w:t>等级保护测评：针对系统情况配合公安机关网安部门在等级保护差距测评记录的基础上进行全面的网络安全等级保护测评。</w:t>
            </w:r>
          </w:p>
          <w:p w14:paraId="5AEA4749">
            <w:pPr>
              <w:widowControl/>
              <w:numPr>
                <w:ilvl w:val="0"/>
                <w:numId w:val="12"/>
              </w:numPr>
              <w:spacing w:line="360" w:lineRule="auto"/>
              <w:jc w:val="left"/>
              <w:rPr>
                <w:rFonts w:ascii="宋体" w:hAnsi="宋体" w:cs="宋体"/>
                <w:color w:val="000000"/>
                <w:kern w:val="0"/>
                <w:szCs w:val="21"/>
              </w:rPr>
            </w:pPr>
            <w:r>
              <w:rPr>
                <w:rFonts w:hint="eastAsia" w:ascii="宋体" w:hAnsi="宋体" w:cs="宋体"/>
                <w:color w:val="000000"/>
                <w:kern w:val="0"/>
                <w:szCs w:val="21"/>
              </w:rPr>
              <w:t>形成等级测评结论及测评报告备案提交：针对系统情况在数据汇总分析的基础上，查出信息系统存在的问题，给出系统等级测评结论，编制《等级保护测评报告》提交公安机关网安部门备案。</w:t>
            </w:r>
          </w:p>
          <w:p w14:paraId="73C4AB84">
            <w:pPr>
              <w:widowControl/>
              <w:numPr>
                <w:ilvl w:val="0"/>
                <w:numId w:val="11"/>
              </w:numPr>
              <w:spacing w:line="360" w:lineRule="auto"/>
              <w:jc w:val="left"/>
              <w:rPr>
                <w:rFonts w:ascii="宋体" w:hAnsi="宋体" w:cs="宋体"/>
                <w:color w:val="000000"/>
                <w:kern w:val="0"/>
                <w:szCs w:val="21"/>
              </w:rPr>
            </w:pPr>
            <w:r>
              <w:rPr>
                <w:rFonts w:hint="eastAsia" w:ascii="宋体" w:hAnsi="宋体" w:cs="宋体"/>
                <w:color w:val="000000"/>
                <w:kern w:val="0"/>
                <w:szCs w:val="21"/>
              </w:rPr>
              <w:t>测评服务提交成果要求：按要求提供相应系统的测评报告、整改建议书及测评实施计划书等，具体包括以下材料：</w:t>
            </w:r>
          </w:p>
          <w:p w14:paraId="340A0D63">
            <w:pPr>
              <w:widowControl/>
              <w:numPr>
                <w:ilvl w:val="0"/>
                <w:numId w:val="13"/>
              </w:numPr>
              <w:spacing w:line="360" w:lineRule="auto"/>
              <w:jc w:val="left"/>
              <w:rPr>
                <w:rFonts w:ascii="宋体" w:hAnsi="宋体" w:cs="宋体"/>
                <w:color w:val="000000"/>
                <w:kern w:val="0"/>
                <w:szCs w:val="21"/>
              </w:rPr>
            </w:pPr>
            <w:r>
              <w:rPr>
                <w:rFonts w:hint="eastAsia" w:ascii="宋体" w:hAnsi="宋体" w:cs="宋体"/>
                <w:color w:val="000000"/>
                <w:kern w:val="0"/>
                <w:szCs w:val="21"/>
              </w:rPr>
              <w:t>《信息系统等级保护测评方案》（纸版和电子版）</w:t>
            </w:r>
          </w:p>
          <w:p w14:paraId="7F32B340">
            <w:pPr>
              <w:widowControl/>
              <w:numPr>
                <w:ilvl w:val="0"/>
                <w:numId w:val="13"/>
              </w:numPr>
              <w:spacing w:line="360" w:lineRule="auto"/>
              <w:jc w:val="left"/>
              <w:rPr>
                <w:rFonts w:ascii="宋体" w:hAnsi="宋体" w:cs="宋体"/>
                <w:color w:val="000000"/>
                <w:kern w:val="0"/>
                <w:szCs w:val="21"/>
              </w:rPr>
            </w:pPr>
            <w:r>
              <w:rPr>
                <w:rFonts w:hint="eastAsia" w:ascii="宋体" w:hAnsi="宋体" w:cs="宋体"/>
                <w:color w:val="000000"/>
                <w:kern w:val="0"/>
                <w:szCs w:val="21"/>
              </w:rPr>
              <w:t>《等级保护测评实施计划》（纸版和电子版）</w:t>
            </w:r>
          </w:p>
          <w:p w14:paraId="14B19150">
            <w:pPr>
              <w:widowControl/>
              <w:numPr>
                <w:ilvl w:val="0"/>
                <w:numId w:val="13"/>
              </w:numPr>
              <w:spacing w:line="360" w:lineRule="auto"/>
              <w:jc w:val="left"/>
              <w:rPr>
                <w:rFonts w:ascii="宋体" w:hAnsi="宋体" w:cs="宋体"/>
                <w:color w:val="000000"/>
                <w:kern w:val="0"/>
                <w:szCs w:val="21"/>
              </w:rPr>
            </w:pPr>
            <w:r>
              <w:rPr>
                <w:rFonts w:hint="eastAsia" w:ascii="宋体" w:hAnsi="宋体" w:cs="宋体"/>
                <w:color w:val="000000"/>
                <w:kern w:val="0"/>
                <w:szCs w:val="21"/>
              </w:rPr>
              <w:t>《等级保护测评过程记录文件》（电子版）</w:t>
            </w:r>
          </w:p>
          <w:p w14:paraId="43F112E8">
            <w:pPr>
              <w:widowControl/>
              <w:numPr>
                <w:ilvl w:val="0"/>
                <w:numId w:val="13"/>
              </w:numPr>
              <w:spacing w:line="360" w:lineRule="auto"/>
              <w:jc w:val="left"/>
              <w:rPr>
                <w:rFonts w:ascii="宋体" w:hAnsi="宋体" w:cs="宋体"/>
                <w:color w:val="000000"/>
                <w:kern w:val="0"/>
                <w:szCs w:val="21"/>
              </w:rPr>
            </w:pPr>
            <w:r>
              <w:rPr>
                <w:rFonts w:hint="eastAsia" w:ascii="宋体" w:hAnsi="宋体" w:cs="宋体"/>
                <w:color w:val="000000"/>
                <w:kern w:val="0"/>
                <w:szCs w:val="21"/>
              </w:rPr>
              <w:t>《信息系统等级保护初测报告》（纸版和电子版）</w:t>
            </w:r>
          </w:p>
          <w:p w14:paraId="69B65098">
            <w:pPr>
              <w:widowControl/>
              <w:numPr>
                <w:ilvl w:val="0"/>
                <w:numId w:val="13"/>
              </w:numPr>
              <w:spacing w:line="360" w:lineRule="auto"/>
              <w:jc w:val="left"/>
              <w:rPr>
                <w:rFonts w:ascii="宋体" w:hAnsi="宋体" w:cs="宋体"/>
                <w:color w:val="000000"/>
                <w:kern w:val="0"/>
                <w:szCs w:val="21"/>
              </w:rPr>
            </w:pPr>
            <w:r>
              <w:rPr>
                <w:rFonts w:hint="eastAsia" w:ascii="宋体" w:hAnsi="宋体" w:cs="宋体"/>
                <w:color w:val="000000"/>
                <w:kern w:val="0"/>
                <w:szCs w:val="21"/>
              </w:rPr>
              <w:t>《信息系统等级保护测评报告》（纸版和电子版）</w:t>
            </w:r>
          </w:p>
          <w:p w14:paraId="70796CD3">
            <w:pPr>
              <w:widowControl/>
              <w:numPr>
                <w:ilvl w:val="0"/>
                <w:numId w:val="13"/>
              </w:numPr>
              <w:spacing w:line="360" w:lineRule="auto"/>
              <w:jc w:val="left"/>
              <w:rPr>
                <w:rFonts w:ascii="宋体" w:hAnsi="宋体" w:cs="宋体"/>
                <w:color w:val="000000"/>
                <w:kern w:val="0"/>
                <w:szCs w:val="21"/>
              </w:rPr>
            </w:pPr>
            <w:r>
              <w:rPr>
                <w:rFonts w:hint="eastAsia" w:ascii="宋体" w:hAnsi="宋体" w:cs="宋体"/>
                <w:color w:val="000000"/>
                <w:kern w:val="0"/>
                <w:szCs w:val="21"/>
              </w:rPr>
              <w:t>《安全整改建议书》（纸版和电子版）</w:t>
            </w:r>
          </w:p>
          <w:p w14:paraId="7938C329">
            <w:pPr>
              <w:widowControl/>
              <w:numPr>
                <w:ilvl w:val="0"/>
                <w:numId w:val="13"/>
              </w:numPr>
              <w:spacing w:line="360" w:lineRule="auto"/>
              <w:jc w:val="left"/>
              <w:rPr>
                <w:rFonts w:ascii="宋体" w:hAnsi="宋体" w:cs="宋体"/>
                <w:color w:val="000000"/>
                <w:kern w:val="0"/>
                <w:szCs w:val="21"/>
              </w:rPr>
            </w:pPr>
            <w:r>
              <w:rPr>
                <w:rFonts w:hint="eastAsia" w:ascii="宋体" w:hAnsi="宋体" w:cs="宋体"/>
                <w:color w:val="000000"/>
                <w:kern w:val="0"/>
                <w:szCs w:val="21"/>
              </w:rPr>
              <w:t>《网站安全渗透测试报告》（纸版和电子版）</w:t>
            </w:r>
          </w:p>
          <w:p w14:paraId="00C891D3">
            <w:pPr>
              <w:widowControl/>
              <w:numPr>
                <w:ilvl w:val="0"/>
                <w:numId w:val="13"/>
              </w:numPr>
              <w:spacing w:line="360" w:lineRule="auto"/>
              <w:jc w:val="left"/>
              <w:rPr>
                <w:rFonts w:ascii="宋体" w:hAnsi="宋体" w:cs="宋体"/>
                <w:color w:val="000000"/>
                <w:kern w:val="0"/>
                <w:szCs w:val="21"/>
              </w:rPr>
            </w:pPr>
            <w:r>
              <w:rPr>
                <w:rFonts w:hint="eastAsia" w:ascii="宋体" w:hAnsi="宋体" w:cs="宋体"/>
                <w:color w:val="000000"/>
                <w:kern w:val="0"/>
                <w:szCs w:val="21"/>
              </w:rPr>
              <w:t>其它应交付的文档（纸版和电子版）</w:t>
            </w:r>
          </w:p>
          <w:p w14:paraId="15C4014D">
            <w:pPr>
              <w:widowControl/>
              <w:spacing w:line="360" w:lineRule="auto"/>
              <w:jc w:val="left"/>
              <w:rPr>
                <w:rFonts w:ascii="宋体" w:hAnsi="宋体" w:cs="宋体"/>
                <w:color w:val="000000"/>
                <w:kern w:val="0"/>
                <w:szCs w:val="21"/>
              </w:rPr>
            </w:pPr>
            <w:r>
              <w:rPr>
                <w:rFonts w:hint="eastAsia" w:ascii="宋体" w:hAnsi="宋体" w:cs="宋体"/>
                <w:color w:val="000000"/>
                <w:kern w:val="0"/>
                <w:szCs w:val="21"/>
              </w:rPr>
              <w:t>（三）安全整改要求：依照等级保护差距测评记录中的测评结论和整改建议，结合针对信息定级系统的实际情况，提交《安全整改建议书》。 支持开展整改工作，直至完成测评信息系统的安全整改工作。</w:t>
            </w:r>
          </w:p>
        </w:tc>
      </w:tr>
    </w:tbl>
    <w:p w14:paraId="6C8AF9FE">
      <w:pPr>
        <w:adjustRightInd w:val="0"/>
        <w:snapToGrid w:val="0"/>
        <w:spacing w:line="360" w:lineRule="auto"/>
        <w:ind w:firstLine="424" w:firstLineChars="200"/>
        <w:rPr>
          <w:rFonts w:ascii="宋体" w:hAnsi="宋体" w:cs="宋体"/>
          <w:bCs/>
          <w:szCs w:val="21"/>
        </w:rPr>
      </w:pPr>
    </w:p>
    <w:p w14:paraId="4B5DB2E6">
      <w:pPr>
        <w:widowControl/>
        <w:shd w:val="clear" w:color="auto" w:fill="FFFFFF"/>
        <w:spacing w:line="360" w:lineRule="auto"/>
        <w:jc w:val="left"/>
        <w:rPr>
          <w:rFonts w:ascii="宋体" w:hAnsi="宋体" w:cs="宋体"/>
          <w:b/>
          <w:sz w:val="24"/>
        </w:rPr>
      </w:pPr>
      <w:r>
        <w:rPr>
          <w:rFonts w:hint="eastAsia" w:ascii="宋体" w:hAnsi="宋体" w:cs="宋体"/>
          <w:b/>
          <w:sz w:val="24"/>
        </w:rPr>
        <w:t>三、商务要求</w:t>
      </w:r>
    </w:p>
    <w:p w14:paraId="5EB72376">
      <w:pPr>
        <w:spacing w:line="360" w:lineRule="auto"/>
        <w:ind w:firstLine="424" w:firstLineChars="200"/>
        <w:rPr>
          <w:rFonts w:hAnsi="宋体"/>
          <w:b w:val="0"/>
          <w:bCs w:val="0"/>
          <w:szCs w:val="21"/>
        </w:rPr>
      </w:pPr>
      <w:r>
        <w:rPr>
          <w:rFonts w:hint="eastAsia" w:hAnsi="宋体"/>
          <w:b/>
          <w:bCs/>
          <w:szCs w:val="21"/>
        </w:rPr>
        <w:t>1、</w:t>
      </w:r>
      <w:r>
        <w:rPr>
          <w:rFonts w:hint="eastAsia" w:ascii="Times New Roman" w:hAnsi="宋体" w:cs="Times New Roman"/>
          <w:b/>
          <w:bCs/>
          <w:color w:val="000000"/>
          <w:sz w:val="21"/>
          <w:szCs w:val="21"/>
        </w:rPr>
        <w:t>报价要求：</w:t>
      </w:r>
      <w:r>
        <w:rPr>
          <w:rFonts w:hint="eastAsia" w:ascii="Times New Roman" w:hAnsi="宋体" w:cs="Times New Roman"/>
          <w:color w:val="000000"/>
          <w:sz w:val="21"/>
          <w:szCs w:val="21"/>
        </w:rPr>
        <w:t>本项目报价按测评三级系统、测评二级系统分项报单价。数量以三级系统</w:t>
      </w:r>
      <w:r>
        <w:rPr>
          <w:rFonts w:ascii="Times New Roman" w:hAnsi="宋体" w:cs="Times New Roman"/>
          <w:color w:val="000000"/>
          <w:sz w:val="21"/>
          <w:szCs w:val="21"/>
        </w:rPr>
        <w:t>3个、二级系统5</w:t>
      </w:r>
      <w:r>
        <w:rPr>
          <w:rFonts w:hint="eastAsia" w:ascii="Times New Roman" w:hAnsi="宋体" w:cs="Times New Roman"/>
          <w:color w:val="000000"/>
          <w:sz w:val="21"/>
          <w:szCs w:val="21"/>
        </w:rPr>
        <w:t>个计算总价，总价不超过预算金额，评审按总价计算。</w:t>
      </w:r>
    </w:p>
    <w:p w14:paraId="580B9C94">
      <w:pPr>
        <w:spacing w:line="360" w:lineRule="auto"/>
        <w:ind w:firstLine="424" w:firstLineChars="200"/>
        <w:rPr>
          <w:rFonts w:hAnsi="宋体" w:cs="宋体"/>
          <w:szCs w:val="21"/>
        </w:rPr>
      </w:pPr>
      <w:r>
        <w:rPr>
          <w:rFonts w:hint="eastAsia" w:hAnsi="宋体"/>
          <w:b/>
          <w:bCs/>
          <w:szCs w:val="21"/>
        </w:rPr>
        <w:t>2、服务期限</w:t>
      </w:r>
      <w:r>
        <w:rPr>
          <w:rFonts w:hint="eastAsia" w:hAnsi="宋体"/>
          <w:szCs w:val="21"/>
        </w:rPr>
        <w:t>：自合同签订之日起1年内。具体期限要求详见本竞争性谈判文件第五章《采购需求》商务要求中的服务要求的内容。</w:t>
      </w:r>
    </w:p>
    <w:p w14:paraId="492F5640">
      <w:pPr>
        <w:spacing w:line="360" w:lineRule="auto"/>
        <w:ind w:firstLine="424" w:firstLineChars="200"/>
        <w:rPr>
          <w:rFonts w:hAnsi="宋体" w:cs="宋体"/>
          <w:szCs w:val="21"/>
        </w:rPr>
      </w:pPr>
      <w:r>
        <w:rPr>
          <w:rFonts w:hint="eastAsia" w:hAnsi="宋体"/>
          <w:b/>
          <w:bCs/>
          <w:szCs w:val="21"/>
        </w:rPr>
        <w:t>3、服务地点：</w:t>
      </w:r>
      <w:r>
        <w:rPr>
          <w:rFonts w:hint="eastAsia" w:ascii="宋体" w:hAnsi="宋体" w:cs="宋体"/>
          <w:szCs w:val="21"/>
        </w:rPr>
        <w:t>昆明理工大学指定地点。</w:t>
      </w:r>
    </w:p>
    <w:p w14:paraId="773AC19F">
      <w:pPr>
        <w:spacing w:line="500" w:lineRule="exact"/>
        <w:ind w:firstLine="424" w:firstLineChars="200"/>
        <w:rPr>
          <w:rFonts w:hint="eastAsia"/>
        </w:rPr>
      </w:pPr>
      <w:r>
        <w:rPr>
          <w:rFonts w:hint="eastAsia" w:hAnsi="宋体"/>
          <w:b/>
          <w:bCs/>
          <w:szCs w:val="21"/>
        </w:rPr>
        <w:t>4、付款方式：</w:t>
      </w:r>
    </w:p>
    <w:p w14:paraId="739CB83F">
      <w:pPr>
        <w:spacing w:line="500" w:lineRule="exact"/>
        <w:ind w:firstLine="424" w:firstLineChars="200"/>
        <w:rPr>
          <w:rFonts w:hint="eastAsia" w:ascii="宋体" w:hAnsi="宋体" w:eastAsia="宋体" w:cs="Times New Roman"/>
          <w:color w:val="auto"/>
          <w:szCs w:val="21"/>
          <w:lang w:eastAsia="zh-CN"/>
        </w:rPr>
      </w:pPr>
      <w:r>
        <w:rPr>
          <w:rFonts w:hint="eastAsia" w:ascii="宋体" w:hAnsi="宋体" w:cs="Times New Roman"/>
          <w:color w:val="auto"/>
          <w:szCs w:val="21"/>
          <w:lang w:eastAsia="zh-CN"/>
        </w:rPr>
        <w:t>（</w:t>
      </w:r>
      <w:r>
        <w:rPr>
          <w:rFonts w:hint="eastAsia" w:ascii="宋体" w:hAnsi="宋体" w:cs="Times New Roman"/>
          <w:color w:val="auto"/>
          <w:szCs w:val="21"/>
          <w:lang w:val="en-US" w:eastAsia="zh-CN"/>
        </w:rPr>
        <w:t>1</w:t>
      </w:r>
      <w:r>
        <w:rPr>
          <w:rFonts w:hint="eastAsia" w:ascii="宋体" w:hAnsi="宋体" w:cs="Times New Roman"/>
          <w:color w:val="auto"/>
          <w:szCs w:val="21"/>
          <w:lang w:eastAsia="zh-CN"/>
        </w:rPr>
        <w:t>）</w:t>
      </w:r>
      <w:r>
        <w:rPr>
          <w:rFonts w:hint="eastAsia" w:ascii="宋体" w:hAnsi="宋体" w:cs="Times New Roman"/>
          <w:color w:val="auto"/>
          <w:szCs w:val="21"/>
        </w:rPr>
        <w:t>乙方向甲方财务处缴纳中标金额5%的履约保证金</w:t>
      </w:r>
      <w:r>
        <w:rPr>
          <w:rFonts w:hint="eastAsia" w:ascii="宋体" w:hAnsi="宋体"/>
          <w:color w:val="auto"/>
          <w:szCs w:val="21"/>
        </w:rPr>
        <w:t>。</w:t>
      </w:r>
      <w:r>
        <w:rPr>
          <w:rFonts w:hint="eastAsia" w:ascii="宋体" w:hAnsi="宋体" w:cs="Times New Roman"/>
          <w:color w:val="auto"/>
          <w:szCs w:val="21"/>
        </w:rPr>
        <w:t>该履约保证金在项目终验合格后乙方凭“昆明理工大学履约保证金收据、昆明理工大学</w:t>
      </w:r>
      <w:r>
        <w:rPr>
          <w:rFonts w:hint="eastAsia" w:ascii="宋体" w:hAnsi="宋体" w:cs="Times New Roman"/>
          <w:color w:val="auto"/>
          <w:szCs w:val="21"/>
          <w:lang w:val="en-US" w:eastAsia="zh-CN"/>
        </w:rPr>
        <w:t>服务项目</w:t>
      </w:r>
      <w:r>
        <w:rPr>
          <w:rFonts w:hint="eastAsia" w:ascii="宋体" w:hAnsi="宋体" w:cs="Times New Roman"/>
          <w:color w:val="auto"/>
          <w:szCs w:val="21"/>
        </w:rPr>
        <w:t>验收报告”到甲方财务处办理不计利息全额退还</w:t>
      </w:r>
      <w:r>
        <w:rPr>
          <w:rFonts w:hint="eastAsia" w:ascii="宋体" w:hAnsi="宋体" w:cs="Times New Roman"/>
          <w:color w:val="auto"/>
          <w:szCs w:val="21"/>
          <w:lang w:eastAsia="zh-CN"/>
        </w:rPr>
        <w:t>。</w:t>
      </w:r>
    </w:p>
    <w:p w14:paraId="411EF384">
      <w:pPr>
        <w:spacing w:line="500" w:lineRule="exact"/>
        <w:ind w:firstLine="424" w:firstLineChars="200"/>
        <w:rPr>
          <w:rFonts w:ascii="宋体" w:hAnsi="宋体"/>
          <w:color w:val="auto"/>
          <w:szCs w:val="21"/>
        </w:rPr>
      </w:pPr>
      <w:r>
        <w:rPr>
          <w:rFonts w:hint="eastAsia" w:ascii="宋体" w:hAnsi="宋体"/>
          <w:color w:val="auto"/>
          <w:szCs w:val="21"/>
          <w:lang w:eastAsia="zh-CN"/>
        </w:rPr>
        <w:t>（</w:t>
      </w:r>
      <w:r>
        <w:rPr>
          <w:rFonts w:hint="eastAsia" w:ascii="宋体" w:hAnsi="宋体"/>
          <w:color w:val="auto"/>
          <w:szCs w:val="21"/>
          <w:lang w:val="en-US" w:eastAsia="zh-CN"/>
        </w:rPr>
        <w:t>2</w:t>
      </w:r>
      <w:r>
        <w:rPr>
          <w:rFonts w:hint="eastAsia" w:ascii="宋体" w:hAnsi="宋体"/>
          <w:color w:val="auto"/>
          <w:szCs w:val="21"/>
          <w:lang w:eastAsia="zh-CN"/>
        </w:rPr>
        <w:t>）</w:t>
      </w:r>
      <w:r>
        <w:rPr>
          <w:rFonts w:hint="eastAsia" w:ascii="宋体" w:hAnsi="宋体"/>
          <w:color w:val="auto"/>
          <w:szCs w:val="21"/>
        </w:rPr>
        <w:t>乙方按照本合同约定的服务范围和内容提供服务达到对应验收条件，经过甲方使用部门验收合格且交付合同全款发票及相关归档资料、报账资料后，甲方向乙方支付合同款100%。付款以转账形式支付。</w:t>
      </w:r>
    </w:p>
    <w:p w14:paraId="7CD2AE0B">
      <w:pPr>
        <w:spacing w:line="500" w:lineRule="exact"/>
        <w:ind w:firstLine="424" w:firstLineChars="200"/>
        <w:rPr>
          <w:rFonts w:ascii="宋体" w:hAnsi="宋体"/>
          <w:color w:val="auto"/>
          <w:szCs w:val="21"/>
        </w:rPr>
      </w:pPr>
      <w:r>
        <w:rPr>
          <w:rFonts w:hint="eastAsia" w:ascii="宋体" w:hAnsi="宋体"/>
          <w:color w:val="auto"/>
          <w:szCs w:val="21"/>
          <w:lang w:eastAsia="zh-CN"/>
        </w:rPr>
        <w:t>（</w:t>
      </w:r>
      <w:r>
        <w:rPr>
          <w:rFonts w:hint="eastAsia" w:ascii="宋体" w:hAnsi="宋体"/>
          <w:color w:val="auto"/>
          <w:szCs w:val="21"/>
          <w:lang w:val="en-US" w:eastAsia="zh-CN"/>
        </w:rPr>
        <w:t>3</w:t>
      </w:r>
      <w:r>
        <w:rPr>
          <w:rFonts w:hint="eastAsia" w:ascii="宋体" w:hAnsi="宋体"/>
          <w:color w:val="auto"/>
          <w:szCs w:val="21"/>
          <w:lang w:eastAsia="zh-CN"/>
        </w:rPr>
        <w:t>）</w:t>
      </w:r>
      <w:r>
        <w:rPr>
          <w:rFonts w:hint="eastAsia" w:ascii="宋体" w:hAnsi="宋体"/>
          <w:color w:val="auto"/>
          <w:szCs w:val="21"/>
        </w:rPr>
        <w:t>如非甲方原因和不可抗力乙方未能按照合同约定</w:t>
      </w:r>
      <w:r>
        <w:rPr>
          <w:rFonts w:hint="eastAsia" w:ascii="宋体" w:hAnsi="宋体"/>
          <w:color w:val="auto"/>
          <w:szCs w:val="21"/>
          <w:lang w:val="en-US" w:eastAsia="zh-CN"/>
        </w:rPr>
        <w:t>提供服务</w:t>
      </w:r>
      <w:r>
        <w:rPr>
          <w:rFonts w:hint="eastAsia" w:ascii="宋体" w:hAnsi="宋体"/>
          <w:color w:val="auto"/>
          <w:szCs w:val="21"/>
        </w:rPr>
        <w:t>（如不按时</w:t>
      </w:r>
      <w:r>
        <w:rPr>
          <w:rFonts w:hint="eastAsia" w:ascii="宋体" w:hAnsi="宋体"/>
          <w:color w:val="auto"/>
          <w:szCs w:val="21"/>
          <w:lang w:val="en-US" w:eastAsia="zh-CN"/>
        </w:rPr>
        <w:t>提供</w:t>
      </w:r>
      <w:r>
        <w:rPr>
          <w:rFonts w:hint="eastAsia" w:ascii="宋体" w:hAnsi="宋体"/>
          <w:color w:val="auto"/>
          <w:szCs w:val="21"/>
        </w:rPr>
        <w:t>、</w:t>
      </w:r>
      <w:r>
        <w:rPr>
          <w:rFonts w:hint="eastAsia" w:ascii="宋体" w:hAnsi="宋体"/>
          <w:color w:val="auto"/>
          <w:szCs w:val="21"/>
          <w:lang w:val="en-US" w:eastAsia="zh-CN"/>
        </w:rPr>
        <w:t>提供的服务</w:t>
      </w:r>
      <w:r>
        <w:rPr>
          <w:rFonts w:hint="eastAsia" w:ascii="宋体" w:hAnsi="宋体"/>
          <w:color w:val="auto"/>
          <w:szCs w:val="21"/>
        </w:rPr>
        <w:t>与投标（响应）文件中响应情况不一致等），或交付设备/服务工作质量未能达到验收标准，导致合同终止或甲方无法进行合法支付，由此产生的一切损失及后果均由乙方承担</w:t>
      </w:r>
      <w:r>
        <w:rPr>
          <w:rFonts w:ascii="宋体" w:hAnsi="宋体"/>
          <w:color w:val="auto"/>
          <w:szCs w:val="21"/>
        </w:rPr>
        <w:t>。</w:t>
      </w:r>
    </w:p>
    <w:p w14:paraId="7EF914B1">
      <w:pPr>
        <w:spacing w:line="500" w:lineRule="exact"/>
        <w:ind w:firstLine="424" w:firstLineChars="200"/>
        <w:rPr>
          <w:rFonts w:ascii="宋体" w:hAnsi="宋体"/>
          <w:szCs w:val="21"/>
        </w:rPr>
      </w:pPr>
      <w:r>
        <w:rPr>
          <w:rFonts w:hint="eastAsia" w:ascii="宋体" w:hAnsi="宋体"/>
          <w:szCs w:val="21"/>
        </w:rPr>
        <w:t>5、</w:t>
      </w:r>
      <w:r>
        <w:rPr>
          <w:rFonts w:hint="eastAsia" w:ascii="宋体" w:hAnsi="宋体"/>
          <w:b/>
          <w:bCs/>
          <w:szCs w:val="21"/>
        </w:rPr>
        <w:t>服务要求</w:t>
      </w:r>
      <w:r>
        <w:rPr>
          <w:rFonts w:hint="eastAsia" w:ascii="宋体" w:hAnsi="宋体"/>
          <w:szCs w:val="21"/>
        </w:rPr>
        <w:t>：按国家有关标准和规范，开展等级保护定级咨询、备案、测评、提出整改建议、协助整改等工作，确保在2025年10月31日前完成昆明理工大学指定的3个三级系统的备案更新、测评工作、出具测评报告；在2025年11月30日前配合完成学校二级系统的备案、备案更新工作；在合同签订之日起一年内，完成昆明理工大学指定的不超过5个二级信息系统的测评工作并出具测评报告。</w:t>
      </w:r>
    </w:p>
    <w:p w14:paraId="1F256336">
      <w:pPr>
        <w:spacing w:line="360" w:lineRule="auto"/>
        <w:ind w:firstLine="424" w:firstLineChars="200"/>
        <w:rPr>
          <w:rFonts w:ascii="宋体" w:hAnsi="宋体" w:cs="宋体"/>
          <w:b/>
          <w:bCs/>
          <w:color w:val="auto"/>
          <w:szCs w:val="21"/>
        </w:rPr>
      </w:pPr>
      <w:r>
        <w:rPr>
          <w:rFonts w:hint="eastAsia" w:ascii="宋体" w:hAnsi="宋体" w:cs="宋体"/>
          <w:b/>
          <w:bCs/>
          <w:color w:val="auto"/>
          <w:szCs w:val="21"/>
        </w:rPr>
        <w:t>6、服务响应要求</w:t>
      </w:r>
    </w:p>
    <w:p w14:paraId="452B8102">
      <w:pPr>
        <w:spacing w:line="360" w:lineRule="auto"/>
        <w:ind w:firstLine="424" w:firstLineChars="200"/>
        <w:rPr>
          <w:rFonts w:ascii="宋体" w:hAnsi="宋体" w:cs="宋体"/>
          <w:b/>
          <w:bCs/>
          <w:color w:val="auto"/>
          <w:szCs w:val="21"/>
        </w:rPr>
      </w:pPr>
      <w:r>
        <w:rPr>
          <w:rFonts w:hint="eastAsia" w:hAnsi="宋体" w:cs="宋体"/>
          <w:bCs/>
          <w:color w:val="auto"/>
          <w:szCs w:val="21"/>
        </w:rPr>
        <w:t>供应商</w:t>
      </w:r>
      <w:r>
        <w:rPr>
          <w:rFonts w:hint="eastAsia" w:ascii="宋体" w:hAnsi="宋体" w:cs="宋体"/>
          <w:bCs/>
          <w:color w:val="auto"/>
          <w:szCs w:val="21"/>
        </w:rPr>
        <w:t>须从承接之日开始，到本项目全部工作完成前，为采购人提供</w:t>
      </w:r>
      <w:r>
        <w:rPr>
          <w:rFonts w:ascii="宋体" w:hAnsi="宋体" w:cs="宋体"/>
          <w:bCs/>
          <w:color w:val="auto"/>
          <w:szCs w:val="21"/>
        </w:rPr>
        <w:t>7*24</w:t>
      </w:r>
      <w:r>
        <w:rPr>
          <w:rFonts w:hint="eastAsia" w:ascii="宋体" w:hAnsi="宋体" w:cs="宋体"/>
          <w:bCs/>
          <w:color w:val="auto"/>
          <w:szCs w:val="21"/>
        </w:rPr>
        <w:t>小时的响应服务。</w:t>
      </w:r>
    </w:p>
    <w:p w14:paraId="3EF35BF0">
      <w:pPr>
        <w:spacing w:line="360" w:lineRule="auto"/>
        <w:ind w:firstLine="424" w:firstLineChars="200"/>
        <w:rPr>
          <w:rFonts w:ascii="宋体" w:hAnsi="宋体" w:cs="宋体"/>
          <w:b/>
          <w:bCs/>
          <w:color w:val="auto"/>
          <w:szCs w:val="21"/>
        </w:rPr>
      </w:pPr>
      <w:r>
        <w:rPr>
          <w:rFonts w:hint="eastAsia" w:ascii="宋体" w:hAnsi="宋体" w:cs="宋体"/>
          <w:b/>
          <w:bCs/>
          <w:color w:val="auto"/>
          <w:szCs w:val="21"/>
        </w:rPr>
        <w:t>7、测评人员要求</w:t>
      </w:r>
    </w:p>
    <w:p w14:paraId="1CDD5B98">
      <w:pPr>
        <w:spacing w:line="360" w:lineRule="auto"/>
        <w:ind w:firstLine="424" w:firstLineChars="200"/>
        <w:rPr>
          <w:rFonts w:hAnsi="宋体" w:cs="宋体"/>
          <w:bCs/>
          <w:color w:val="auto"/>
          <w:szCs w:val="21"/>
        </w:rPr>
      </w:pPr>
      <w:r>
        <w:rPr>
          <w:rFonts w:hint="eastAsia" w:hAnsi="宋体" w:cs="宋体"/>
          <w:bCs/>
          <w:color w:val="auto"/>
          <w:szCs w:val="21"/>
        </w:rPr>
        <w:t>（1）供应商为采购人提供项目组成员，参与项目的人员必须具备网络安全等级保护测评师资质（提供资质证书复印件），并提供现场服务。</w:t>
      </w:r>
    </w:p>
    <w:p w14:paraId="00F2CD4B">
      <w:pPr>
        <w:spacing w:line="360" w:lineRule="auto"/>
        <w:ind w:firstLine="424" w:firstLineChars="200"/>
        <w:rPr>
          <w:rFonts w:hAnsi="宋体" w:cs="宋体"/>
          <w:bCs/>
          <w:color w:val="auto"/>
          <w:szCs w:val="21"/>
        </w:rPr>
      </w:pPr>
      <w:r>
        <w:rPr>
          <w:rFonts w:hint="eastAsia" w:hAnsi="宋体" w:cs="宋体"/>
          <w:bCs/>
          <w:color w:val="auto"/>
          <w:szCs w:val="21"/>
        </w:rPr>
        <w:t>（2）供应商必须为采购人测评项目成立等级保护测评项目组，由项目负责人统一负责，项目负责人须具有一定的技术管理知识和经验，能够容易地与采购人沟通，能够很好地执行并完成测评服务工作，并能根据一些特殊的情况可以适当增加服务人员，接受采购人的统一管理。</w:t>
      </w:r>
    </w:p>
    <w:p w14:paraId="0CE02DAB">
      <w:pPr>
        <w:spacing w:line="360" w:lineRule="auto"/>
        <w:ind w:firstLine="424" w:firstLineChars="200"/>
        <w:rPr>
          <w:rFonts w:hAnsi="宋体" w:cs="宋体"/>
          <w:bCs/>
          <w:color w:val="auto"/>
          <w:szCs w:val="21"/>
        </w:rPr>
      </w:pPr>
      <w:r>
        <w:rPr>
          <w:rFonts w:hint="eastAsia" w:hAnsi="宋体" w:cs="宋体"/>
          <w:bCs/>
          <w:color w:val="auto"/>
          <w:szCs w:val="21"/>
        </w:rPr>
        <w:t>（3）供应商派驻的测评项目负责人和测评服务人员必须固定，如有变更，必须经采购人同意并签字确认。供应商必须提供人员管理及配备方案，并确保其人员的稳定性。</w:t>
      </w:r>
    </w:p>
    <w:p w14:paraId="01C36E6A">
      <w:pPr>
        <w:spacing w:line="360" w:lineRule="auto"/>
        <w:ind w:firstLine="424" w:firstLineChars="200"/>
        <w:rPr>
          <w:rFonts w:ascii="宋体" w:hAnsi="宋体" w:cs="宋体"/>
          <w:b/>
          <w:bCs/>
          <w:color w:val="auto"/>
          <w:szCs w:val="21"/>
        </w:rPr>
      </w:pPr>
      <w:r>
        <w:rPr>
          <w:rFonts w:hint="eastAsia" w:ascii="宋体" w:hAnsi="宋体" w:cs="宋体"/>
          <w:b/>
          <w:bCs/>
          <w:color w:val="auto"/>
          <w:szCs w:val="21"/>
        </w:rPr>
        <w:t>8、保密要求</w:t>
      </w:r>
    </w:p>
    <w:p w14:paraId="3492A004">
      <w:pPr>
        <w:spacing w:line="360" w:lineRule="auto"/>
        <w:ind w:firstLine="424" w:firstLineChars="200"/>
        <w:jc w:val="left"/>
        <w:rPr>
          <w:rFonts w:ascii="宋体" w:hAnsi="宋体" w:cs="宋体"/>
          <w:b/>
          <w:bCs/>
          <w:color w:val="auto"/>
          <w:szCs w:val="21"/>
        </w:rPr>
      </w:pPr>
      <w:r>
        <w:rPr>
          <w:rFonts w:hint="eastAsia" w:ascii="宋体" w:hAnsi="宋体" w:cs="宋体"/>
          <w:color w:val="auto"/>
          <w:szCs w:val="21"/>
        </w:rPr>
        <w:t>供应商和服务人员在未经采购人认可的情况下，不得将任何采购人认为涉及数据安全的观点、数据、系统结构信息、测试结论以及测试记录传播、披露和使用；不得擅自修改任何程序和数据；供应商和服务人员保证严格遵守采购人的保密要求；保证对于采购人提供的资料（包括业务资料、技术资料、相关数据等），不得以任何形式向第三方传播；保证不向外（指采购人规定范围以外）泄漏任何与本项目相关的保密技术资料。保密期限不受本项目期限的限制，在本项目履行完毕后，供应商和服务人员继续承担保密义务</w:t>
      </w:r>
      <w:r>
        <w:rPr>
          <w:rFonts w:hint="eastAsia" w:ascii="宋体" w:hAnsi="宋体"/>
          <w:bCs/>
          <w:color w:val="auto"/>
          <w:szCs w:val="21"/>
        </w:rPr>
        <w:t>。</w:t>
      </w:r>
    </w:p>
    <w:p w14:paraId="4ABC1655">
      <w:pPr>
        <w:spacing w:line="360" w:lineRule="auto"/>
        <w:ind w:firstLine="424" w:firstLineChars="200"/>
        <w:rPr>
          <w:rFonts w:ascii="宋体" w:hAnsi="宋体" w:cs="宋体"/>
          <w:b/>
          <w:bCs/>
          <w:color w:val="auto"/>
          <w:szCs w:val="21"/>
        </w:rPr>
      </w:pPr>
      <w:r>
        <w:rPr>
          <w:rFonts w:hint="eastAsia" w:ascii="宋体" w:hAnsi="宋体" w:cs="宋体"/>
          <w:b/>
          <w:bCs/>
          <w:color w:val="auto"/>
          <w:szCs w:val="21"/>
        </w:rPr>
        <w:t>9、其他要求</w:t>
      </w:r>
    </w:p>
    <w:p w14:paraId="11F605B6">
      <w:pPr>
        <w:spacing w:line="360" w:lineRule="auto"/>
        <w:ind w:firstLine="424" w:firstLineChars="200"/>
        <w:rPr>
          <w:rFonts w:ascii="宋体" w:hAnsi="宋体" w:cs="宋体"/>
          <w:color w:val="auto"/>
          <w:szCs w:val="21"/>
        </w:rPr>
      </w:pPr>
      <w:r>
        <w:rPr>
          <w:rFonts w:hint="eastAsia" w:ascii="宋体" w:hAnsi="宋体" w:cs="宋体"/>
          <w:color w:val="auto"/>
          <w:szCs w:val="21"/>
        </w:rPr>
        <w:t>（1）服务期间，应遵守相关法律、法规的规定等，并配合遵守采购人在项目执行过程中办理相关平台的登记、填报等要求。在服务期间，成交供应商须全权负责所派往本项目服务人员的安全，如因成交供应商或成交供应商服务人员自身导致的安全事故，由成交供应商自行负责。</w:t>
      </w:r>
    </w:p>
    <w:p w14:paraId="64AF2F13">
      <w:pPr>
        <w:spacing w:line="360" w:lineRule="auto"/>
        <w:ind w:firstLine="424" w:firstLineChars="200"/>
        <w:rPr>
          <w:rFonts w:ascii="宋体" w:hAnsi="宋体" w:cs="宋体"/>
          <w:b/>
          <w:color w:val="auto"/>
          <w:sz w:val="24"/>
        </w:rPr>
      </w:pPr>
      <w:r>
        <w:rPr>
          <w:rFonts w:hint="eastAsia" w:ascii="宋体" w:hAnsi="宋体" w:cs="宋体"/>
          <w:color w:val="auto"/>
          <w:szCs w:val="21"/>
        </w:rPr>
        <w:t>（2）供应商应在其响应文件中，详细陈述服务方案、服务质量控制体系、时间进度计划、保密预案、服务承诺及保证措施、项目团队人员配置、类似业绩等以证明其完成项目的能力。</w:t>
      </w:r>
    </w:p>
    <w:p w14:paraId="4EF93442">
      <w:pPr>
        <w:numPr>
          <w:ilvl w:val="0"/>
          <w:numId w:val="14"/>
        </w:numPr>
        <w:adjustRightInd w:val="0"/>
        <w:snapToGrid w:val="0"/>
        <w:spacing w:line="360" w:lineRule="auto"/>
        <w:ind w:firstLine="424" w:firstLineChars="200"/>
        <w:rPr>
          <w:rFonts w:ascii="宋体" w:hAnsi="宋体" w:cs="宋体"/>
          <w:bCs/>
          <w:szCs w:val="21"/>
        </w:rPr>
      </w:pPr>
      <w:r>
        <w:rPr>
          <w:rFonts w:hint="eastAsia" w:ascii="宋体" w:hAnsi="宋体" w:cs="宋体"/>
          <w:bCs/>
          <w:szCs w:val="21"/>
        </w:rPr>
        <w:br w:type="page"/>
      </w:r>
    </w:p>
    <w:p w14:paraId="45554482">
      <w:pPr>
        <w:pStyle w:val="4"/>
        <w:snapToGrid w:val="0"/>
        <w:spacing w:line="360" w:lineRule="auto"/>
        <w:jc w:val="center"/>
        <w:rPr>
          <w:rFonts w:ascii="宋体" w:hAnsi="宋体" w:eastAsia="宋体" w:cs="宋体"/>
          <w:color w:val="auto"/>
          <w:sz w:val="32"/>
          <w:szCs w:val="32"/>
        </w:rPr>
      </w:pPr>
      <w:bookmarkStart w:id="227" w:name="_Toc14076"/>
      <w:r>
        <w:rPr>
          <w:rFonts w:hint="eastAsia" w:ascii="宋体" w:hAnsi="宋体" w:eastAsia="宋体" w:cs="宋体"/>
          <w:color w:val="auto"/>
          <w:sz w:val="32"/>
          <w:szCs w:val="32"/>
        </w:rPr>
        <w:t>第六章  谈判程序和方法</w:t>
      </w:r>
      <w:bookmarkEnd w:id="224"/>
      <w:bookmarkEnd w:id="225"/>
      <w:bookmarkEnd w:id="227"/>
    </w:p>
    <w:p w14:paraId="4E50DF34">
      <w:pPr>
        <w:pStyle w:val="5"/>
        <w:adjustRightInd w:val="0"/>
        <w:snapToGrid w:val="0"/>
        <w:spacing w:before="0" w:after="0"/>
        <w:rPr>
          <w:rFonts w:ascii="宋体" w:hAnsi="宋体" w:cs="宋体"/>
          <w:szCs w:val="28"/>
        </w:rPr>
      </w:pPr>
      <w:bookmarkStart w:id="228" w:name="_Toc86124093"/>
      <w:bookmarkStart w:id="229" w:name="_Toc191374457"/>
      <w:bookmarkStart w:id="230" w:name="_Toc492340365"/>
      <w:bookmarkStart w:id="231" w:name="_Toc9459"/>
      <w:bookmarkStart w:id="232" w:name="_Toc496805401"/>
      <w:bookmarkStart w:id="233" w:name="_Toc481316972"/>
      <w:r>
        <w:rPr>
          <w:rFonts w:hint="eastAsia" w:ascii="宋体" w:hAnsi="宋体" w:cs="宋体"/>
          <w:szCs w:val="28"/>
        </w:rPr>
        <w:t>谈判程序和方法前附表</w:t>
      </w:r>
      <w:bookmarkEnd w:id="228"/>
      <w:bookmarkEnd w:id="229"/>
      <w:bookmarkEnd w:id="230"/>
      <w:bookmarkEnd w:id="231"/>
      <w:bookmarkEnd w:id="232"/>
      <w:bookmarkEnd w:id="233"/>
    </w:p>
    <w:tbl>
      <w:tblPr>
        <w:tblStyle w:val="39"/>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900"/>
        <w:gridCol w:w="1750"/>
        <w:gridCol w:w="5250"/>
      </w:tblGrid>
      <w:tr w14:paraId="59B27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1617" w:type="dxa"/>
            <w:gridSpan w:val="2"/>
            <w:vAlign w:val="center"/>
          </w:tcPr>
          <w:p w14:paraId="3777E86C">
            <w:pPr>
              <w:adjustRightInd w:val="0"/>
              <w:snapToGrid w:val="0"/>
              <w:spacing w:line="360" w:lineRule="auto"/>
              <w:jc w:val="center"/>
              <w:rPr>
                <w:rFonts w:ascii="宋体" w:hAnsi="宋体" w:cs="宋体"/>
                <w:b/>
                <w:szCs w:val="21"/>
              </w:rPr>
            </w:pPr>
            <w:r>
              <w:rPr>
                <w:rFonts w:hint="eastAsia" w:ascii="宋体" w:hAnsi="宋体" w:cs="宋体"/>
                <w:b/>
                <w:szCs w:val="21"/>
              </w:rPr>
              <w:t>条款号</w:t>
            </w:r>
          </w:p>
        </w:tc>
        <w:tc>
          <w:tcPr>
            <w:tcW w:w="1750" w:type="dxa"/>
            <w:vAlign w:val="center"/>
          </w:tcPr>
          <w:p w14:paraId="03D0056A">
            <w:pPr>
              <w:adjustRightInd w:val="0"/>
              <w:snapToGrid w:val="0"/>
              <w:spacing w:line="360" w:lineRule="auto"/>
              <w:jc w:val="center"/>
              <w:rPr>
                <w:rFonts w:ascii="宋体" w:hAnsi="宋体" w:cs="宋体"/>
                <w:b/>
                <w:szCs w:val="21"/>
              </w:rPr>
            </w:pPr>
            <w:r>
              <w:rPr>
                <w:rFonts w:hint="eastAsia" w:ascii="宋体" w:hAnsi="宋体" w:cs="宋体"/>
                <w:b/>
                <w:szCs w:val="21"/>
              </w:rPr>
              <w:t>审 查 内 容</w:t>
            </w:r>
          </w:p>
        </w:tc>
        <w:tc>
          <w:tcPr>
            <w:tcW w:w="5250" w:type="dxa"/>
            <w:vAlign w:val="center"/>
          </w:tcPr>
          <w:p w14:paraId="5A18C9D9">
            <w:pPr>
              <w:adjustRightInd w:val="0"/>
              <w:snapToGrid w:val="0"/>
              <w:spacing w:line="360" w:lineRule="auto"/>
              <w:jc w:val="center"/>
              <w:rPr>
                <w:rFonts w:ascii="宋体" w:hAnsi="宋体" w:cs="宋体"/>
                <w:b/>
                <w:szCs w:val="21"/>
              </w:rPr>
            </w:pPr>
            <w:r>
              <w:rPr>
                <w:rFonts w:hint="eastAsia" w:ascii="宋体" w:hAnsi="宋体" w:cs="宋体"/>
                <w:b/>
                <w:szCs w:val="21"/>
              </w:rPr>
              <w:t>审 查 标 准</w:t>
            </w:r>
          </w:p>
        </w:tc>
      </w:tr>
      <w:tr w14:paraId="77453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Align w:val="center"/>
          </w:tcPr>
          <w:p w14:paraId="03251D6C">
            <w:pPr>
              <w:adjustRightInd w:val="0"/>
              <w:snapToGrid w:val="0"/>
              <w:spacing w:line="360" w:lineRule="auto"/>
              <w:jc w:val="center"/>
              <w:rPr>
                <w:rFonts w:ascii="宋体" w:hAnsi="宋体" w:cs="宋体"/>
                <w:szCs w:val="21"/>
              </w:rPr>
            </w:pPr>
            <w:r>
              <w:rPr>
                <w:rFonts w:hint="eastAsia" w:ascii="宋体" w:hAnsi="宋体" w:cs="宋体"/>
                <w:szCs w:val="21"/>
              </w:rPr>
              <w:t>2.1</w:t>
            </w:r>
          </w:p>
        </w:tc>
        <w:tc>
          <w:tcPr>
            <w:tcW w:w="900" w:type="dxa"/>
            <w:vAlign w:val="center"/>
          </w:tcPr>
          <w:p w14:paraId="4FBC6339">
            <w:pPr>
              <w:adjustRightInd w:val="0"/>
              <w:snapToGrid w:val="0"/>
              <w:spacing w:line="360" w:lineRule="auto"/>
              <w:jc w:val="center"/>
              <w:rPr>
                <w:rFonts w:ascii="宋体" w:hAnsi="宋体" w:cs="宋体"/>
                <w:szCs w:val="21"/>
              </w:rPr>
            </w:pPr>
            <w:r>
              <w:rPr>
                <w:rFonts w:hint="eastAsia" w:ascii="宋体" w:hAnsi="宋体" w:cs="宋体"/>
                <w:szCs w:val="21"/>
              </w:rPr>
              <w:t>资格审查</w:t>
            </w:r>
          </w:p>
        </w:tc>
        <w:tc>
          <w:tcPr>
            <w:tcW w:w="1750" w:type="dxa"/>
            <w:vAlign w:val="center"/>
          </w:tcPr>
          <w:p w14:paraId="08CAF4B5">
            <w:pPr>
              <w:adjustRightInd w:val="0"/>
              <w:snapToGrid w:val="0"/>
              <w:spacing w:line="360" w:lineRule="auto"/>
              <w:jc w:val="center"/>
              <w:rPr>
                <w:rFonts w:ascii="宋体" w:hAnsi="宋体" w:cs="宋体"/>
                <w:szCs w:val="21"/>
              </w:rPr>
            </w:pPr>
            <w:r>
              <w:rPr>
                <w:rFonts w:hint="eastAsia" w:ascii="宋体" w:hAnsi="宋体" w:cs="宋体"/>
                <w:szCs w:val="21"/>
              </w:rPr>
              <w:t>资格条件</w:t>
            </w:r>
          </w:p>
        </w:tc>
        <w:tc>
          <w:tcPr>
            <w:tcW w:w="5250" w:type="dxa"/>
            <w:vAlign w:val="center"/>
          </w:tcPr>
          <w:p w14:paraId="55FB075B">
            <w:pPr>
              <w:adjustRightInd w:val="0"/>
              <w:snapToGrid w:val="0"/>
              <w:spacing w:line="360" w:lineRule="auto"/>
              <w:jc w:val="center"/>
              <w:rPr>
                <w:rFonts w:ascii="宋体" w:hAnsi="宋体" w:cs="宋体"/>
                <w:szCs w:val="21"/>
              </w:rPr>
            </w:pPr>
            <w:r>
              <w:rPr>
                <w:rFonts w:hint="eastAsia" w:ascii="宋体" w:hAnsi="宋体" w:cs="宋体"/>
                <w:szCs w:val="21"/>
              </w:rPr>
              <w:t>符合第二章“供应商须知”第4项规定</w:t>
            </w:r>
          </w:p>
        </w:tc>
      </w:tr>
      <w:tr w14:paraId="1FA56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restart"/>
            <w:vAlign w:val="center"/>
          </w:tcPr>
          <w:p w14:paraId="0CA060E5">
            <w:pPr>
              <w:adjustRightInd w:val="0"/>
              <w:snapToGrid w:val="0"/>
              <w:spacing w:line="360" w:lineRule="auto"/>
              <w:jc w:val="center"/>
              <w:rPr>
                <w:rFonts w:ascii="宋体" w:hAnsi="宋体" w:cs="宋体"/>
                <w:szCs w:val="21"/>
              </w:rPr>
            </w:pPr>
            <w:r>
              <w:rPr>
                <w:rFonts w:hint="eastAsia" w:ascii="宋体" w:hAnsi="宋体" w:cs="宋体"/>
                <w:szCs w:val="21"/>
              </w:rPr>
              <w:t>2.2</w:t>
            </w:r>
          </w:p>
        </w:tc>
        <w:tc>
          <w:tcPr>
            <w:tcW w:w="900" w:type="dxa"/>
            <w:vMerge w:val="restart"/>
            <w:vAlign w:val="center"/>
          </w:tcPr>
          <w:p w14:paraId="000CE8EB">
            <w:pPr>
              <w:adjustRightInd w:val="0"/>
              <w:snapToGrid w:val="0"/>
              <w:spacing w:line="360" w:lineRule="auto"/>
              <w:jc w:val="center"/>
              <w:rPr>
                <w:rFonts w:ascii="宋体" w:hAnsi="宋体" w:cs="宋体"/>
                <w:szCs w:val="21"/>
              </w:rPr>
            </w:pPr>
            <w:r>
              <w:rPr>
                <w:rFonts w:hint="eastAsia" w:ascii="宋体" w:hAnsi="宋体" w:cs="宋体"/>
                <w:szCs w:val="21"/>
              </w:rPr>
              <w:t>实质性要求审查标准</w:t>
            </w:r>
          </w:p>
        </w:tc>
        <w:tc>
          <w:tcPr>
            <w:tcW w:w="1750" w:type="dxa"/>
            <w:vAlign w:val="center"/>
          </w:tcPr>
          <w:p w14:paraId="353A5BFE">
            <w:pPr>
              <w:adjustRightInd w:val="0"/>
              <w:snapToGrid w:val="0"/>
              <w:spacing w:line="360" w:lineRule="auto"/>
              <w:jc w:val="center"/>
              <w:rPr>
                <w:rFonts w:ascii="宋体" w:hAnsi="宋体" w:cs="宋体"/>
                <w:szCs w:val="21"/>
              </w:rPr>
            </w:pPr>
            <w:r>
              <w:rPr>
                <w:rFonts w:hint="eastAsia" w:ascii="宋体" w:hAnsi="宋体" w:cs="宋体"/>
                <w:szCs w:val="21"/>
              </w:rPr>
              <w:t>响应文件有效期</w:t>
            </w:r>
          </w:p>
        </w:tc>
        <w:tc>
          <w:tcPr>
            <w:tcW w:w="5250" w:type="dxa"/>
            <w:vAlign w:val="center"/>
          </w:tcPr>
          <w:p w14:paraId="6BF82BEE">
            <w:pPr>
              <w:adjustRightInd w:val="0"/>
              <w:snapToGrid w:val="0"/>
              <w:spacing w:line="360" w:lineRule="auto"/>
              <w:jc w:val="center"/>
              <w:rPr>
                <w:rFonts w:ascii="宋体" w:hAnsi="宋体" w:cs="宋体"/>
                <w:szCs w:val="21"/>
              </w:rPr>
            </w:pPr>
            <w:r>
              <w:rPr>
                <w:rFonts w:hint="eastAsia" w:ascii="宋体" w:hAnsi="宋体" w:cs="宋体"/>
                <w:szCs w:val="21"/>
              </w:rPr>
              <w:t>符合第二章“供应商须知”第17.1项规定</w:t>
            </w:r>
          </w:p>
        </w:tc>
      </w:tr>
      <w:tr w14:paraId="35B7D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continue"/>
            <w:vAlign w:val="center"/>
          </w:tcPr>
          <w:p w14:paraId="46AC039C">
            <w:pPr>
              <w:adjustRightInd w:val="0"/>
              <w:snapToGrid w:val="0"/>
              <w:spacing w:line="360" w:lineRule="auto"/>
              <w:jc w:val="center"/>
              <w:rPr>
                <w:rFonts w:ascii="宋体" w:hAnsi="宋体" w:cs="宋体"/>
                <w:szCs w:val="21"/>
              </w:rPr>
            </w:pPr>
          </w:p>
        </w:tc>
        <w:tc>
          <w:tcPr>
            <w:tcW w:w="900" w:type="dxa"/>
            <w:vMerge w:val="continue"/>
            <w:vAlign w:val="center"/>
          </w:tcPr>
          <w:p w14:paraId="6E74B025">
            <w:pPr>
              <w:adjustRightInd w:val="0"/>
              <w:snapToGrid w:val="0"/>
              <w:spacing w:line="360" w:lineRule="auto"/>
              <w:jc w:val="center"/>
              <w:rPr>
                <w:rFonts w:ascii="宋体" w:hAnsi="宋体" w:cs="宋体"/>
                <w:szCs w:val="21"/>
              </w:rPr>
            </w:pPr>
          </w:p>
        </w:tc>
        <w:tc>
          <w:tcPr>
            <w:tcW w:w="1750" w:type="dxa"/>
            <w:vAlign w:val="center"/>
          </w:tcPr>
          <w:p w14:paraId="6B06509B">
            <w:pPr>
              <w:adjustRightInd w:val="0"/>
              <w:snapToGrid w:val="0"/>
              <w:spacing w:line="360" w:lineRule="auto"/>
              <w:jc w:val="center"/>
              <w:rPr>
                <w:rFonts w:ascii="宋体" w:hAnsi="宋体" w:cs="宋体"/>
                <w:szCs w:val="21"/>
              </w:rPr>
            </w:pPr>
            <w:r>
              <w:rPr>
                <w:rFonts w:hint="eastAsia" w:ascii="宋体" w:hAnsi="宋体" w:cs="宋体"/>
                <w:szCs w:val="21"/>
              </w:rPr>
              <w:t>谈判保证金</w:t>
            </w:r>
          </w:p>
        </w:tc>
        <w:tc>
          <w:tcPr>
            <w:tcW w:w="5250" w:type="dxa"/>
            <w:vAlign w:val="center"/>
          </w:tcPr>
          <w:p w14:paraId="6806B084">
            <w:pPr>
              <w:adjustRightInd w:val="0"/>
              <w:snapToGrid w:val="0"/>
              <w:spacing w:line="360" w:lineRule="auto"/>
              <w:jc w:val="center"/>
              <w:rPr>
                <w:rFonts w:ascii="宋体" w:hAnsi="宋体" w:cs="宋体"/>
                <w:szCs w:val="21"/>
              </w:rPr>
            </w:pPr>
            <w:r>
              <w:rPr>
                <w:rFonts w:hint="eastAsia" w:ascii="宋体" w:hAnsi="宋体" w:cs="宋体"/>
                <w:szCs w:val="21"/>
              </w:rPr>
              <w:t>符合第二章“供应商须知”第18.1项规定</w:t>
            </w:r>
          </w:p>
        </w:tc>
      </w:tr>
      <w:tr w14:paraId="688EE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continue"/>
            <w:vAlign w:val="center"/>
          </w:tcPr>
          <w:p w14:paraId="7534D19B">
            <w:pPr>
              <w:adjustRightInd w:val="0"/>
              <w:snapToGrid w:val="0"/>
              <w:spacing w:line="360" w:lineRule="auto"/>
              <w:jc w:val="center"/>
              <w:rPr>
                <w:rFonts w:ascii="宋体" w:hAnsi="宋体" w:cs="宋体"/>
                <w:szCs w:val="21"/>
              </w:rPr>
            </w:pPr>
          </w:p>
        </w:tc>
        <w:tc>
          <w:tcPr>
            <w:tcW w:w="900" w:type="dxa"/>
            <w:vMerge w:val="continue"/>
            <w:vAlign w:val="center"/>
          </w:tcPr>
          <w:p w14:paraId="340B7CF0">
            <w:pPr>
              <w:adjustRightInd w:val="0"/>
              <w:snapToGrid w:val="0"/>
              <w:spacing w:line="360" w:lineRule="auto"/>
              <w:jc w:val="center"/>
              <w:rPr>
                <w:rFonts w:ascii="宋体" w:hAnsi="宋体" w:cs="宋体"/>
                <w:szCs w:val="21"/>
              </w:rPr>
            </w:pPr>
          </w:p>
        </w:tc>
        <w:tc>
          <w:tcPr>
            <w:tcW w:w="1750" w:type="dxa"/>
            <w:vAlign w:val="center"/>
          </w:tcPr>
          <w:p w14:paraId="10ABF9D9">
            <w:pPr>
              <w:adjustRightInd w:val="0"/>
              <w:snapToGrid w:val="0"/>
              <w:spacing w:line="360" w:lineRule="auto"/>
              <w:jc w:val="center"/>
              <w:rPr>
                <w:rFonts w:ascii="宋体" w:hAnsi="宋体" w:cs="宋体"/>
                <w:szCs w:val="21"/>
              </w:rPr>
            </w:pPr>
            <w:r>
              <w:rPr>
                <w:rFonts w:hint="eastAsia" w:ascii="宋体" w:hAnsi="宋体" w:cs="宋体"/>
                <w:szCs w:val="21"/>
              </w:rPr>
              <w:t>谈判申请函</w:t>
            </w:r>
          </w:p>
        </w:tc>
        <w:tc>
          <w:tcPr>
            <w:tcW w:w="5250" w:type="dxa"/>
            <w:vAlign w:val="center"/>
          </w:tcPr>
          <w:p w14:paraId="07E3B699">
            <w:pPr>
              <w:adjustRightInd w:val="0"/>
              <w:snapToGrid w:val="0"/>
              <w:spacing w:line="360" w:lineRule="auto"/>
              <w:jc w:val="center"/>
              <w:rPr>
                <w:rFonts w:ascii="宋体" w:hAnsi="宋体" w:cs="宋体"/>
                <w:szCs w:val="21"/>
              </w:rPr>
            </w:pPr>
            <w:r>
              <w:rPr>
                <w:rFonts w:hint="eastAsia" w:ascii="宋体" w:hAnsi="宋体" w:cs="宋体"/>
                <w:szCs w:val="21"/>
              </w:rPr>
              <w:t>有法定代表人或委托代理人电子签名或盖章，并加盖供应商电子公章；符合第四章“响应文件格式”中规定的格式及内容。</w:t>
            </w:r>
          </w:p>
        </w:tc>
      </w:tr>
      <w:tr w14:paraId="707D2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continue"/>
            <w:vAlign w:val="center"/>
          </w:tcPr>
          <w:p w14:paraId="085127BA">
            <w:pPr>
              <w:adjustRightInd w:val="0"/>
              <w:snapToGrid w:val="0"/>
              <w:spacing w:line="360" w:lineRule="auto"/>
              <w:jc w:val="center"/>
              <w:rPr>
                <w:rFonts w:ascii="宋体" w:hAnsi="宋体" w:cs="宋体"/>
                <w:szCs w:val="21"/>
              </w:rPr>
            </w:pPr>
          </w:p>
        </w:tc>
        <w:tc>
          <w:tcPr>
            <w:tcW w:w="900" w:type="dxa"/>
            <w:vMerge w:val="continue"/>
            <w:vAlign w:val="center"/>
          </w:tcPr>
          <w:p w14:paraId="1DBC4F4C">
            <w:pPr>
              <w:adjustRightInd w:val="0"/>
              <w:snapToGrid w:val="0"/>
              <w:spacing w:line="360" w:lineRule="auto"/>
              <w:jc w:val="center"/>
              <w:rPr>
                <w:rFonts w:ascii="宋体" w:hAnsi="宋体" w:cs="宋体"/>
                <w:szCs w:val="21"/>
              </w:rPr>
            </w:pPr>
          </w:p>
        </w:tc>
        <w:tc>
          <w:tcPr>
            <w:tcW w:w="1750" w:type="dxa"/>
            <w:vAlign w:val="center"/>
          </w:tcPr>
          <w:p w14:paraId="383EA46F">
            <w:pPr>
              <w:adjustRightInd w:val="0"/>
              <w:snapToGrid w:val="0"/>
              <w:spacing w:line="360" w:lineRule="auto"/>
              <w:jc w:val="center"/>
              <w:rPr>
                <w:rFonts w:ascii="宋体" w:hAnsi="宋体" w:cs="宋体"/>
                <w:szCs w:val="21"/>
              </w:rPr>
            </w:pPr>
            <w:r>
              <w:rPr>
                <w:rFonts w:hint="eastAsia" w:ascii="宋体" w:hAnsi="宋体" w:cs="宋体"/>
                <w:szCs w:val="21"/>
              </w:rPr>
              <w:t>法定代表人身份证明书</w:t>
            </w:r>
          </w:p>
        </w:tc>
        <w:tc>
          <w:tcPr>
            <w:tcW w:w="5250" w:type="dxa"/>
            <w:vAlign w:val="center"/>
          </w:tcPr>
          <w:p w14:paraId="2F5882F6">
            <w:pPr>
              <w:adjustRightInd w:val="0"/>
              <w:snapToGrid w:val="0"/>
              <w:spacing w:line="360" w:lineRule="auto"/>
              <w:jc w:val="center"/>
              <w:rPr>
                <w:rFonts w:ascii="宋体" w:hAnsi="宋体" w:cs="宋体"/>
                <w:szCs w:val="21"/>
              </w:rPr>
            </w:pPr>
            <w:r>
              <w:rPr>
                <w:rFonts w:hint="eastAsia" w:ascii="宋体" w:hAnsi="宋体" w:cs="宋体"/>
                <w:szCs w:val="21"/>
              </w:rPr>
              <w:t>符合谈判文件规定的格式及内容，并加盖供应商电子公章。</w:t>
            </w:r>
          </w:p>
        </w:tc>
      </w:tr>
      <w:tr w14:paraId="7FA7E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0" w:hRule="atLeast"/>
          <w:jc w:val="center"/>
        </w:trPr>
        <w:tc>
          <w:tcPr>
            <w:tcW w:w="717" w:type="dxa"/>
            <w:vMerge w:val="continue"/>
            <w:vAlign w:val="center"/>
          </w:tcPr>
          <w:p w14:paraId="4C54AAA1">
            <w:pPr>
              <w:adjustRightInd w:val="0"/>
              <w:snapToGrid w:val="0"/>
              <w:spacing w:line="360" w:lineRule="auto"/>
              <w:jc w:val="center"/>
              <w:rPr>
                <w:rFonts w:ascii="宋体" w:hAnsi="宋体" w:cs="宋体"/>
                <w:szCs w:val="21"/>
              </w:rPr>
            </w:pPr>
          </w:p>
        </w:tc>
        <w:tc>
          <w:tcPr>
            <w:tcW w:w="900" w:type="dxa"/>
            <w:vMerge w:val="continue"/>
            <w:vAlign w:val="center"/>
          </w:tcPr>
          <w:p w14:paraId="47C3C8DB">
            <w:pPr>
              <w:adjustRightInd w:val="0"/>
              <w:snapToGrid w:val="0"/>
              <w:spacing w:line="360" w:lineRule="auto"/>
              <w:jc w:val="center"/>
              <w:rPr>
                <w:rFonts w:ascii="宋体" w:hAnsi="宋体" w:cs="宋体"/>
                <w:szCs w:val="21"/>
              </w:rPr>
            </w:pPr>
          </w:p>
        </w:tc>
        <w:tc>
          <w:tcPr>
            <w:tcW w:w="1750" w:type="dxa"/>
            <w:vAlign w:val="center"/>
          </w:tcPr>
          <w:p w14:paraId="318E27DD">
            <w:pPr>
              <w:adjustRightInd w:val="0"/>
              <w:snapToGrid w:val="0"/>
              <w:spacing w:line="360" w:lineRule="auto"/>
              <w:jc w:val="center"/>
              <w:rPr>
                <w:rFonts w:ascii="宋体" w:hAnsi="宋体" w:cs="宋体"/>
                <w:szCs w:val="21"/>
              </w:rPr>
            </w:pPr>
            <w:r>
              <w:rPr>
                <w:rFonts w:hint="eastAsia" w:ascii="宋体" w:hAnsi="宋体" w:cs="宋体"/>
                <w:szCs w:val="21"/>
              </w:rPr>
              <w:t>法定代表人授权委托书</w:t>
            </w:r>
          </w:p>
        </w:tc>
        <w:tc>
          <w:tcPr>
            <w:tcW w:w="5250" w:type="dxa"/>
            <w:vAlign w:val="center"/>
          </w:tcPr>
          <w:p w14:paraId="4A6B624D">
            <w:pPr>
              <w:adjustRightInd w:val="0"/>
              <w:snapToGrid w:val="0"/>
              <w:spacing w:line="360" w:lineRule="auto"/>
              <w:jc w:val="center"/>
              <w:rPr>
                <w:rFonts w:ascii="宋体" w:hAnsi="宋体" w:cs="宋体"/>
                <w:szCs w:val="21"/>
              </w:rPr>
            </w:pPr>
            <w:r>
              <w:rPr>
                <w:rFonts w:hint="eastAsia" w:ascii="宋体" w:hAnsi="宋体" w:cs="宋体"/>
                <w:szCs w:val="21"/>
              </w:rPr>
              <w:t>有法定代表人电子签名或盖章，并加盖供应商电子公章；符合谈判文件规定的格式及内容。</w:t>
            </w:r>
          </w:p>
        </w:tc>
      </w:tr>
      <w:tr w14:paraId="768DB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continue"/>
            <w:vAlign w:val="center"/>
          </w:tcPr>
          <w:p w14:paraId="2143920E">
            <w:pPr>
              <w:adjustRightInd w:val="0"/>
              <w:snapToGrid w:val="0"/>
              <w:spacing w:line="360" w:lineRule="auto"/>
              <w:jc w:val="center"/>
              <w:rPr>
                <w:rFonts w:ascii="宋体" w:hAnsi="宋体" w:cs="宋体"/>
                <w:szCs w:val="21"/>
              </w:rPr>
            </w:pPr>
          </w:p>
        </w:tc>
        <w:tc>
          <w:tcPr>
            <w:tcW w:w="900" w:type="dxa"/>
            <w:vMerge w:val="continue"/>
            <w:vAlign w:val="center"/>
          </w:tcPr>
          <w:p w14:paraId="7E6CB28C">
            <w:pPr>
              <w:adjustRightInd w:val="0"/>
              <w:snapToGrid w:val="0"/>
              <w:spacing w:line="360" w:lineRule="auto"/>
              <w:jc w:val="center"/>
              <w:rPr>
                <w:rFonts w:ascii="宋体" w:hAnsi="宋体" w:cs="宋体"/>
                <w:szCs w:val="21"/>
              </w:rPr>
            </w:pPr>
          </w:p>
        </w:tc>
        <w:tc>
          <w:tcPr>
            <w:tcW w:w="1750" w:type="dxa"/>
            <w:vAlign w:val="center"/>
          </w:tcPr>
          <w:p w14:paraId="3A9CF9ED">
            <w:pPr>
              <w:adjustRightInd w:val="0"/>
              <w:snapToGrid w:val="0"/>
              <w:spacing w:line="360" w:lineRule="auto"/>
              <w:jc w:val="center"/>
              <w:rPr>
                <w:rFonts w:ascii="宋体" w:hAnsi="宋体" w:cs="宋体"/>
                <w:szCs w:val="21"/>
              </w:rPr>
            </w:pPr>
            <w:r>
              <w:rPr>
                <w:rFonts w:hint="eastAsia" w:ascii="宋体" w:hAnsi="宋体" w:cs="宋体"/>
                <w:szCs w:val="21"/>
              </w:rPr>
              <w:t>供应商具备参加政府采购活动条件承诺书</w:t>
            </w:r>
          </w:p>
        </w:tc>
        <w:tc>
          <w:tcPr>
            <w:tcW w:w="5250" w:type="dxa"/>
            <w:vAlign w:val="center"/>
          </w:tcPr>
          <w:p w14:paraId="56A9D0C7">
            <w:pPr>
              <w:adjustRightInd w:val="0"/>
              <w:snapToGrid w:val="0"/>
              <w:spacing w:line="360" w:lineRule="auto"/>
              <w:jc w:val="center"/>
              <w:rPr>
                <w:rFonts w:ascii="宋体" w:hAnsi="宋体" w:cs="宋体"/>
                <w:szCs w:val="21"/>
              </w:rPr>
            </w:pPr>
            <w:r>
              <w:rPr>
                <w:rFonts w:hint="eastAsia" w:ascii="宋体" w:hAnsi="宋体" w:cs="宋体"/>
                <w:szCs w:val="21"/>
              </w:rPr>
              <w:t>符合《政府采购法》第二十二条规定</w:t>
            </w:r>
          </w:p>
        </w:tc>
      </w:tr>
      <w:tr w14:paraId="1E869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Merge w:val="continue"/>
            <w:vAlign w:val="center"/>
          </w:tcPr>
          <w:p w14:paraId="48CEC754">
            <w:pPr>
              <w:adjustRightInd w:val="0"/>
              <w:snapToGrid w:val="0"/>
              <w:spacing w:line="360" w:lineRule="auto"/>
              <w:rPr>
                <w:rFonts w:ascii="宋体" w:hAnsi="宋体" w:cs="宋体"/>
                <w:szCs w:val="21"/>
              </w:rPr>
            </w:pPr>
          </w:p>
        </w:tc>
        <w:tc>
          <w:tcPr>
            <w:tcW w:w="900" w:type="dxa"/>
            <w:vMerge w:val="continue"/>
            <w:vAlign w:val="center"/>
          </w:tcPr>
          <w:p w14:paraId="6AC61F67">
            <w:pPr>
              <w:adjustRightInd w:val="0"/>
              <w:snapToGrid w:val="0"/>
              <w:spacing w:line="360" w:lineRule="auto"/>
              <w:rPr>
                <w:rFonts w:ascii="宋体" w:hAnsi="宋体" w:cs="宋体"/>
                <w:szCs w:val="21"/>
              </w:rPr>
            </w:pPr>
          </w:p>
        </w:tc>
        <w:tc>
          <w:tcPr>
            <w:tcW w:w="1750" w:type="dxa"/>
            <w:vAlign w:val="center"/>
          </w:tcPr>
          <w:p w14:paraId="53CAD3A5">
            <w:pPr>
              <w:adjustRightInd w:val="0"/>
              <w:snapToGrid w:val="0"/>
              <w:spacing w:line="360" w:lineRule="auto"/>
              <w:jc w:val="center"/>
              <w:rPr>
                <w:rFonts w:ascii="宋体" w:hAnsi="宋体" w:cs="宋体"/>
                <w:szCs w:val="21"/>
              </w:rPr>
            </w:pPr>
            <w:r>
              <w:rPr>
                <w:rFonts w:hint="eastAsia" w:ascii="宋体" w:hAnsi="宋体" w:cs="宋体"/>
                <w:szCs w:val="21"/>
              </w:rPr>
              <w:t>最后报价</w:t>
            </w:r>
          </w:p>
        </w:tc>
        <w:tc>
          <w:tcPr>
            <w:tcW w:w="5250" w:type="dxa"/>
            <w:vAlign w:val="center"/>
          </w:tcPr>
          <w:p w14:paraId="0823E816">
            <w:pPr>
              <w:adjustRightInd w:val="0"/>
              <w:snapToGrid w:val="0"/>
              <w:spacing w:line="360" w:lineRule="auto"/>
              <w:jc w:val="center"/>
              <w:rPr>
                <w:rFonts w:ascii="宋体" w:hAnsi="宋体" w:cs="宋体"/>
                <w:szCs w:val="21"/>
              </w:rPr>
            </w:pPr>
            <w:r>
              <w:rPr>
                <w:rFonts w:hint="eastAsia" w:ascii="宋体" w:hAnsi="宋体" w:cs="宋体"/>
                <w:szCs w:val="21"/>
              </w:rPr>
              <w:t>最后报价未超过预算金额或最高限价或单价最高限价</w:t>
            </w:r>
          </w:p>
        </w:tc>
      </w:tr>
      <w:tr w14:paraId="479F6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717" w:type="dxa"/>
            <w:vMerge w:val="continue"/>
            <w:vAlign w:val="center"/>
          </w:tcPr>
          <w:p w14:paraId="7F8D8B68">
            <w:pPr>
              <w:adjustRightInd w:val="0"/>
              <w:snapToGrid w:val="0"/>
              <w:spacing w:line="360" w:lineRule="auto"/>
              <w:rPr>
                <w:rFonts w:ascii="宋体" w:hAnsi="宋体" w:cs="宋体"/>
                <w:szCs w:val="21"/>
              </w:rPr>
            </w:pPr>
          </w:p>
        </w:tc>
        <w:tc>
          <w:tcPr>
            <w:tcW w:w="900" w:type="dxa"/>
            <w:vMerge w:val="continue"/>
            <w:vAlign w:val="center"/>
          </w:tcPr>
          <w:p w14:paraId="66249E27">
            <w:pPr>
              <w:adjustRightInd w:val="0"/>
              <w:snapToGrid w:val="0"/>
              <w:spacing w:line="360" w:lineRule="auto"/>
              <w:rPr>
                <w:rFonts w:ascii="宋体" w:hAnsi="宋体" w:cs="宋体"/>
                <w:szCs w:val="21"/>
              </w:rPr>
            </w:pPr>
          </w:p>
        </w:tc>
        <w:tc>
          <w:tcPr>
            <w:tcW w:w="1750" w:type="dxa"/>
            <w:vAlign w:val="center"/>
          </w:tcPr>
          <w:p w14:paraId="48AD7CD9">
            <w:pPr>
              <w:adjustRightInd w:val="0"/>
              <w:snapToGrid w:val="0"/>
              <w:spacing w:line="360" w:lineRule="auto"/>
              <w:jc w:val="center"/>
              <w:rPr>
                <w:rFonts w:ascii="宋体" w:hAnsi="宋体" w:cs="宋体"/>
                <w:szCs w:val="21"/>
              </w:rPr>
            </w:pPr>
            <w:r>
              <w:rPr>
                <w:rFonts w:hint="eastAsia" w:ascii="宋体" w:hAnsi="宋体" w:cs="宋体"/>
                <w:szCs w:val="21"/>
              </w:rPr>
              <w:t>其它实质性要求</w:t>
            </w:r>
          </w:p>
        </w:tc>
        <w:tc>
          <w:tcPr>
            <w:tcW w:w="5250" w:type="dxa"/>
            <w:vAlign w:val="center"/>
          </w:tcPr>
          <w:p w14:paraId="5016D636">
            <w:pPr>
              <w:adjustRightInd w:val="0"/>
              <w:snapToGrid w:val="0"/>
              <w:spacing w:line="360" w:lineRule="auto"/>
              <w:jc w:val="left"/>
              <w:rPr>
                <w:rFonts w:ascii="宋体" w:hAnsi="宋体" w:cs="宋体"/>
                <w:szCs w:val="21"/>
              </w:rPr>
            </w:pPr>
            <w:r>
              <w:rPr>
                <w:rFonts w:hint="eastAsia" w:ascii="宋体" w:hAnsi="宋体" w:cs="宋体"/>
                <w:szCs w:val="21"/>
              </w:rPr>
              <w:t>1.实质性响应谈判文件中标注▲的条款；</w:t>
            </w:r>
          </w:p>
          <w:p w14:paraId="4281034D">
            <w:pPr>
              <w:adjustRightInd w:val="0"/>
              <w:snapToGrid w:val="0"/>
              <w:spacing w:line="360" w:lineRule="auto"/>
              <w:jc w:val="left"/>
              <w:rPr>
                <w:rFonts w:ascii="宋体" w:hAnsi="宋体" w:cs="宋体"/>
              </w:rPr>
            </w:pPr>
            <w:r>
              <w:rPr>
                <w:rFonts w:hint="eastAsia" w:ascii="宋体" w:hAnsi="宋体" w:cs="宋体"/>
                <w:lang w:val="en-US" w:eastAsia="zh-CN"/>
              </w:rPr>
              <w:t>2</w:t>
            </w:r>
            <w:r>
              <w:rPr>
                <w:rFonts w:hint="eastAsia" w:ascii="宋体" w:hAnsi="宋体" w:cs="宋体"/>
              </w:rPr>
              <w:t>.响应文件中针对谈判文件第五章《采购需求》中</w:t>
            </w:r>
            <w:r>
              <w:rPr>
                <w:rFonts w:hint="eastAsia" w:ascii="宋体" w:hAnsi="宋体" w:cs="宋体"/>
                <w:lang w:val="en-US" w:eastAsia="zh-CN"/>
              </w:rPr>
              <w:t>的</w:t>
            </w:r>
            <w:r>
              <w:rPr>
                <w:rFonts w:hint="eastAsia" w:ascii="宋体" w:hAnsi="宋体" w:cs="宋体"/>
              </w:rPr>
              <w:t>要求未出现3项以上（含3项）为负偏离；</w:t>
            </w:r>
          </w:p>
          <w:p w14:paraId="361C84FB">
            <w:pPr>
              <w:adjustRightInd w:val="0"/>
              <w:snapToGrid w:val="0"/>
              <w:spacing w:line="360" w:lineRule="auto"/>
              <w:jc w:val="left"/>
              <w:rPr>
                <w:rFonts w:ascii="宋体" w:hAnsi="宋体" w:cs="宋体"/>
                <w:szCs w:val="21"/>
              </w:rPr>
            </w:pPr>
            <w:r>
              <w:rPr>
                <w:rFonts w:hint="eastAsia" w:ascii="宋体" w:hAnsi="宋体" w:cs="宋体"/>
                <w:szCs w:val="21"/>
                <w:lang w:val="en-US" w:eastAsia="zh-CN"/>
              </w:rPr>
              <w:t>3</w:t>
            </w:r>
            <w:r>
              <w:rPr>
                <w:rFonts w:hint="eastAsia" w:ascii="宋体" w:hAnsi="宋体" w:cs="宋体"/>
                <w:szCs w:val="21"/>
              </w:rPr>
              <w:t>.未出现竞争性谈判文件规定的其他无效情形。</w:t>
            </w:r>
          </w:p>
        </w:tc>
      </w:tr>
      <w:tr w14:paraId="70FBC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Align w:val="center"/>
          </w:tcPr>
          <w:p w14:paraId="35D131CD">
            <w:pPr>
              <w:adjustRightInd w:val="0"/>
              <w:snapToGrid w:val="0"/>
              <w:spacing w:line="360" w:lineRule="auto"/>
              <w:jc w:val="center"/>
              <w:rPr>
                <w:rFonts w:ascii="宋体" w:hAnsi="宋体" w:cs="宋体"/>
                <w:szCs w:val="21"/>
              </w:rPr>
            </w:pPr>
            <w:r>
              <w:rPr>
                <w:rFonts w:hint="eastAsia" w:ascii="宋体" w:hAnsi="宋体" w:cs="宋体"/>
                <w:szCs w:val="21"/>
              </w:rPr>
              <w:t>2.3</w:t>
            </w:r>
          </w:p>
        </w:tc>
        <w:tc>
          <w:tcPr>
            <w:tcW w:w="900" w:type="dxa"/>
            <w:vAlign w:val="center"/>
          </w:tcPr>
          <w:p w14:paraId="11A730C7">
            <w:pPr>
              <w:adjustRightInd w:val="0"/>
              <w:snapToGrid w:val="0"/>
              <w:spacing w:line="360" w:lineRule="auto"/>
              <w:rPr>
                <w:rFonts w:ascii="宋体" w:hAnsi="宋体" w:cs="宋体"/>
                <w:szCs w:val="21"/>
              </w:rPr>
            </w:pPr>
            <w:r>
              <w:rPr>
                <w:rFonts w:hint="eastAsia" w:ascii="宋体" w:hAnsi="宋体" w:cs="宋体"/>
                <w:szCs w:val="21"/>
              </w:rPr>
              <w:t>谈判、比较与评价</w:t>
            </w:r>
          </w:p>
        </w:tc>
        <w:tc>
          <w:tcPr>
            <w:tcW w:w="7000" w:type="dxa"/>
            <w:gridSpan w:val="2"/>
            <w:vAlign w:val="center"/>
          </w:tcPr>
          <w:p w14:paraId="2195B653">
            <w:pPr>
              <w:adjustRightInd w:val="0"/>
              <w:snapToGrid w:val="0"/>
              <w:spacing w:line="360" w:lineRule="auto"/>
              <w:rPr>
                <w:rFonts w:ascii="宋体" w:hAnsi="宋体" w:cs="宋体"/>
                <w:szCs w:val="21"/>
              </w:rPr>
            </w:pPr>
            <w:r>
              <w:rPr>
                <w:rFonts w:hint="eastAsia" w:ascii="宋体" w:hAnsi="宋体" w:cs="宋体"/>
                <w:szCs w:val="21"/>
              </w:rPr>
              <w:t>谈判小组所有成员集中与通过实质性要求审查的单一供应商分别进行谈判，谈判结束后，谈判小组将要求所有继续参加谈判的供应商在规定时间内提交最后报价，谈判小组根据各供应商最后报价、响应文件及澄清等，按“</w:t>
            </w:r>
            <w:r>
              <w:rPr>
                <w:rFonts w:hint="eastAsia" w:ascii="宋体" w:hAnsi="宋体" w:cs="宋体"/>
                <w:b/>
                <w:szCs w:val="21"/>
              </w:rPr>
              <w:t>谈判程序和方法</w:t>
            </w:r>
            <w:r>
              <w:rPr>
                <w:rFonts w:hint="eastAsia" w:ascii="宋体" w:hAnsi="宋体" w:cs="宋体"/>
                <w:szCs w:val="21"/>
              </w:rPr>
              <w:t>”中的规定推荐成交候选人。</w:t>
            </w:r>
          </w:p>
        </w:tc>
      </w:tr>
    </w:tbl>
    <w:p w14:paraId="721C7F22">
      <w:pPr>
        <w:rPr>
          <w:rFonts w:ascii="宋体" w:hAnsi="宋体" w:cs="宋体"/>
          <w:szCs w:val="28"/>
        </w:rPr>
      </w:pPr>
      <w:bookmarkStart w:id="234" w:name="_Toc496805442"/>
      <w:bookmarkStart w:id="235" w:name="_Toc31220"/>
      <w:bookmarkStart w:id="236" w:name="_Toc464475984"/>
      <w:bookmarkStart w:id="237" w:name="_Toc438157953"/>
      <w:bookmarkStart w:id="238" w:name="_Toc492340366"/>
      <w:bookmarkStart w:id="239" w:name="_Toc481316973"/>
      <w:r>
        <w:rPr>
          <w:rFonts w:hint="eastAsia" w:ascii="宋体" w:hAnsi="宋体" w:cs="宋体"/>
          <w:szCs w:val="28"/>
        </w:rPr>
        <w:br w:type="page"/>
      </w:r>
    </w:p>
    <w:p w14:paraId="07E8099F">
      <w:pPr>
        <w:pStyle w:val="5"/>
        <w:adjustRightInd w:val="0"/>
        <w:snapToGrid w:val="0"/>
        <w:spacing w:before="0" w:after="0"/>
        <w:jc w:val="both"/>
        <w:rPr>
          <w:rFonts w:ascii="宋体" w:hAnsi="宋体" w:cs="宋体"/>
          <w:szCs w:val="28"/>
        </w:rPr>
      </w:pPr>
      <w:r>
        <w:rPr>
          <w:rFonts w:hint="eastAsia" w:ascii="宋体" w:hAnsi="宋体" w:cs="宋体"/>
          <w:szCs w:val="28"/>
        </w:rPr>
        <w:t>1.谈判方法</w:t>
      </w:r>
      <w:bookmarkEnd w:id="234"/>
      <w:bookmarkEnd w:id="235"/>
      <w:bookmarkEnd w:id="236"/>
      <w:bookmarkEnd w:id="237"/>
      <w:bookmarkEnd w:id="238"/>
      <w:bookmarkEnd w:id="239"/>
    </w:p>
    <w:p w14:paraId="03E62B95">
      <w:pPr>
        <w:adjustRightInd w:val="0"/>
        <w:snapToGrid w:val="0"/>
        <w:spacing w:line="360" w:lineRule="auto"/>
        <w:ind w:firstLine="424" w:firstLineChars="200"/>
        <w:jc w:val="left"/>
        <w:rPr>
          <w:rFonts w:ascii="宋体" w:hAnsi="宋体" w:cs="宋体"/>
          <w:szCs w:val="21"/>
        </w:rPr>
      </w:pPr>
      <w:r>
        <w:rPr>
          <w:rFonts w:hint="eastAsia" w:ascii="宋体" w:hAnsi="宋体" w:cs="宋体"/>
          <w:szCs w:val="21"/>
        </w:rPr>
        <w:t>谈判小组所有成员集中与单一供应商分别进行谈判，并给予所有参加谈判的供应商平等的谈判机会。</w:t>
      </w:r>
    </w:p>
    <w:p w14:paraId="53C12E2A">
      <w:pPr>
        <w:pStyle w:val="5"/>
        <w:adjustRightInd w:val="0"/>
        <w:snapToGrid w:val="0"/>
        <w:spacing w:before="0" w:after="0"/>
        <w:jc w:val="both"/>
        <w:rPr>
          <w:rFonts w:ascii="宋体" w:hAnsi="宋体" w:cs="宋体"/>
          <w:szCs w:val="28"/>
        </w:rPr>
      </w:pPr>
      <w:bookmarkStart w:id="240" w:name="_Toc438157954"/>
      <w:bookmarkStart w:id="241" w:name="_Toc481316974"/>
      <w:bookmarkStart w:id="242" w:name="_Toc464475985"/>
      <w:bookmarkStart w:id="243" w:name="_Toc86124095"/>
      <w:bookmarkStart w:id="244" w:name="_Toc347849270"/>
      <w:bookmarkStart w:id="245" w:name="_Toc27251"/>
      <w:bookmarkStart w:id="246" w:name="_Toc492340367"/>
      <w:bookmarkStart w:id="247" w:name="_Toc496805443"/>
      <w:r>
        <w:rPr>
          <w:rFonts w:hint="eastAsia" w:ascii="宋体" w:hAnsi="宋体" w:cs="宋体"/>
          <w:szCs w:val="28"/>
        </w:rPr>
        <w:t>2.谈判</w:t>
      </w:r>
      <w:bookmarkEnd w:id="240"/>
      <w:bookmarkEnd w:id="241"/>
      <w:bookmarkEnd w:id="242"/>
      <w:bookmarkEnd w:id="243"/>
      <w:bookmarkEnd w:id="244"/>
      <w:r>
        <w:rPr>
          <w:rFonts w:hint="eastAsia" w:ascii="宋体" w:hAnsi="宋体" w:cs="宋体"/>
          <w:szCs w:val="28"/>
        </w:rPr>
        <w:t>程序</w:t>
      </w:r>
      <w:bookmarkEnd w:id="245"/>
      <w:bookmarkEnd w:id="246"/>
      <w:bookmarkEnd w:id="247"/>
    </w:p>
    <w:p w14:paraId="2AD73973">
      <w:pPr>
        <w:pStyle w:val="6"/>
        <w:tabs>
          <w:tab w:val="left" w:pos="900"/>
        </w:tabs>
        <w:adjustRightInd w:val="0"/>
        <w:snapToGrid w:val="0"/>
        <w:spacing w:before="0" w:after="0"/>
        <w:ind w:firstLine="0" w:firstLineChars="0"/>
        <w:jc w:val="left"/>
        <w:rPr>
          <w:rFonts w:hAnsi="宋体" w:cs="宋体"/>
          <w:szCs w:val="24"/>
        </w:rPr>
      </w:pPr>
      <w:bookmarkStart w:id="248" w:name="_Toc496805444"/>
      <w:bookmarkStart w:id="249" w:name="_Toc347849271"/>
      <w:bookmarkStart w:id="250" w:name="_Toc481316975"/>
      <w:bookmarkStart w:id="251" w:name="_Toc329810237"/>
      <w:bookmarkStart w:id="252" w:name="_Toc48271429"/>
      <w:bookmarkStart w:id="253" w:name="_Toc464475986"/>
      <w:bookmarkStart w:id="254" w:name="_Toc438157955"/>
      <w:bookmarkStart w:id="255" w:name="_Toc86124096"/>
      <w:bookmarkStart w:id="256" w:name="_Toc9701"/>
      <w:bookmarkStart w:id="257" w:name="_Toc492340368"/>
      <w:bookmarkStart w:id="258" w:name="_Toc191374449"/>
      <w:r>
        <w:rPr>
          <w:rFonts w:hint="eastAsia" w:hAnsi="宋体" w:cs="宋体"/>
          <w:szCs w:val="24"/>
        </w:rPr>
        <w:t>2.1资格审查</w:t>
      </w:r>
    </w:p>
    <w:p w14:paraId="7A049660">
      <w:pPr>
        <w:adjustRightInd w:val="0"/>
        <w:snapToGrid w:val="0"/>
        <w:spacing w:line="360" w:lineRule="auto"/>
        <w:ind w:firstLine="424" w:firstLineChars="200"/>
        <w:jc w:val="left"/>
        <w:rPr>
          <w:rFonts w:ascii="宋体" w:hAnsi="宋体" w:cs="宋体"/>
        </w:rPr>
      </w:pPr>
      <w:r>
        <w:rPr>
          <w:rFonts w:hint="eastAsia" w:ascii="宋体" w:hAnsi="宋体" w:cs="宋体"/>
          <w:szCs w:val="21"/>
        </w:rPr>
        <w:t>资格审查标准：谈判小组</w:t>
      </w:r>
      <w:r>
        <w:rPr>
          <w:rFonts w:hint="eastAsia" w:ascii="宋体" w:hAnsi="宋体" w:cs="宋体"/>
          <w:kern w:val="0"/>
          <w:szCs w:val="21"/>
        </w:rPr>
        <w:t>依据法律法规和谈判文件的规定，对响应文件中的资格证明进行审查（详</w:t>
      </w:r>
      <w:r>
        <w:rPr>
          <w:rFonts w:hint="eastAsia" w:ascii="宋体" w:hAnsi="宋体" w:cs="宋体"/>
          <w:szCs w:val="21"/>
        </w:rPr>
        <w:t>见“</w:t>
      </w:r>
      <w:r>
        <w:rPr>
          <w:rFonts w:hint="eastAsia" w:ascii="宋体" w:hAnsi="宋体" w:cs="宋体"/>
          <w:b/>
          <w:szCs w:val="21"/>
        </w:rPr>
        <w:t>谈判程序和方法前附表</w:t>
      </w:r>
      <w:r>
        <w:rPr>
          <w:rFonts w:hint="eastAsia" w:ascii="宋体" w:hAnsi="宋体" w:cs="宋体"/>
          <w:szCs w:val="21"/>
        </w:rPr>
        <w:t>”</w:t>
      </w:r>
      <w:r>
        <w:rPr>
          <w:rFonts w:hint="eastAsia" w:ascii="宋体" w:hAnsi="宋体" w:cs="宋体"/>
          <w:kern w:val="0"/>
          <w:szCs w:val="21"/>
        </w:rPr>
        <w:t>）</w:t>
      </w:r>
      <w:r>
        <w:rPr>
          <w:rFonts w:hint="eastAsia" w:ascii="宋体" w:hAnsi="宋体" w:cs="宋体"/>
          <w:szCs w:val="21"/>
        </w:rPr>
        <w:t>。</w:t>
      </w:r>
      <w:r>
        <w:rPr>
          <w:rFonts w:hint="eastAsia" w:ascii="宋体" w:hAnsi="宋体" w:cs="宋体"/>
          <w:bCs/>
          <w:szCs w:val="21"/>
        </w:rPr>
        <w:t>有一项不符合谈判标准的，不通过资格审查，不再参与</w:t>
      </w:r>
      <w:r>
        <w:rPr>
          <w:rFonts w:hint="eastAsia" w:ascii="宋体" w:hAnsi="宋体" w:cs="宋体"/>
        </w:rPr>
        <w:t>谈判、比较与评价环节</w:t>
      </w:r>
      <w:r>
        <w:rPr>
          <w:rFonts w:hint="eastAsia" w:ascii="宋体" w:hAnsi="宋体" w:cs="宋体"/>
          <w:bCs/>
          <w:szCs w:val="21"/>
        </w:rPr>
        <w:t>。当符合资格条件的供应商少于三家时，将终止本次竞争性谈判采购活动。</w:t>
      </w:r>
    </w:p>
    <w:p w14:paraId="3BCD6F0C">
      <w:pPr>
        <w:pStyle w:val="6"/>
        <w:tabs>
          <w:tab w:val="left" w:pos="900"/>
        </w:tabs>
        <w:adjustRightInd w:val="0"/>
        <w:snapToGrid w:val="0"/>
        <w:spacing w:before="0" w:after="0"/>
        <w:ind w:firstLine="0" w:firstLineChars="0"/>
        <w:jc w:val="left"/>
        <w:rPr>
          <w:rFonts w:hAnsi="宋体" w:cs="宋体"/>
          <w:szCs w:val="24"/>
        </w:rPr>
      </w:pPr>
      <w:r>
        <w:rPr>
          <w:rFonts w:hint="eastAsia" w:hAnsi="宋体" w:cs="宋体"/>
          <w:szCs w:val="24"/>
        </w:rPr>
        <w:t>2.2实质性要求审查</w:t>
      </w:r>
      <w:bookmarkEnd w:id="248"/>
      <w:bookmarkEnd w:id="249"/>
      <w:bookmarkEnd w:id="250"/>
      <w:bookmarkEnd w:id="251"/>
      <w:bookmarkEnd w:id="252"/>
      <w:bookmarkEnd w:id="253"/>
      <w:bookmarkEnd w:id="254"/>
      <w:bookmarkEnd w:id="255"/>
      <w:bookmarkEnd w:id="256"/>
      <w:bookmarkEnd w:id="257"/>
      <w:bookmarkEnd w:id="258"/>
    </w:p>
    <w:p w14:paraId="27B20BE8">
      <w:pPr>
        <w:adjustRightInd w:val="0"/>
        <w:snapToGrid w:val="0"/>
        <w:spacing w:line="360" w:lineRule="auto"/>
        <w:ind w:firstLine="424" w:firstLineChars="200"/>
        <w:jc w:val="left"/>
        <w:rPr>
          <w:rFonts w:ascii="宋体" w:hAnsi="宋体" w:cs="宋体"/>
          <w:szCs w:val="21"/>
        </w:rPr>
      </w:pPr>
      <w:r>
        <w:rPr>
          <w:rFonts w:hint="eastAsia" w:ascii="宋体" w:hAnsi="宋体" w:cs="宋体"/>
          <w:szCs w:val="21"/>
        </w:rPr>
        <w:t>实质性要求审查标准：谈判小组</w:t>
      </w:r>
      <w:r>
        <w:rPr>
          <w:rFonts w:hint="eastAsia" w:ascii="宋体" w:hAnsi="宋体" w:cs="宋体"/>
          <w:kern w:val="0"/>
          <w:szCs w:val="21"/>
        </w:rPr>
        <w:t>依据法律法规和谈判文件的规定，对响应文件中的</w:t>
      </w:r>
      <w:r>
        <w:rPr>
          <w:rFonts w:hint="eastAsia" w:ascii="宋体" w:hAnsi="宋体" w:cs="宋体"/>
          <w:szCs w:val="21"/>
        </w:rPr>
        <w:t>响应文件有效期、谈判保证金</w:t>
      </w:r>
      <w:r>
        <w:rPr>
          <w:rFonts w:hint="eastAsia" w:ascii="宋体" w:hAnsi="宋体" w:cs="宋体"/>
          <w:kern w:val="0"/>
          <w:szCs w:val="21"/>
        </w:rPr>
        <w:t>等进行审查（详</w:t>
      </w:r>
      <w:r>
        <w:rPr>
          <w:rFonts w:hint="eastAsia" w:ascii="宋体" w:hAnsi="宋体" w:cs="宋体"/>
          <w:szCs w:val="21"/>
        </w:rPr>
        <w:t>见“</w:t>
      </w:r>
      <w:r>
        <w:rPr>
          <w:rFonts w:hint="eastAsia" w:ascii="宋体" w:hAnsi="宋体" w:cs="宋体"/>
          <w:b/>
          <w:szCs w:val="21"/>
        </w:rPr>
        <w:t>谈判程序和方法前附表</w:t>
      </w:r>
      <w:r>
        <w:rPr>
          <w:rFonts w:hint="eastAsia" w:ascii="宋体" w:hAnsi="宋体" w:cs="宋体"/>
          <w:szCs w:val="21"/>
        </w:rPr>
        <w:t>”</w:t>
      </w:r>
      <w:r>
        <w:rPr>
          <w:rFonts w:hint="eastAsia" w:ascii="宋体" w:hAnsi="宋体" w:cs="宋体"/>
          <w:kern w:val="0"/>
          <w:szCs w:val="21"/>
        </w:rPr>
        <w:t>）</w:t>
      </w:r>
      <w:r>
        <w:rPr>
          <w:rFonts w:hint="eastAsia" w:ascii="宋体" w:hAnsi="宋体" w:cs="宋体"/>
          <w:szCs w:val="21"/>
        </w:rPr>
        <w:t>。</w:t>
      </w:r>
      <w:r>
        <w:rPr>
          <w:rFonts w:hint="eastAsia" w:ascii="宋体" w:hAnsi="宋体" w:cs="宋体"/>
          <w:bCs/>
          <w:szCs w:val="21"/>
        </w:rPr>
        <w:t>有一项不符合谈判标准的，不通过实质性要求审查，不再参与</w:t>
      </w:r>
      <w:r>
        <w:rPr>
          <w:rFonts w:hint="eastAsia" w:ascii="宋体" w:hAnsi="宋体" w:cs="宋体"/>
        </w:rPr>
        <w:t>谈判、比较与评价环节</w:t>
      </w:r>
      <w:r>
        <w:rPr>
          <w:rFonts w:hint="eastAsia" w:ascii="宋体" w:hAnsi="宋体" w:cs="宋体"/>
          <w:bCs/>
          <w:szCs w:val="21"/>
        </w:rPr>
        <w:t>。当符合实质性要求条件的供应商少于三家时，将终止本次竞争性谈判采购活动。</w:t>
      </w:r>
    </w:p>
    <w:p w14:paraId="233465A4">
      <w:pPr>
        <w:pStyle w:val="6"/>
        <w:tabs>
          <w:tab w:val="left" w:pos="900"/>
        </w:tabs>
        <w:adjustRightInd w:val="0"/>
        <w:snapToGrid w:val="0"/>
        <w:spacing w:before="0" w:after="0"/>
        <w:ind w:firstLine="0" w:firstLineChars="0"/>
        <w:jc w:val="left"/>
        <w:rPr>
          <w:rFonts w:hAnsi="宋体" w:cs="宋体"/>
          <w:szCs w:val="24"/>
        </w:rPr>
      </w:pPr>
      <w:bookmarkStart w:id="259" w:name="_Toc86124100"/>
      <w:bookmarkStart w:id="260" w:name="_Toc191374453"/>
      <w:bookmarkStart w:id="261" w:name="_Toc48271433"/>
      <w:bookmarkStart w:id="262" w:name="_Toc496805445"/>
      <w:bookmarkStart w:id="263" w:name="_Toc481316979"/>
      <w:bookmarkStart w:id="264" w:name="_Toc438157959"/>
      <w:bookmarkStart w:id="265" w:name="_Toc329810241"/>
      <w:bookmarkStart w:id="266" w:name="_Toc492340369"/>
      <w:bookmarkStart w:id="267" w:name="_Toc464475990"/>
      <w:bookmarkStart w:id="268" w:name="_Toc347849275"/>
      <w:bookmarkStart w:id="269" w:name="_Toc31344"/>
      <w:r>
        <w:rPr>
          <w:rFonts w:hint="eastAsia" w:hAnsi="宋体" w:cs="宋体"/>
          <w:szCs w:val="24"/>
        </w:rPr>
        <w:t>2.</w:t>
      </w:r>
      <w:bookmarkEnd w:id="259"/>
      <w:bookmarkEnd w:id="260"/>
      <w:bookmarkStart w:id="270" w:name="_Toc86124101"/>
      <w:bookmarkStart w:id="271" w:name="_Toc191374454"/>
      <w:r>
        <w:rPr>
          <w:rFonts w:hint="eastAsia" w:hAnsi="宋体" w:cs="宋体"/>
          <w:szCs w:val="24"/>
        </w:rPr>
        <w:t>3谈判</w:t>
      </w:r>
      <w:bookmarkEnd w:id="261"/>
      <w:r>
        <w:rPr>
          <w:rFonts w:hint="eastAsia" w:hAnsi="宋体" w:cs="宋体"/>
          <w:szCs w:val="24"/>
        </w:rPr>
        <w:t>、比较与评价</w:t>
      </w:r>
      <w:bookmarkEnd w:id="262"/>
      <w:bookmarkEnd w:id="263"/>
      <w:bookmarkEnd w:id="264"/>
      <w:bookmarkEnd w:id="265"/>
      <w:bookmarkEnd w:id="266"/>
      <w:bookmarkEnd w:id="267"/>
      <w:bookmarkEnd w:id="268"/>
      <w:bookmarkEnd w:id="269"/>
    </w:p>
    <w:p w14:paraId="20A2131D">
      <w:pPr>
        <w:adjustRightInd w:val="0"/>
        <w:snapToGrid w:val="0"/>
        <w:spacing w:line="360" w:lineRule="auto"/>
        <w:ind w:firstLine="424" w:firstLineChars="200"/>
        <w:jc w:val="left"/>
        <w:rPr>
          <w:rFonts w:ascii="宋体" w:hAnsi="宋体" w:cs="宋体"/>
          <w:szCs w:val="21"/>
        </w:rPr>
      </w:pPr>
      <w:r>
        <w:rPr>
          <w:rFonts w:hint="eastAsia" w:ascii="宋体" w:hAnsi="宋体" w:cs="宋体"/>
          <w:szCs w:val="21"/>
        </w:rPr>
        <w:t>2.2.1谈判小组所有成员集中与通过资格审查及实质性要求审查的单一供应商分别进行谈判。在谈判中，谈判的任何一方不得透露与谈判有关的其他供应商的技术资料、价格、折扣和其他信息。</w:t>
      </w:r>
    </w:p>
    <w:p w14:paraId="21811DEC">
      <w:pPr>
        <w:adjustRightInd w:val="0"/>
        <w:snapToGrid w:val="0"/>
        <w:spacing w:line="360" w:lineRule="auto"/>
        <w:ind w:firstLine="414" w:firstLineChars="196"/>
        <w:rPr>
          <w:rFonts w:ascii="宋体" w:hAnsi="宋体" w:cs="宋体"/>
          <w:szCs w:val="21"/>
        </w:rPr>
      </w:pPr>
      <w:r>
        <w:rPr>
          <w:rFonts w:hint="eastAsia" w:ascii="宋体" w:hAnsi="宋体" w:cs="宋体"/>
          <w:szCs w:val="21"/>
        </w:rPr>
        <w:t>2.2.2谈判文件有实质性变动的，谈判小组将经采购人代表确认后，以书面形式通知所有参加谈判的供应商。但不得对涉及竞争的公平、公正性内容进行修改、变动。</w:t>
      </w:r>
    </w:p>
    <w:p w14:paraId="69E2BC7F">
      <w:pPr>
        <w:adjustRightInd w:val="0"/>
        <w:snapToGrid w:val="0"/>
        <w:spacing w:line="360" w:lineRule="auto"/>
        <w:ind w:firstLine="414" w:firstLineChars="196"/>
        <w:rPr>
          <w:rFonts w:ascii="宋体" w:hAnsi="宋体" w:cs="宋体"/>
          <w:szCs w:val="21"/>
        </w:rPr>
      </w:pPr>
      <w:r>
        <w:rPr>
          <w:rFonts w:hint="eastAsia" w:ascii="宋体" w:hAnsi="宋体" w:cs="宋体"/>
          <w:szCs w:val="21"/>
        </w:rPr>
        <w:t>2.2.3为有助于对响应文件的详细审查、评价和比较，谈判小组可要求对供应商分别进行技术询问、澄清，有关要求和答复均现场进行。</w:t>
      </w:r>
    </w:p>
    <w:p w14:paraId="7C85DDB1">
      <w:pPr>
        <w:adjustRightInd w:val="0"/>
        <w:snapToGrid w:val="0"/>
        <w:spacing w:line="360" w:lineRule="auto"/>
        <w:ind w:firstLine="414" w:firstLineChars="196"/>
        <w:jc w:val="left"/>
        <w:rPr>
          <w:rFonts w:ascii="宋体" w:hAnsi="宋体" w:cs="宋体"/>
          <w:szCs w:val="21"/>
        </w:rPr>
      </w:pPr>
      <w:r>
        <w:rPr>
          <w:rFonts w:hint="eastAsia" w:ascii="宋体" w:hAnsi="宋体" w:cs="宋体"/>
          <w:szCs w:val="21"/>
        </w:rPr>
        <w:t>2.2.4谈判小组对供应商提交的澄清、说明有疑问的，可以要求供应商进一步澄清、说明。谈判小组要求供应商澄清、说明或者更正响应文件应当以书面形式作出。供应商的澄清、说明或者更正应当由法定代表人或其授权代表签字或者加盖供应商电子公章。</w:t>
      </w:r>
    </w:p>
    <w:p w14:paraId="79BA0635">
      <w:pPr>
        <w:adjustRightInd w:val="0"/>
        <w:snapToGrid w:val="0"/>
        <w:spacing w:line="360" w:lineRule="auto"/>
        <w:ind w:firstLine="414" w:firstLineChars="196"/>
        <w:rPr>
          <w:rFonts w:ascii="宋体" w:hAnsi="宋体" w:cs="宋体"/>
          <w:szCs w:val="21"/>
        </w:rPr>
      </w:pPr>
      <w:r>
        <w:rPr>
          <w:rFonts w:hint="eastAsia" w:ascii="宋体" w:hAnsi="宋体" w:cs="宋体"/>
          <w:szCs w:val="21"/>
        </w:rPr>
        <w:t>2.2.5谈判结束后，谈判小组将要求所有继续参加谈判的供应商在规定时间内提交最后报价，提交最后报价的供应商不得少于3家。</w:t>
      </w:r>
      <w:r>
        <w:rPr>
          <w:rFonts w:hint="eastAsia" w:ascii="宋体" w:hAnsi="宋体" w:cs="宋体"/>
        </w:rPr>
        <w:t>最后报价超过采购预算的，将不被推荐为成交候选人。</w:t>
      </w:r>
    </w:p>
    <w:p w14:paraId="2B8240EC">
      <w:pPr>
        <w:adjustRightInd w:val="0"/>
        <w:snapToGrid w:val="0"/>
        <w:spacing w:line="360" w:lineRule="auto"/>
        <w:ind w:firstLine="424" w:firstLineChars="200"/>
        <w:jc w:val="left"/>
        <w:rPr>
          <w:rFonts w:ascii="宋体" w:hAnsi="宋体" w:cs="宋体"/>
          <w:szCs w:val="21"/>
        </w:rPr>
      </w:pPr>
      <w:r>
        <w:rPr>
          <w:rFonts w:hint="eastAsia" w:ascii="宋体" w:hAnsi="宋体" w:cs="宋体"/>
          <w:szCs w:val="21"/>
        </w:rPr>
        <w:t>2.2.6谈判小组根据各供应商最后报价、响应文件及澄清等，按“</w:t>
      </w:r>
      <w:r>
        <w:rPr>
          <w:rFonts w:hint="eastAsia" w:ascii="宋体" w:hAnsi="宋体" w:cs="宋体"/>
          <w:b/>
          <w:szCs w:val="21"/>
        </w:rPr>
        <w:t>谈判程序和方法</w:t>
      </w:r>
      <w:r>
        <w:rPr>
          <w:rFonts w:hint="eastAsia" w:ascii="宋体" w:hAnsi="宋体" w:cs="宋体"/>
          <w:szCs w:val="21"/>
        </w:rPr>
        <w:t>”中的规定推荐成交候选人，经谈判小组评审，质量或服务不能满足谈判文件实质性响应要求的供应商，不予推荐成交。</w:t>
      </w:r>
    </w:p>
    <w:p w14:paraId="207D5B39">
      <w:pPr>
        <w:adjustRightInd w:val="0"/>
        <w:snapToGrid w:val="0"/>
        <w:spacing w:line="360" w:lineRule="auto"/>
        <w:ind w:firstLine="414" w:firstLineChars="196"/>
        <w:rPr>
          <w:rFonts w:ascii="宋体" w:hAnsi="宋体" w:cs="宋体"/>
          <w:szCs w:val="21"/>
        </w:rPr>
      </w:pPr>
      <w:r>
        <w:rPr>
          <w:rFonts w:hint="eastAsia" w:ascii="宋体" w:hAnsi="宋体" w:cs="宋体"/>
          <w:szCs w:val="21"/>
        </w:rPr>
        <w:t>2.2.7谈判小组成员要依法独立审查，并对审查意见承担个人责任。谈判小组成员对需要共同认定的事项存在争议的，按照少数服从多数的原则做出结论。</w:t>
      </w:r>
    </w:p>
    <w:p w14:paraId="059A6851">
      <w:pPr>
        <w:adjustRightInd w:val="0"/>
        <w:snapToGrid w:val="0"/>
        <w:spacing w:line="360" w:lineRule="auto"/>
        <w:ind w:firstLine="414" w:firstLineChars="196"/>
        <w:rPr>
          <w:rFonts w:ascii="宋体" w:hAnsi="宋体" w:cs="宋体"/>
          <w:szCs w:val="21"/>
        </w:rPr>
      </w:pPr>
      <w:r>
        <w:rPr>
          <w:rFonts w:hint="eastAsia" w:ascii="宋体" w:hAnsi="宋体" w:cs="宋体"/>
          <w:szCs w:val="21"/>
        </w:rPr>
        <w:t>2.2.8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5C4C1DA4">
      <w:pPr>
        <w:pStyle w:val="6"/>
        <w:tabs>
          <w:tab w:val="left" w:pos="900"/>
        </w:tabs>
        <w:adjustRightInd w:val="0"/>
        <w:snapToGrid w:val="0"/>
        <w:spacing w:before="0" w:after="0"/>
        <w:ind w:firstLine="0" w:firstLineChars="0"/>
        <w:jc w:val="left"/>
        <w:rPr>
          <w:rFonts w:hAnsi="宋体" w:cs="宋体"/>
          <w:szCs w:val="24"/>
        </w:rPr>
      </w:pPr>
      <w:bookmarkStart w:id="272" w:name="_Toc329810242"/>
      <w:bookmarkStart w:id="273" w:name="_Toc7963"/>
      <w:bookmarkStart w:id="274" w:name="_Toc481316980"/>
      <w:bookmarkStart w:id="275" w:name="_Toc438157960"/>
      <w:bookmarkStart w:id="276" w:name="_Toc492340370"/>
      <w:bookmarkStart w:id="277" w:name="_Toc464475991"/>
      <w:bookmarkStart w:id="278" w:name="_Toc347849276"/>
      <w:bookmarkStart w:id="279" w:name="_Toc496805446"/>
      <w:r>
        <w:rPr>
          <w:rFonts w:hint="eastAsia" w:hAnsi="宋体" w:cs="宋体"/>
          <w:szCs w:val="24"/>
        </w:rPr>
        <w:t>2.4谈判结果</w:t>
      </w:r>
      <w:bookmarkEnd w:id="272"/>
      <w:bookmarkEnd w:id="273"/>
      <w:bookmarkEnd w:id="274"/>
      <w:bookmarkEnd w:id="275"/>
      <w:bookmarkEnd w:id="276"/>
      <w:bookmarkEnd w:id="277"/>
      <w:bookmarkEnd w:id="278"/>
      <w:bookmarkEnd w:id="279"/>
    </w:p>
    <w:bookmarkEnd w:id="270"/>
    <w:bookmarkEnd w:id="271"/>
    <w:p w14:paraId="2FA4D23B">
      <w:pPr>
        <w:adjustRightInd w:val="0"/>
        <w:snapToGrid w:val="0"/>
        <w:spacing w:line="360" w:lineRule="auto"/>
        <w:ind w:firstLine="424" w:firstLineChars="200"/>
        <w:rPr>
          <w:rFonts w:ascii="宋体" w:hAnsi="宋体" w:cs="宋体"/>
          <w:szCs w:val="21"/>
        </w:rPr>
      </w:pPr>
      <w:r>
        <w:rPr>
          <w:rFonts w:hint="eastAsia" w:ascii="宋体" w:hAnsi="宋体" w:cs="宋体"/>
          <w:szCs w:val="21"/>
        </w:rPr>
        <w:t>谈判小组根据竞争性谈判文件规定的谈判程序和方法对各供应商的响应文件进行评审，从质量和服务均能满足采购文件实质性响应要求的供应商中，按照最后报价</w:t>
      </w:r>
      <w:r>
        <w:rPr>
          <w:rFonts w:hint="eastAsia" w:ascii="宋体" w:hAnsi="宋体" w:cs="宋体"/>
        </w:rPr>
        <w:t>（符合中小企业划分标准或残疾人福利性单位的用扣除后的价格参与评审）</w:t>
      </w:r>
      <w:r>
        <w:rPr>
          <w:rFonts w:hint="eastAsia" w:ascii="宋体" w:hAnsi="宋体" w:cs="宋体"/>
          <w:szCs w:val="21"/>
        </w:rPr>
        <w:t>由低到高的顺序提出3名以上成交候选人，最后报价相同的，按照节能产品、环境标志产品、技术指标优劣顺序推荐，并编写评审报告。</w:t>
      </w:r>
    </w:p>
    <w:p w14:paraId="1BB80D19">
      <w:pPr>
        <w:adjustRightInd w:val="0"/>
        <w:snapToGrid w:val="0"/>
        <w:spacing w:line="360" w:lineRule="auto"/>
        <w:ind w:firstLine="476" w:firstLineChars="225"/>
        <w:rPr>
          <w:rFonts w:ascii="宋体" w:hAnsi="宋体" w:cs="宋体"/>
          <w:szCs w:val="21"/>
        </w:rPr>
      </w:pPr>
    </w:p>
    <w:p w14:paraId="62DA3989">
      <w:pPr>
        <w:adjustRightInd w:val="0"/>
        <w:snapToGrid w:val="0"/>
        <w:spacing w:line="360" w:lineRule="auto"/>
        <w:rPr>
          <w:rFonts w:ascii="宋体" w:hAnsi="宋体" w:cs="宋体"/>
          <w:szCs w:val="21"/>
        </w:rPr>
      </w:pPr>
    </w:p>
    <w:sectPr>
      <w:pgSz w:w="11906" w:h="16838"/>
      <w:pgMar w:top="1440" w:right="1803" w:bottom="1440" w:left="1803" w:header="510" w:footer="680" w:gutter="0"/>
      <w:cols w:space="0" w:num="1"/>
      <w:titlePg/>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方正小标宋简体">
    <w:altName w:val="方正舒体"/>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C0440">
    <w:pPr>
      <w:pStyle w:val="23"/>
      <w:jc w:val="right"/>
      <w:rPr>
        <w:sz w:val="21"/>
      </w:rPr>
    </w:pPr>
    <w:r>
      <w:drawing>
        <wp:inline distT="0" distB="0" distL="114300" distR="114300">
          <wp:extent cx="1438275" cy="266700"/>
          <wp:effectExtent l="0" t="0" r="9525" b="0"/>
          <wp:docPr id="7" name="图片 4"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8DC0EEB">
                          <w:pPr>
                            <w:pStyle w:val="23"/>
                          </w:pPr>
                        </w:p>
                        <w:p w14:paraId="1A59EE9F"/>
                      </w:txbxContent>
                    </wps:txbx>
                    <wps:bodyPr wrap="none" lIns="0" tIns="0" rIns="0" bIns="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GzqkhzIAQAAngMAAA4AAAAAAAAAAQAgAAAAHgEAAGRycy9lMm9Eb2Mu&#10;eG1sUEsFBgAAAAAGAAYAWQEAAFgFAAAAAA==&#10;">
              <v:fill on="f" focussize="0,0"/>
              <v:stroke on="f"/>
              <v:imagedata o:title=""/>
              <o:lock v:ext="edit" aspectratio="f"/>
              <v:textbox inset="0mm,0mm,0mm,0mm" style="mso-fit-shape-to-text:t;">
                <w:txbxContent>
                  <w:p w14:paraId="38DC0EEB">
                    <w:pPr>
                      <w:pStyle w:val="23"/>
                    </w:pPr>
                  </w:p>
                  <w:p w14:paraId="1A59EE9F"/>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57A7F">
    <w:pPr>
      <w:pStyle w:val="23"/>
      <w:jc w:val="right"/>
    </w:pPr>
    <w:r>
      <w:drawing>
        <wp:inline distT="0" distB="0" distL="114300" distR="114300">
          <wp:extent cx="1438275" cy="266700"/>
          <wp:effectExtent l="0" t="0" r="9525" b="0"/>
          <wp:docPr id="6" name="图片 4"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4544A8B">
                          <w:pPr>
                            <w:pStyle w:val="23"/>
                            <w:jc w:val="right"/>
                          </w:pPr>
                        </w:p>
                        <w:p w14:paraId="1508EDFB"/>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FOhrwyQEAAJ4DAAAOAAAAAAAAAAEAIAAAAB4BAABkcnMvZTJvRG9j&#10;LnhtbFBLBQYAAAAABgAGAFkBAABZBQAAAAA=&#10;">
              <v:fill on="f" focussize="0,0"/>
              <v:stroke on="f"/>
              <v:imagedata o:title=""/>
              <o:lock v:ext="edit" aspectratio="f"/>
              <v:textbox inset="0mm,0mm,0mm,0mm" style="mso-fit-shape-to-text:t;">
                <w:txbxContent>
                  <w:p w14:paraId="54544A8B">
                    <w:pPr>
                      <w:pStyle w:val="23"/>
                      <w:jc w:val="right"/>
                    </w:pPr>
                  </w:p>
                  <w:p w14:paraId="1508EDFB"/>
                </w:txbxContent>
              </v:textbox>
            </v:shape>
          </w:pict>
        </mc:Fallback>
      </mc:AlternateContent>
    </w:r>
  </w:p>
  <w:p w14:paraId="00EAF08A">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8FAA4">
    <w:pPr>
      <w:pStyle w:val="23"/>
      <w:jc w:val="right"/>
      <w:rPr>
        <w:sz w:val="21"/>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52664E">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6952664E">
                    <w:pPr>
                      <w:pStyle w:val="23"/>
                    </w:pPr>
                    <w:r>
                      <w:fldChar w:fldCharType="begin"/>
                    </w:r>
                    <w:r>
                      <w:instrText xml:space="preserve"> PAGE  \* MERGEFORMAT </w:instrText>
                    </w:r>
                    <w:r>
                      <w:fldChar w:fldCharType="separate"/>
                    </w:r>
                    <w:r>
                      <w:t>2</w:t>
                    </w:r>
                    <w:r>
                      <w:fldChar w:fldCharType="end"/>
                    </w:r>
                  </w:p>
                </w:txbxContent>
              </v:textbox>
            </v:shape>
          </w:pict>
        </mc:Fallback>
      </mc:AlternateContent>
    </w:r>
    <w:r>
      <w:drawing>
        <wp:inline distT="0" distB="0" distL="114300" distR="114300">
          <wp:extent cx="1438275" cy="266700"/>
          <wp:effectExtent l="0" t="0" r="9525" b="0"/>
          <wp:docPr id="16" name="图片 4"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5EBBDCC">
                          <w:pPr>
                            <w:pStyle w:val="23"/>
                          </w:pPr>
                        </w:p>
                        <w:p w14:paraId="626BB401"/>
                      </w:txbxContent>
                    </wps:txbx>
                    <wps:bodyPr wrap="none" lIns="0" tIns="0" rIns="0" bIns="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gb3KWyQEAAJ8DAAAOAAAAAAAAAAEAIAAAAB4BAABkcnMvZTJvRG9j&#10;LnhtbFBLBQYAAAAABgAGAFkBAABZBQAAAAA=&#10;">
              <v:fill on="f" focussize="0,0"/>
              <v:stroke on="f"/>
              <v:imagedata o:title=""/>
              <o:lock v:ext="edit" aspectratio="f"/>
              <v:textbox inset="0mm,0mm,0mm,0mm" style="mso-fit-shape-to-text:t;">
                <w:txbxContent>
                  <w:p w14:paraId="55EBBDCC">
                    <w:pPr>
                      <w:pStyle w:val="23"/>
                    </w:pPr>
                  </w:p>
                  <w:p w14:paraId="626BB401"/>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518FF">
    <w:pPr>
      <w:pStyle w:val="23"/>
      <w:jc w:val="right"/>
      <w:rPr>
        <w:sz w:val="21"/>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52DE42">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3052DE42">
                    <w:pPr>
                      <w:pStyle w:val="23"/>
                    </w:pPr>
                    <w:r>
                      <w:fldChar w:fldCharType="begin"/>
                    </w:r>
                    <w:r>
                      <w:instrText xml:space="preserve"> PAGE  \* MERGEFORMAT </w:instrText>
                    </w:r>
                    <w:r>
                      <w:fldChar w:fldCharType="separate"/>
                    </w:r>
                    <w:r>
                      <w:t>1</w:t>
                    </w:r>
                    <w:r>
                      <w:fldChar w:fldCharType="end"/>
                    </w:r>
                  </w:p>
                </w:txbxContent>
              </v:textbox>
            </v:shape>
          </w:pict>
        </mc:Fallback>
      </mc:AlternateContent>
    </w:r>
    <w:r>
      <w:drawing>
        <wp:inline distT="0" distB="0" distL="114300" distR="114300">
          <wp:extent cx="1438275" cy="266700"/>
          <wp:effectExtent l="0" t="0" r="9525" b="0"/>
          <wp:docPr id="1" name="图片 4"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256C387">
                          <w:pPr>
                            <w:pStyle w:val="23"/>
                          </w:pPr>
                        </w:p>
                        <w:p w14:paraId="2BB633EE"/>
                      </w:txbxContent>
                    </wps:txbx>
                    <wps:bodyPr wrap="none" lIns="0" tIns="0" rIns="0" bIns="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PktQnyQEAAJ4DAAAOAAAAAAAAAAEAIAAAAB4BAABkcnMvZTJvRG9j&#10;LnhtbFBLBQYAAAAABgAGAFkBAABZBQAAAAA=&#10;">
              <v:fill on="f" focussize="0,0"/>
              <v:stroke on="f"/>
              <v:imagedata o:title=""/>
              <o:lock v:ext="edit" aspectratio="f"/>
              <v:textbox inset="0mm,0mm,0mm,0mm" style="mso-fit-shape-to-text:t;">
                <w:txbxContent>
                  <w:p w14:paraId="5256C387">
                    <w:pPr>
                      <w:pStyle w:val="23"/>
                    </w:pPr>
                  </w:p>
                  <w:p w14:paraId="2BB633EE"/>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E0649">
    <w:pPr>
      <w:pStyle w:val="23"/>
      <w:jc w:val="right"/>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706AA7">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7D706AA7">
                    <w:pPr>
                      <w:pStyle w:val="23"/>
                    </w:pPr>
                    <w:r>
                      <w:fldChar w:fldCharType="begin"/>
                    </w:r>
                    <w:r>
                      <w:instrText xml:space="preserve"> PAGE  \* MERGEFORMAT </w:instrText>
                    </w:r>
                    <w:r>
                      <w:fldChar w:fldCharType="separate"/>
                    </w:r>
                    <w:r>
                      <w:t>1</w:t>
                    </w:r>
                    <w:r>
                      <w:fldChar w:fldCharType="end"/>
                    </w:r>
                  </w:p>
                </w:txbxContent>
              </v:textbox>
            </v:shape>
          </w:pict>
        </mc:Fallback>
      </mc:AlternateContent>
    </w:r>
    <w:r>
      <w:drawing>
        <wp:inline distT="0" distB="0" distL="114300" distR="114300">
          <wp:extent cx="1438275" cy="266700"/>
          <wp:effectExtent l="0" t="0" r="9525" b="0"/>
          <wp:docPr id="5" name="图片 4"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7A954E3">
                          <w:pPr>
                            <w:pStyle w:val="23"/>
                            <w:jc w:val="right"/>
                          </w:pPr>
                        </w:p>
                        <w:p w14:paraId="4E6F4DB2"/>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E/Y2e3IAQAAngMAAA4AAAAAAAAAAQAgAAAAHgEAAGRycy9lMm9Eb2Mu&#10;eG1sUEsFBgAAAAAGAAYAWQEAAFgFAAAAAA==&#10;">
              <v:fill on="f" focussize="0,0"/>
              <v:stroke on="f"/>
              <v:imagedata o:title=""/>
              <o:lock v:ext="edit" aspectratio="f"/>
              <v:textbox inset="0mm,0mm,0mm,0mm" style="mso-fit-shape-to-text:t;">
                <w:txbxContent>
                  <w:p w14:paraId="17A954E3">
                    <w:pPr>
                      <w:pStyle w:val="23"/>
                      <w:jc w:val="right"/>
                    </w:pPr>
                  </w:p>
                  <w:p w14:paraId="4E6F4DB2"/>
                </w:txbxContent>
              </v:textbox>
            </v:shape>
          </w:pict>
        </mc:Fallback>
      </mc:AlternateContent>
    </w:r>
  </w:p>
  <w:p w14:paraId="0B69EA54">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7D685">
    <w:pPr>
      <w:pBdr>
        <w:bottom w:val="single" w:color="auto" w:sz="4" w:space="0"/>
      </w:pBdr>
      <w:jc w:val="center"/>
      <w:rPr>
        <w:sz w:val="20"/>
        <w:szCs w:val="22"/>
      </w:rPr>
    </w:pPr>
    <w:r>
      <w:rPr>
        <w:rFonts w:hint="eastAsia" w:hAnsi="宋体"/>
        <w:sz w:val="13"/>
        <w:szCs w:val="11"/>
        <w:lang w:eastAsia="zh-CN"/>
      </w:rPr>
      <w:t>昆明理工大学智慧校园建设项目购置（双一流25）-昆明理工大学2024-2026年网络安全等级保护测评服务项目（2025）(二次)</w:t>
    </w:r>
    <w:r>
      <w:rPr>
        <w:rFonts w:hint="eastAsia" w:hAnsi="宋体"/>
        <w:sz w:val="13"/>
        <w:szCs w:val="1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92916">
    <w:pPr>
      <w:pBdr>
        <w:bottom w:val="single" w:color="auto" w:sz="4" w:space="0"/>
      </w:pBdr>
      <w:jc w:val="center"/>
    </w:pPr>
    <w:r>
      <w:rPr>
        <w:rFonts w:hint="eastAsia" w:hAnsi="宋体"/>
        <w:sz w:val="13"/>
        <w:szCs w:val="11"/>
        <w:lang w:eastAsia="zh-CN"/>
      </w:rPr>
      <w:t>昆明理工大学智慧校园建设项目购置（双一流25）-昆明理工大学2024-2026年网络安全等级保护测评服务项目（2025）(二次)</w:t>
    </w:r>
    <w:r>
      <w:rPr>
        <w:rFonts w:hint="eastAsia" w:hAnsi="宋体"/>
        <w:sz w:val="13"/>
        <w:szCs w:val="11"/>
      </w:rPr>
      <w:t xml:space="preserve">   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F1E579"/>
    <w:multiLevelType w:val="singleLevel"/>
    <w:tmpl w:val="99F1E579"/>
    <w:lvl w:ilvl="0" w:tentative="0">
      <w:start w:val="1"/>
      <w:numFmt w:val="chineseCounting"/>
      <w:suff w:val="nothing"/>
      <w:lvlText w:val="（%1）"/>
      <w:lvlJc w:val="left"/>
      <w:rPr>
        <w:rFonts w:hint="eastAsia"/>
      </w:rPr>
    </w:lvl>
  </w:abstractNum>
  <w:abstractNum w:abstractNumId="1">
    <w:nsid w:val="B4B0E9CE"/>
    <w:multiLevelType w:val="singleLevel"/>
    <w:tmpl w:val="B4B0E9CE"/>
    <w:lvl w:ilvl="0" w:tentative="0">
      <w:start w:val="1"/>
      <w:numFmt w:val="decimal"/>
      <w:suff w:val="nothing"/>
      <w:lvlText w:val="%1、"/>
      <w:lvlJc w:val="left"/>
    </w:lvl>
  </w:abstractNum>
  <w:abstractNum w:abstractNumId="2">
    <w:nsid w:val="C1574774"/>
    <w:multiLevelType w:val="singleLevel"/>
    <w:tmpl w:val="C1574774"/>
    <w:lvl w:ilvl="0" w:tentative="0">
      <w:start w:val="1"/>
      <w:numFmt w:val="decimal"/>
      <w:lvlText w:val="%1."/>
      <w:lvlJc w:val="left"/>
      <w:pPr>
        <w:tabs>
          <w:tab w:val="left" w:pos="312"/>
        </w:tabs>
      </w:pPr>
    </w:lvl>
  </w:abstractNum>
  <w:abstractNum w:abstractNumId="3">
    <w:nsid w:val="F8632947"/>
    <w:multiLevelType w:val="singleLevel"/>
    <w:tmpl w:val="F8632947"/>
    <w:lvl w:ilvl="0" w:tentative="0">
      <w:start w:val="1"/>
      <w:numFmt w:val="chineseCounting"/>
      <w:suff w:val="nothing"/>
      <w:lvlText w:val="（%1）"/>
      <w:lvlJc w:val="left"/>
      <w:rPr>
        <w:rFonts w:hint="eastAsia"/>
      </w:rPr>
    </w:lvl>
  </w:abstractNum>
  <w:abstractNum w:abstractNumId="4">
    <w:nsid w:val="FC5BF983"/>
    <w:multiLevelType w:val="singleLevel"/>
    <w:tmpl w:val="FC5BF983"/>
    <w:lvl w:ilvl="0" w:tentative="0">
      <w:start w:val="1"/>
      <w:numFmt w:val="decimal"/>
      <w:lvlText w:val="%1."/>
      <w:lvlJc w:val="left"/>
      <w:pPr>
        <w:tabs>
          <w:tab w:val="left" w:pos="312"/>
        </w:tabs>
        <w:ind w:left="106" w:firstLine="0"/>
      </w:pPr>
    </w:lvl>
  </w:abstractNum>
  <w:abstractNum w:abstractNumId="5">
    <w:nsid w:val="0DD0255F"/>
    <w:multiLevelType w:val="multilevel"/>
    <w:tmpl w:val="0DD0255F"/>
    <w:lvl w:ilvl="0" w:tentative="0">
      <w:start w:val="1"/>
      <w:numFmt w:val="decimal"/>
      <w:lvlText w:val="%1、"/>
      <w:lvlJc w:val="left"/>
      <w:pPr>
        <w:ind w:left="912" w:hanging="440"/>
      </w:pPr>
      <w:rPr>
        <w:rFonts w:hint="eastAsia"/>
      </w:rPr>
    </w:lvl>
    <w:lvl w:ilvl="1" w:tentative="0">
      <w:start w:val="1"/>
      <w:numFmt w:val="lowerLetter"/>
      <w:lvlText w:val="%2)"/>
      <w:lvlJc w:val="left"/>
      <w:pPr>
        <w:ind w:left="1352" w:hanging="440"/>
      </w:pPr>
    </w:lvl>
    <w:lvl w:ilvl="2" w:tentative="0">
      <w:start w:val="1"/>
      <w:numFmt w:val="lowerRoman"/>
      <w:lvlText w:val="%3."/>
      <w:lvlJc w:val="right"/>
      <w:pPr>
        <w:ind w:left="1792" w:hanging="440"/>
      </w:pPr>
    </w:lvl>
    <w:lvl w:ilvl="3" w:tentative="0">
      <w:start w:val="1"/>
      <w:numFmt w:val="decimal"/>
      <w:lvlText w:val="%4."/>
      <w:lvlJc w:val="left"/>
      <w:pPr>
        <w:ind w:left="2232" w:hanging="440"/>
      </w:pPr>
    </w:lvl>
    <w:lvl w:ilvl="4" w:tentative="0">
      <w:start w:val="1"/>
      <w:numFmt w:val="lowerLetter"/>
      <w:lvlText w:val="%5)"/>
      <w:lvlJc w:val="left"/>
      <w:pPr>
        <w:ind w:left="2672" w:hanging="440"/>
      </w:pPr>
    </w:lvl>
    <w:lvl w:ilvl="5" w:tentative="0">
      <w:start w:val="1"/>
      <w:numFmt w:val="lowerRoman"/>
      <w:lvlText w:val="%6."/>
      <w:lvlJc w:val="right"/>
      <w:pPr>
        <w:ind w:left="3112" w:hanging="440"/>
      </w:pPr>
    </w:lvl>
    <w:lvl w:ilvl="6" w:tentative="0">
      <w:start w:val="1"/>
      <w:numFmt w:val="decimal"/>
      <w:lvlText w:val="%7."/>
      <w:lvlJc w:val="left"/>
      <w:pPr>
        <w:ind w:left="3552" w:hanging="440"/>
      </w:pPr>
    </w:lvl>
    <w:lvl w:ilvl="7" w:tentative="0">
      <w:start w:val="1"/>
      <w:numFmt w:val="lowerLetter"/>
      <w:lvlText w:val="%8)"/>
      <w:lvlJc w:val="left"/>
      <w:pPr>
        <w:ind w:left="3992" w:hanging="440"/>
      </w:pPr>
    </w:lvl>
    <w:lvl w:ilvl="8" w:tentative="0">
      <w:start w:val="1"/>
      <w:numFmt w:val="lowerRoman"/>
      <w:lvlText w:val="%9."/>
      <w:lvlJc w:val="right"/>
      <w:pPr>
        <w:ind w:left="4432" w:hanging="440"/>
      </w:pPr>
    </w:lvl>
  </w:abstractNum>
  <w:abstractNum w:abstractNumId="6">
    <w:nsid w:val="117E0A58"/>
    <w:multiLevelType w:val="singleLevel"/>
    <w:tmpl w:val="117E0A58"/>
    <w:lvl w:ilvl="0" w:tentative="0">
      <w:start w:val="1"/>
      <w:numFmt w:val="decimal"/>
      <w:suff w:val="nothing"/>
      <w:lvlText w:val="（%1）"/>
      <w:lvlJc w:val="left"/>
    </w:lvl>
  </w:abstractNum>
  <w:abstractNum w:abstractNumId="7">
    <w:nsid w:val="1204AC51"/>
    <w:multiLevelType w:val="singleLevel"/>
    <w:tmpl w:val="1204AC51"/>
    <w:lvl w:ilvl="0" w:tentative="0">
      <w:start w:val="1"/>
      <w:numFmt w:val="decimal"/>
      <w:lvlText w:val="%1."/>
      <w:lvlJc w:val="left"/>
      <w:pPr>
        <w:tabs>
          <w:tab w:val="left" w:pos="312"/>
        </w:tabs>
      </w:pPr>
    </w:lvl>
  </w:abstractNum>
  <w:abstractNum w:abstractNumId="8">
    <w:nsid w:val="26CCEFDB"/>
    <w:multiLevelType w:val="singleLevel"/>
    <w:tmpl w:val="26CCEFDB"/>
    <w:lvl w:ilvl="0" w:tentative="0">
      <w:start w:val="3"/>
      <w:numFmt w:val="decimal"/>
      <w:suff w:val="nothing"/>
      <w:lvlText w:val="%1、"/>
      <w:lvlJc w:val="left"/>
    </w:lvl>
  </w:abstractNum>
  <w:abstractNum w:abstractNumId="9">
    <w:nsid w:val="2815CE3D"/>
    <w:multiLevelType w:val="singleLevel"/>
    <w:tmpl w:val="2815CE3D"/>
    <w:lvl w:ilvl="0" w:tentative="0">
      <w:start w:val="1"/>
      <w:numFmt w:val="decimal"/>
      <w:suff w:val="nothing"/>
      <w:lvlText w:val="（%1）"/>
      <w:lvlJc w:val="left"/>
    </w:lvl>
  </w:abstractNum>
  <w:abstractNum w:abstractNumId="10">
    <w:nsid w:val="38DE77CE"/>
    <w:multiLevelType w:val="singleLevel"/>
    <w:tmpl w:val="38DE77CE"/>
    <w:lvl w:ilvl="0" w:tentative="0">
      <w:start w:val="5"/>
      <w:numFmt w:val="chineseCounting"/>
      <w:suff w:val="space"/>
      <w:lvlText w:val="第%1章"/>
      <w:lvlJc w:val="left"/>
      <w:rPr>
        <w:rFonts w:hint="eastAsia"/>
      </w:rPr>
    </w:lvl>
  </w:abstractNum>
  <w:abstractNum w:abstractNumId="11">
    <w:nsid w:val="6AD7AF46"/>
    <w:multiLevelType w:val="singleLevel"/>
    <w:tmpl w:val="6AD7AF46"/>
    <w:lvl w:ilvl="0" w:tentative="0">
      <w:start w:val="3"/>
      <w:numFmt w:val="chineseCounting"/>
      <w:suff w:val="nothing"/>
      <w:lvlText w:val="%1、"/>
      <w:lvlJc w:val="left"/>
      <w:rPr>
        <w:rFonts w:hint="eastAsia"/>
      </w:rPr>
    </w:lvl>
  </w:abstractNum>
  <w:abstractNum w:abstractNumId="12">
    <w:nsid w:val="78B5351B"/>
    <w:multiLevelType w:val="singleLevel"/>
    <w:tmpl w:val="78B5351B"/>
    <w:lvl w:ilvl="0" w:tentative="0">
      <w:start w:val="1"/>
      <w:numFmt w:val="decimal"/>
      <w:suff w:val="nothing"/>
      <w:lvlText w:val="（%1）"/>
      <w:lvlJc w:val="left"/>
    </w:lvl>
  </w:abstractNum>
  <w:abstractNum w:abstractNumId="13">
    <w:nsid w:val="7F872723"/>
    <w:multiLevelType w:val="multilevel"/>
    <w:tmpl w:val="7F872723"/>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3"/>
  </w:num>
  <w:num w:numId="3">
    <w:abstractNumId w:val="8"/>
  </w:num>
  <w:num w:numId="4">
    <w:abstractNumId w:val="1"/>
  </w:num>
  <w:num w:numId="5">
    <w:abstractNumId w:val="5"/>
  </w:num>
  <w:num w:numId="6">
    <w:abstractNumId w:val="10"/>
  </w:num>
  <w:num w:numId="7">
    <w:abstractNumId w:val="3"/>
  </w:num>
  <w:num w:numId="8">
    <w:abstractNumId w:val="4"/>
  </w:num>
  <w:num w:numId="9">
    <w:abstractNumId w:val="9"/>
  </w:num>
  <w:num w:numId="10">
    <w:abstractNumId w:val="0"/>
  </w:num>
  <w:num w:numId="11">
    <w:abstractNumId w:val="7"/>
  </w:num>
  <w:num w:numId="12">
    <w:abstractNumId w:val="12"/>
  </w:num>
  <w:num w:numId="13">
    <w:abstractNumId w:val="6"/>
  </w:num>
  <w:num w:numId="14">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云南冠睿-吕 [2]">
    <w15:presenceInfo w15:providerId="WPS Office" w15:userId="6790694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6"/>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Y1NTMzYmViNWYxZGM3Yzk4YWE4ZTBkMTEyMTNlNDUifQ=="/>
  </w:docVars>
  <w:rsids>
    <w:rsidRoot w:val="003D21E6"/>
    <w:rsid w:val="0000042F"/>
    <w:rsid w:val="0000116D"/>
    <w:rsid w:val="000011A5"/>
    <w:rsid w:val="000017BA"/>
    <w:rsid w:val="00002616"/>
    <w:rsid w:val="00002E53"/>
    <w:rsid w:val="00002FD6"/>
    <w:rsid w:val="00004AB9"/>
    <w:rsid w:val="00004D9F"/>
    <w:rsid w:val="00005000"/>
    <w:rsid w:val="00010186"/>
    <w:rsid w:val="00010306"/>
    <w:rsid w:val="00010D77"/>
    <w:rsid w:val="000120A1"/>
    <w:rsid w:val="000123FE"/>
    <w:rsid w:val="00012512"/>
    <w:rsid w:val="000127A0"/>
    <w:rsid w:val="00013070"/>
    <w:rsid w:val="00013AB6"/>
    <w:rsid w:val="000142B3"/>
    <w:rsid w:val="000154FF"/>
    <w:rsid w:val="00015F3D"/>
    <w:rsid w:val="00016BB0"/>
    <w:rsid w:val="00016D12"/>
    <w:rsid w:val="00016D92"/>
    <w:rsid w:val="00017156"/>
    <w:rsid w:val="00017714"/>
    <w:rsid w:val="00020730"/>
    <w:rsid w:val="000215A0"/>
    <w:rsid w:val="00021A39"/>
    <w:rsid w:val="00024FF3"/>
    <w:rsid w:val="00025609"/>
    <w:rsid w:val="00026A07"/>
    <w:rsid w:val="000302B3"/>
    <w:rsid w:val="000309D9"/>
    <w:rsid w:val="00031AEC"/>
    <w:rsid w:val="00032D17"/>
    <w:rsid w:val="000351E8"/>
    <w:rsid w:val="000357D9"/>
    <w:rsid w:val="000366F2"/>
    <w:rsid w:val="00040C59"/>
    <w:rsid w:val="0004181F"/>
    <w:rsid w:val="00041848"/>
    <w:rsid w:val="00041B1E"/>
    <w:rsid w:val="0004387B"/>
    <w:rsid w:val="000444F5"/>
    <w:rsid w:val="000456E5"/>
    <w:rsid w:val="0004673B"/>
    <w:rsid w:val="00047DE9"/>
    <w:rsid w:val="00051C8D"/>
    <w:rsid w:val="00052C13"/>
    <w:rsid w:val="0005311F"/>
    <w:rsid w:val="000538F0"/>
    <w:rsid w:val="00053ADE"/>
    <w:rsid w:val="000541A9"/>
    <w:rsid w:val="000579E9"/>
    <w:rsid w:val="00060629"/>
    <w:rsid w:val="0006178D"/>
    <w:rsid w:val="0006206A"/>
    <w:rsid w:val="000625C0"/>
    <w:rsid w:val="00062B4E"/>
    <w:rsid w:val="000648DA"/>
    <w:rsid w:val="000653F2"/>
    <w:rsid w:val="00065DAD"/>
    <w:rsid w:val="0006690F"/>
    <w:rsid w:val="0007058D"/>
    <w:rsid w:val="00070A04"/>
    <w:rsid w:val="00071A61"/>
    <w:rsid w:val="00072A3B"/>
    <w:rsid w:val="00073C4E"/>
    <w:rsid w:val="00073E7C"/>
    <w:rsid w:val="00075032"/>
    <w:rsid w:val="00076274"/>
    <w:rsid w:val="00077463"/>
    <w:rsid w:val="000805BC"/>
    <w:rsid w:val="00081F31"/>
    <w:rsid w:val="00082B74"/>
    <w:rsid w:val="000837D1"/>
    <w:rsid w:val="000856F2"/>
    <w:rsid w:val="00085ADB"/>
    <w:rsid w:val="00085CA0"/>
    <w:rsid w:val="000862F2"/>
    <w:rsid w:val="000871A3"/>
    <w:rsid w:val="00090477"/>
    <w:rsid w:val="00093589"/>
    <w:rsid w:val="00093B6B"/>
    <w:rsid w:val="000942E6"/>
    <w:rsid w:val="0009442C"/>
    <w:rsid w:val="0009493C"/>
    <w:rsid w:val="00094CE8"/>
    <w:rsid w:val="00094D27"/>
    <w:rsid w:val="00096AA4"/>
    <w:rsid w:val="00097296"/>
    <w:rsid w:val="00097628"/>
    <w:rsid w:val="000A0ED2"/>
    <w:rsid w:val="000A11D7"/>
    <w:rsid w:val="000A144D"/>
    <w:rsid w:val="000A1DB7"/>
    <w:rsid w:val="000A36D9"/>
    <w:rsid w:val="000A3D54"/>
    <w:rsid w:val="000A41F8"/>
    <w:rsid w:val="000A5163"/>
    <w:rsid w:val="000A55CC"/>
    <w:rsid w:val="000A7F64"/>
    <w:rsid w:val="000B0577"/>
    <w:rsid w:val="000B071C"/>
    <w:rsid w:val="000B0A65"/>
    <w:rsid w:val="000B38E5"/>
    <w:rsid w:val="000B3938"/>
    <w:rsid w:val="000B3C86"/>
    <w:rsid w:val="000B3F26"/>
    <w:rsid w:val="000B45CB"/>
    <w:rsid w:val="000B4760"/>
    <w:rsid w:val="000B494A"/>
    <w:rsid w:val="000B6603"/>
    <w:rsid w:val="000B69D6"/>
    <w:rsid w:val="000C0AB7"/>
    <w:rsid w:val="000C1AC8"/>
    <w:rsid w:val="000C25FF"/>
    <w:rsid w:val="000C2E50"/>
    <w:rsid w:val="000C3E36"/>
    <w:rsid w:val="000C4499"/>
    <w:rsid w:val="000C451E"/>
    <w:rsid w:val="000C5C45"/>
    <w:rsid w:val="000C63F5"/>
    <w:rsid w:val="000C737E"/>
    <w:rsid w:val="000D0334"/>
    <w:rsid w:val="000D073F"/>
    <w:rsid w:val="000D09F0"/>
    <w:rsid w:val="000D1920"/>
    <w:rsid w:val="000D28C5"/>
    <w:rsid w:val="000D2BBD"/>
    <w:rsid w:val="000D2FAD"/>
    <w:rsid w:val="000D364C"/>
    <w:rsid w:val="000D3B55"/>
    <w:rsid w:val="000D4075"/>
    <w:rsid w:val="000D4E90"/>
    <w:rsid w:val="000D631A"/>
    <w:rsid w:val="000D6C0B"/>
    <w:rsid w:val="000E062D"/>
    <w:rsid w:val="000E07D6"/>
    <w:rsid w:val="000E1576"/>
    <w:rsid w:val="000E3466"/>
    <w:rsid w:val="000E44A6"/>
    <w:rsid w:val="000E52B3"/>
    <w:rsid w:val="000E6758"/>
    <w:rsid w:val="000E7624"/>
    <w:rsid w:val="000F129D"/>
    <w:rsid w:val="000F2105"/>
    <w:rsid w:val="000F320F"/>
    <w:rsid w:val="000F3379"/>
    <w:rsid w:val="000F38C0"/>
    <w:rsid w:val="000F476E"/>
    <w:rsid w:val="000F49A2"/>
    <w:rsid w:val="000F4F6E"/>
    <w:rsid w:val="000F5E76"/>
    <w:rsid w:val="000F6A8F"/>
    <w:rsid w:val="000F6E7E"/>
    <w:rsid w:val="000F73CF"/>
    <w:rsid w:val="000F7AE7"/>
    <w:rsid w:val="00100EF7"/>
    <w:rsid w:val="00102534"/>
    <w:rsid w:val="00102ECB"/>
    <w:rsid w:val="001048E2"/>
    <w:rsid w:val="0010491E"/>
    <w:rsid w:val="00104949"/>
    <w:rsid w:val="00104FAD"/>
    <w:rsid w:val="00105579"/>
    <w:rsid w:val="001057F4"/>
    <w:rsid w:val="0010599E"/>
    <w:rsid w:val="00105CFC"/>
    <w:rsid w:val="001069AD"/>
    <w:rsid w:val="00106B4A"/>
    <w:rsid w:val="00106EF9"/>
    <w:rsid w:val="00107377"/>
    <w:rsid w:val="00110C5A"/>
    <w:rsid w:val="00111C79"/>
    <w:rsid w:val="00111D3F"/>
    <w:rsid w:val="00111FDC"/>
    <w:rsid w:val="0011232A"/>
    <w:rsid w:val="001124EC"/>
    <w:rsid w:val="00114715"/>
    <w:rsid w:val="0011509A"/>
    <w:rsid w:val="00116CCB"/>
    <w:rsid w:val="00117131"/>
    <w:rsid w:val="001207A7"/>
    <w:rsid w:val="0012106C"/>
    <w:rsid w:val="00121335"/>
    <w:rsid w:val="00121621"/>
    <w:rsid w:val="001216BB"/>
    <w:rsid w:val="0012209D"/>
    <w:rsid w:val="00122D10"/>
    <w:rsid w:val="00122E72"/>
    <w:rsid w:val="001230AA"/>
    <w:rsid w:val="001234DF"/>
    <w:rsid w:val="001236C4"/>
    <w:rsid w:val="00125E0E"/>
    <w:rsid w:val="00127D49"/>
    <w:rsid w:val="00130523"/>
    <w:rsid w:val="00131A69"/>
    <w:rsid w:val="00131F98"/>
    <w:rsid w:val="0013200A"/>
    <w:rsid w:val="001342E9"/>
    <w:rsid w:val="00135EF6"/>
    <w:rsid w:val="00136937"/>
    <w:rsid w:val="00136D04"/>
    <w:rsid w:val="0013766C"/>
    <w:rsid w:val="001376D4"/>
    <w:rsid w:val="0014027E"/>
    <w:rsid w:val="00140AA0"/>
    <w:rsid w:val="001422E3"/>
    <w:rsid w:val="00143B28"/>
    <w:rsid w:val="001455E4"/>
    <w:rsid w:val="0014581D"/>
    <w:rsid w:val="00147D2E"/>
    <w:rsid w:val="00150580"/>
    <w:rsid w:val="00151AD1"/>
    <w:rsid w:val="00151D13"/>
    <w:rsid w:val="00152DA0"/>
    <w:rsid w:val="00153451"/>
    <w:rsid w:val="001538BC"/>
    <w:rsid w:val="00153F63"/>
    <w:rsid w:val="00154423"/>
    <w:rsid w:val="00154EC9"/>
    <w:rsid w:val="00154F41"/>
    <w:rsid w:val="00163005"/>
    <w:rsid w:val="00163877"/>
    <w:rsid w:val="00165E09"/>
    <w:rsid w:val="0016621B"/>
    <w:rsid w:val="001664F7"/>
    <w:rsid w:val="001704B3"/>
    <w:rsid w:val="00171E12"/>
    <w:rsid w:val="00172A1A"/>
    <w:rsid w:val="00172A8E"/>
    <w:rsid w:val="00173846"/>
    <w:rsid w:val="00174A59"/>
    <w:rsid w:val="001777FD"/>
    <w:rsid w:val="001810BE"/>
    <w:rsid w:val="00181983"/>
    <w:rsid w:val="00182248"/>
    <w:rsid w:val="0018428A"/>
    <w:rsid w:val="001847DA"/>
    <w:rsid w:val="001850F6"/>
    <w:rsid w:val="00190079"/>
    <w:rsid w:val="00193BB8"/>
    <w:rsid w:val="00195B25"/>
    <w:rsid w:val="00196FB7"/>
    <w:rsid w:val="001972F3"/>
    <w:rsid w:val="001976C5"/>
    <w:rsid w:val="001A0364"/>
    <w:rsid w:val="001A2532"/>
    <w:rsid w:val="001A3947"/>
    <w:rsid w:val="001A43AB"/>
    <w:rsid w:val="001A5CAB"/>
    <w:rsid w:val="001A5E04"/>
    <w:rsid w:val="001A683F"/>
    <w:rsid w:val="001A7C43"/>
    <w:rsid w:val="001B0101"/>
    <w:rsid w:val="001B0772"/>
    <w:rsid w:val="001B07F9"/>
    <w:rsid w:val="001B0C84"/>
    <w:rsid w:val="001B2E86"/>
    <w:rsid w:val="001B2ED9"/>
    <w:rsid w:val="001B5CDD"/>
    <w:rsid w:val="001B5D1F"/>
    <w:rsid w:val="001B60EA"/>
    <w:rsid w:val="001B6429"/>
    <w:rsid w:val="001B721C"/>
    <w:rsid w:val="001C0160"/>
    <w:rsid w:val="001C0B44"/>
    <w:rsid w:val="001C0DC2"/>
    <w:rsid w:val="001C3958"/>
    <w:rsid w:val="001C44B6"/>
    <w:rsid w:val="001C47A4"/>
    <w:rsid w:val="001C4E88"/>
    <w:rsid w:val="001C4F94"/>
    <w:rsid w:val="001C5201"/>
    <w:rsid w:val="001C5404"/>
    <w:rsid w:val="001C592D"/>
    <w:rsid w:val="001C68FB"/>
    <w:rsid w:val="001C6BCF"/>
    <w:rsid w:val="001D019B"/>
    <w:rsid w:val="001D051A"/>
    <w:rsid w:val="001D20E7"/>
    <w:rsid w:val="001D2612"/>
    <w:rsid w:val="001D296E"/>
    <w:rsid w:val="001D3688"/>
    <w:rsid w:val="001D4909"/>
    <w:rsid w:val="001D5339"/>
    <w:rsid w:val="001D5413"/>
    <w:rsid w:val="001D5E1E"/>
    <w:rsid w:val="001D73C9"/>
    <w:rsid w:val="001D76A7"/>
    <w:rsid w:val="001E1512"/>
    <w:rsid w:val="001E1B7E"/>
    <w:rsid w:val="001E29F4"/>
    <w:rsid w:val="001E3204"/>
    <w:rsid w:val="001E38B8"/>
    <w:rsid w:val="001E5E29"/>
    <w:rsid w:val="001E638D"/>
    <w:rsid w:val="001E6409"/>
    <w:rsid w:val="001E6948"/>
    <w:rsid w:val="001F078F"/>
    <w:rsid w:val="001F0AA7"/>
    <w:rsid w:val="001F0D7D"/>
    <w:rsid w:val="001F177D"/>
    <w:rsid w:val="001F2878"/>
    <w:rsid w:val="001F32E9"/>
    <w:rsid w:val="001F3F8C"/>
    <w:rsid w:val="001F4FBA"/>
    <w:rsid w:val="001F519C"/>
    <w:rsid w:val="001F53B5"/>
    <w:rsid w:val="001F67A0"/>
    <w:rsid w:val="001F6F7B"/>
    <w:rsid w:val="00201019"/>
    <w:rsid w:val="00201C33"/>
    <w:rsid w:val="002022C3"/>
    <w:rsid w:val="00202BBC"/>
    <w:rsid w:val="002042E4"/>
    <w:rsid w:val="00204414"/>
    <w:rsid w:val="00204AF3"/>
    <w:rsid w:val="0020671C"/>
    <w:rsid w:val="00206D03"/>
    <w:rsid w:val="00207F87"/>
    <w:rsid w:val="00211602"/>
    <w:rsid w:val="002122D2"/>
    <w:rsid w:val="00213A20"/>
    <w:rsid w:val="002140BC"/>
    <w:rsid w:val="00214212"/>
    <w:rsid w:val="002159B0"/>
    <w:rsid w:val="0021639C"/>
    <w:rsid w:val="00216942"/>
    <w:rsid w:val="002175F3"/>
    <w:rsid w:val="00217683"/>
    <w:rsid w:val="00217A36"/>
    <w:rsid w:val="00220624"/>
    <w:rsid w:val="00220A44"/>
    <w:rsid w:val="00220DF6"/>
    <w:rsid w:val="00222944"/>
    <w:rsid w:val="00222CB9"/>
    <w:rsid w:val="0022315B"/>
    <w:rsid w:val="002245FD"/>
    <w:rsid w:val="0022632D"/>
    <w:rsid w:val="00226DF4"/>
    <w:rsid w:val="002302F2"/>
    <w:rsid w:val="00230A19"/>
    <w:rsid w:val="00230D28"/>
    <w:rsid w:val="0023239E"/>
    <w:rsid w:val="00232658"/>
    <w:rsid w:val="00232C82"/>
    <w:rsid w:val="0023384D"/>
    <w:rsid w:val="0023548C"/>
    <w:rsid w:val="00236B34"/>
    <w:rsid w:val="00237093"/>
    <w:rsid w:val="00240B29"/>
    <w:rsid w:val="00240D27"/>
    <w:rsid w:val="002412DB"/>
    <w:rsid w:val="00241F9E"/>
    <w:rsid w:val="002420ED"/>
    <w:rsid w:val="0024231B"/>
    <w:rsid w:val="00242611"/>
    <w:rsid w:val="00242B65"/>
    <w:rsid w:val="00244B91"/>
    <w:rsid w:val="00245017"/>
    <w:rsid w:val="00245981"/>
    <w:rsid w:val="00247C92"/>
    <w:rsid w:val="00250B90"/>
    <w:rsid w:val="00250C3E"/>
    <w:rsid w:val="002526B5"/>
    <w:rsid w:val="00253258"/>
    <w:rsid w:val="002536AA"/>
    <w:rsid w:val="002538B1"/>
    <w:rsid w:val="002543C7"/>
    <w:rsid w:val="00255342"/>
    <w:rsid w:val="00255470"/>
    <w:rsid w:val="00255B60"/>
    <w:rsid w:val="00262C57"/>
    <w:rsid w:val="00263059"/>
    <w:rsid w:val="002646ED"/>
    <w:rsid w:val="00264E62"/>
    <w:rsid w:val="002656DA"/>
    <w:rsid w:val="00265E70"/>
    <w:rsid w:val="00266889"/>
    <w:rsid w:val="00266A53"/>
    <w:rsid w:val="0026760B"/>
    <w:rsid w:val="00267B61"/>
    <w:rsid w:val="0027135C"/>
    <w:rsid w:val="002718D4"/>
    <w:rsid w:val="00271913"/>
    <w:rsid w:val="00272563"/>
    <w:rsid w:val="00273BB5"/>
    <w:rsid w:val="00273F45"/>
    <w:rsid w:val="002742DF"/>
    <w:rsid w:val="0027495B"/>
    <w:rsid w:val="002758AA"/>
    <w:rsid w:val="002763A7"/>
    <w:rsid w:val="002802B7"/>
    <w:rsid w:val="00280738"/>
    <w:rsid w:val="00280D1D"/>
    <w:rsid w:val="00280F5E"/>
    <w:rsid w:val="0028109F"/>
    <w:rsid w:val="00281A58"/>
    <w:rsid w:val="00281CF9"/>
    <w:rsid w:val="0028205E"/>
    <w:rsid w:val="002822B6"/>
    <w:rsid w:val="00284C59"/>
    <w:rsid w:val="002857C4"/>
    <w:rsid w:val="00285876"/>
    <w:rsid w:val="00286F59"/>
    <w:rsid w:val="0028735E"/>
    <w:rsid w:val="00287844"/>
    <w:rsid w:val="00287AC7"/>
    <w:rsid w:val="00290410"/>
    <w:rsid w:val="0029220E"/>
    <w:rsid w:val="00292AA4"/>
    <w:rsid w:val="002930CE"/>
    <w:rsid w:val="0029334C"/>
    <w:rsid w:val="002955A6"/>
    <w:rsid w:val="0029638F"/>
    <w:rsid w:val="00296C05"/>
    <w:rsid w:val="00296D82"/>
    <w:rsid w:val="00296EDA"/>
    <w:rsid w:val="002A054C"/>
    <w:rsid w:val="002A43AA"/>
    <w:rsid w:val="002A4995"/>
    <w:rsid w:val="002A4A15"/>
    <w:rsid w:val="002A54A1"/>
    <w:rsid w:val="002A6023"/>
    <w:rsid w:val="002B1E12"/>
    <w:rsid w:val="002B2148"/>
    <w:rsid w:val="002B2312"/>
    <w:rsid w:val="002B3606"/>
    <w:rsid w:val="002B4AC5"/>
    <w:rsid w:val="002B4DC3"/>
    <w:rsid w:val="002B511F"/>
    <w:rsid w:val="002B58E4"/>
    <w:rsid w:val="002B6357"/>
    <w:rsid w:val="002B64D3"/>
    <w:rsid w:val="002C0B7E"/>
    <w:rsid w:val="002C0F85"/>
    <w:rsid w:val="002C19D0"/>
    <w:rsid w:val="002C2001"/>
    <w:rsid w:val="002C3556"/>
    <w:rsid w:val="002C3E05"/>
    <w:rsid w:val="002C42A3"/>
    <w:rsid w:val="002C6307"/>
    <w:rsid w:val="002C7011"/>
    <w:rsid w:val="002D1373"/>
    <w:rsid w:val="002D1388"/>
    <w:rsid w:val="002D1F70"/>
    <w:rsid w:val="002D1F91"/>
    <w:rsid w:val="002D2F8E"/>
    <w:rsid w:val="002D310F"/>
    <w:rsid w:val="002D31A3"/>
    <w:rsid w:val="002D3497"/>
    <w:rsid w:val="002D356E"/>
    <w:rsid w:val="002D3635"/>
    <w:rsid w:val="002D3CE5"/>
    <w:rsid w:val="002D3DB4"/>
    <w:rsid w:val="002D4458"/>
    <w:rsid w:val="002D5EE9"/>
    <w:rsid w:val="002D64D8"/>
    <w:rsid w:val="002D69AD"/>
    <w:rsid w:val="002D7030"/>
    <w:rsid w:val="002D777B"/>
    <w:rsid w:val="002E050D"/>
    <w:rsid w:val="002E13C2"/>
    <w:rsid w:val="002E1A11"/>
    <w:rsid w:val="002E1ED2"/>
    <w:rsid w:val="002E2B02"/>
    <w:rsid w:val="002E2DEF"/>
    <w:rsid w:val="002E43D2"/>
    <w:rsid w:val="002E46E6"/>
    <w:rsid w:val="002E4A44"/>
    <w:rsid w:val="002E4B1B"/>
    <w:rsid w:val="002E5600"/>
    <w:rsid w:val="002E597D"/>
    <w:rsid w:val="002E6C92"/>
    <w:rsid w:val="002E7126"/>
    <w:rsid w:val="002E73A8"/>
    <w:rsid w:val="002E7F1E"/>
    <w:rsid w:val="002E7FE4"/>
    <w:rsid w:val="002F0BE7"/>
    <w:rsid w:val="002F0CFB"/>
    <w:rsid w:val="002F0DF7"/>
    <w:rsid w:val="002F0F10"/>
    <w:rsid w:val="002F1CE2"/>
    <w:rsid w:val="002F2E5C"/>
    <w:rsid w:val="002F3A89"/>
    <w:rsid w:val="002F4673"/>
    <w:rsid w:val="00301393"/>
    <w:rsid w:val="0030159B"/>
    <w:rsid w:val="003025E6"/>
    <w:rsid w:val="00303769"/>
    <w:rsid w:val="0030585D"/>
    <w:rsid w:val="0030598B"/>
    <w:rsid w:val="00305AFD"/>
    <w:rsid w:val="00305B88"/>
    <w:rsid w:val="00305C3D"/>
    <w:rsid w:val="00311E9F"/>
    <w:rsid w:val="0031250D"/>
    <w:rsid w:val="0031326A"/>
    <w:rsid w:val="00313279"/>
    <w:rsid w:val="003133C3"/>
    <w:rsid w:val="00313A77"/>
    <w:rsid w:val="003154CB"/>
    <w:rsid w:val="0031608B"/>
    <w:rsid w:val="0032151E"/>
    <w:rsid w:val="003225AD"/>
    <w:rsid w:val="0032292B"/>
    <w:rsid w:val="00323C9A"/>
    <w:rsid w:val="0032545A"/>
    <w:rsid w:val="00326506"/>
    <w:rsid w:val="00326CB4"/>
    <w:rsid w:val="0032701A"/>
    <w:rsid w:val="0033055C"/>
    <w:rsid w:val="003305E6"/>
    <w:rsid w:val="0033060A"/>
    <w:rsid w:val="00330A77"/>
    <w:rsid w:val="00330E6B"/>
    <w:rsid w:val="00330F33"/>
    <w:rsid w:val="003315A7"/>
    <w:rsid w:val="00331660"/>
    <w:rsid w:val="003327EA"/>
    <w:rsid w:val="00332BAA"/>
    <w:rsid w:val="00333979"/>
    <w:rsid w:val="00333B97"/>
    <w:rsid w:val="0033453A"/>
    <w:rsid w:val="00334DF4"/>
    <w:rsid w:val="003355DB"/>
    <w:rsid w:val="003359B7"/>
    <w:rsid w:val="003359D0"/>
    <w:rsid w:val="00335F06"/>
    <w:rsid w:val="003373F4"/>
    <w:rsid w:val="00340101"/>
    <w:rsid w:val="00340E7F"/>
    <w:rsid w:val="00341E47"/>
    <w:rsid w:val="00341FA6"/>
    <w:rsid w:val="0034236E"/>
    <w:rsid w:val="00342CDA"/>
    <w:rsid w:val="00343480"/>
    <w:rsid w:val="00343DFA"/>
    <w:rsid w:val="0034432F"/>
    <w:rsid w:val="00345828"/>
    <w:rsid w:val="00346264"/>
    <w:rsid w:val="0034723B"/>
    <w:rsid w:val="00347CD7"/>
    <w:rsid w:val="00350640"/>
    <w:rsid w:val="00350AE6"/>
    <w:rsid w:val="00352462"/>
    <w:rsid w:val="0035271E"/>
    <w:rsid w:val="00352E0B"/>
    <w:rsid w:val="00352E38"/>
    <w:rsid w:val="0035360A"/>
    <w:rsid w:val="003542DB"/>
    <w:rsid w:val="00354397"/>
    <w:rsid w:val="003548A9"/>
    <w:rsid w:val="00357C36"/>
    <w:rsid w:val="00360B29"/>
    <w:rsid w:val="00360C58"/>
    <w:rsid w:val="00360F6D"/>
    <w:rsid w:val="00361204"/>
    <w:rsid w:val="00361F66"/>
    <w:rsid w:val="00362C10"/>
    <w:rsid w:val="003630D8"/>
    <w:rsid w:val="003640D7"/>
    <w:rsid w:val="00364E33"/>
    <w:rsid w:val="00364F5D"/>
    <w:rsid w:val="003654F9"/>
    <w:rsid w:val="00365D2D"/>
    <w:rsid w:val="0036631E"/>
    <w:rsid w:val="00367320"/>
    <w:rsid w:val="00367EC4"/>
    <w:rsid w:val="0037059C"/>
    <w:rsid w:val="003716DA"/>
    <w:rsid w:val="00374B29"/>
    <w:rsid w:val="00375EEB"/>
    <w:rsid w:val="00377216"/>
    <w:rsid w:val="003772B9"/>
    <w:rsid w:val="003775A0"/>
    <w:rsid w:val="00380F59"/>
    <w:rsid w:val="003817BD"/>
    <w:rsid w:val="00381CA6"/>
    <w:rsid w:val="00382387"/>
    <w:rsid w:val="00382855"/>
    <w:rsid w:val="0038291A"/>
    <w:rsid w:val="003833A7"/>
    <w:rsid w:val="00383A59"/>
    <w:rsid w:val="00383B91"/>
    <w:rsid w:val="00384028"/>
    <w:rsid w:val="003845BE"/>
    <w:rsid w:val="00384BA3"/>
    <w:rsid w:val="0039150B"/>
    <w:rsid w:val="003917D1"/>
    <w:rsid w:val="00391D25"/>
    <w:rsid w:val="00391F7D"/>
    <w:rsid w:val="00392ED8"/>
    <w:rsid w:val="003931AC"/>
    <w:rsid w:val="00393373"/>
    <w:rsid w:val="00394474"/>
    <w:rsid w:val="00396C93"/>
    <w:rsid w:val="003979D1"/>
    <w:rsid w:val="003A049B"/>
    <w:rsid w:val="003A1163"/>
    <w:rsid w:val="003A1A4D"/>
    <w:rsid w:val="003A1F29"/>
    <w:rsid w:val="003A3839"/>
    <w:rsid w:val="003A4173"/>
    <w:rsid w:val="003A5803"/>
    <w:rsid w:val="003A5A91"/>
    <w:rsid w:val="003A5AA6"/>
    <w:rsid w:val="003A65CE"/>
    <w:rsid w:val="003A6E11"/>
    <w:rsid w:val="003A748A"/>
    <w:rsid w:val="003B0BE5"/>
    <w:rsid w:val="003B10C2"/>
    <w:rsid w:val="003B1437"/>
    <w:rsid w:val="003B2065"/>
    <w:rsid w:val="003B26F9"/>
    <w:rsid w:val="003B3EB9"/>
    <w:rsid w:val="003B7166"/>
    <w:rsid w:val="003B7428"/>
    <w:rsid w:val="003B7A01"/>
    <w:rsid w:val="003B7D8C"/>
    <w:rsid w:val="003C356B"/>
    <w:rsid w:val="003C4414"/>
    <w:rsid w:val="003C4633"/>
    <w:rsid w:val="003C4CF2"/>
    <w:rsid w:val="003C4D08"/>
    <w:rsid w:val="003C4E28"/>
    <w:rsid w:val="003C4F05"/>
    <w:rsid w:val="003C51CE"/>
    <w:rsid w:val="003C6BA6"/>
    <w:rsid w:val="003C7176"/>
    <w:rsid w:val="003D05DE"/>
    <w:rsid w:val="003D1A4E"/>
    <w:rsid w:val="003D21E6"/>
    <w:rsid w:val="003D43F1"/>
    <w:rsid w:val="003D6D7E"/>
    <w:rsid w:val="003D71E9"/>
    <w:rsid w:val="003D725E"/>
    <w:rsid w:val="003D742C"/>
    <w:rsid w:val="003E0618"/>
    <w:rsid w:val="003E175D"/>
    <w:rsid w:val="003E18F5"/>
    <w:rsid w:val="003E2483"/>
    <w:rsid w:val="003E28B3"/>
    <w:rsid w:val="003E33FB"/>
    <w:rsid w:val="003E3FC6"/>
    <w:rsid w:val="003E536D"/>
    <w:rsid w:val="003E60FA"/>
    <w:rsid w:val="003E6CC4"/>
    <w:rsid w:val="003E7803"/>
    <w:rsid w:val="003F14B2"/>
    <w:rsid w:val="003F2081"/>
    <w:rsid w:val="003F216B"/>
    <w:rsid w:val="003F44C4"/>
    <w:rsid w:val="003F5FD7"/>
    <w:rsid w:val="003F622D"/>
    <w:rsid w:val="003F64AF"/>
    <w:rsid w:val="003F6878"/>
    <w:rsid w:val="00401DE6"/>
    <w:rsid w:val="00402E06"/>
    <w:rsid w:val="00403DDB"/>
    <w:rsid w:val="00404EA7"/>
    <w:rsid w:val="004056C0"/>
    <w:rsid w:val="00405731"/>
    <w:rsid w:val="00405B60"/>
    <w:rsid w:val="0040709C"/>
    <w:rsid w:val="0040733F"/>
    <w:rsid w:val="00407CF9"/>
    <w:rsid w:val="00407EF8"/>
    <w:rsid w:val="00410DED"/>
    <w:rsid w:val="00410F75"/>
    <w:rsid w:val="00412223"/>
    <w:rsid w:val="00412F22"/>
    <w:rsid w:val="0041393A"/>
    <w:rsid w:val="0041402F"/>
    <w:rsid w:val="0041573C"/>
    <w:rsid w:val="00415BC9"/>
    <w:rsid w:val="004165D7"/>
    <w:rsid w:val="0041699C"/>
    <w:rsid w:val="00420337"/>
    <w:rsid w:val="00420747"/>
    <w:rsid w:val="00421051"/>
    <w:rsid w:val="004219EA"/>
    <w:rsid w:val="00421BE6"/>
    <w:rsid w:val="00421C7A"/>
    <w:rsid w:val="00422A4D"/>
    <w:rsid w:val="00422D96"/>
    <w:rsid w:val="004246C9"/>
    <w:rsid w:val="00424A39"/>
    <w:rsid w:val="00425B22"/>
    <w:rsid w:val="00426566"/>
    <w:rsid w:val="00426A02"/>
    <w:rsid w:val="00427ECE"/>
    <w:rsid w:val="00430A27"/>
    <w:rsid w:val="004329A9"/>
    <w:rsid w:val="004329CA"/>
    <w:rsid w:val="00432DFF"/>
    <w:rsid w:val="00433BC2"/>
    <w:rsid w:val="00434382"/>
    <w:rsid w:val="00434914"/>
    <w:rsid w:val="004354A9"/>
    <w:rsid w:val="0043663B"/>
    <w:rsid w:val="00437477"/>
    <w:rsid w:val="0044010C"/>
    <w:rsid w:val="00440F86"/>
    <w:rsid w:val="00441CEB"/>
    <w:rsid w:val="00442EC9"/>
    <w:rsid w:val="004431B7"/>
    <w:rsid w:val="00443A7D"/>
    <w:rsid w:val="00443D64"/>
    <w:rsid w:val="004444BB"/>
    <w:rsid w:val="004448EE"/>
    <w:rsid w:val="004454F4"/>
    <w:rsid w:val="004460AD"/>
    <w:rsid w:val="004463AB"/>
    <w:rsid w:val="00446594"/>
    <w:rsid w:val="00446C24"/>
    <w:rsid w:val="00446E5B"/>
    <w:rsid w:val="004504C4"/>
    <w:rsid w:val="004505FF"/>
    <w:rsid w:val="00450A7C"/>
    <w:rsid w:val="004518B6"/>
    <w:rsid w:val="004529CD"/>
    <w:rsid w:val="004535E3"/>
    <w:rsid w:val="00453DBF"/>
    <w:rsid w:val="0045480C"/>
    <w:rsid w:val="00454AE8"/>
    <w:rsid w:val="00454CA7"/>
    <w:rsid w:val="00454D43"/>
    <w:rsid w:val="00455F22"/>
    <w:rsid w:val="00456A1C"/>
    <w:rsid w:val="00457EDB"/>
    <w:rsid w:val="0046015A"/>
    <w:rsid w:val="004631CC"/>
    <w:rsid w:val="00463ABA"/>
    <w:rsid w:val="0046491A"/>
    <w:rsid w:val="004649C5"/>
    <w:rsid w:val="004666BD"/>
    <w:rsid w:val="00466968"/>
    <w:rsid w:val="00471170"/>
    <w:rsid w:val="004732D9"/>
    <w:rsid w:val="004743B6"/>
    <w:rsid w:val="004747F6"/>
    <w:rsid w:val="00475E06"/>
    <w:rsid w:val="00476F97"/>
    <w:rsid w:val="00477D02"/>
    <w:rsid w:val="00480836"/>
    <w:rsid w:val="004813C0"/>
    <w:rsid w:val="00483B4A"/>
    <w:rsid w:val="00483E08"/>
    <w:rsid w:val="00483FAE"/>
    <w:rsid w:val="00483FFD"/>
    <w:rsid w:val="0048550B"/>
    <w:rsid w:val="004856A1"/>
    <w:rsid w:val="00486546"/>
    <w:rsid w:val="00486B64"/>
    <w:rsid w:val="00487069"/>
    <w:rsid w:val="0049187F"/>
    <w:rsid w:val="0049237C"/>
    <w:rsid w:val="004927D9"/>
    <w:rsid w:val="004927F1"/>
    <w:rsid w:val="00492E06"/>
    <w:rsid w:val="004939E3"/>
    <w:rsid w:val="00493F7E"/>
    <w:rsid w:val="00494005"/>
    <w:rsid w:val="00494537"/>
    <w:rsid w:val="00494D7A"/>
    <w:rsid w:val="004963A5"/>
    <w:rsid w:val="004973E5"/>
    <w:rsid w:val="00497BDD"/>
    <w:rsid w:val="00497F19"/>
    <w:rsid w:val="004A16EC"/>
    <w:rsid w:val="004A19D6"/>
    <w:rsid w:val="004A1D61"/>
    <w:rsid w:val="004A2CE1"/>
    <w:rsid w:val="004A3673"/>
    <w:rsid w:val="004A3CBB"/>
    <w:rsid w:val="004A4048"/>
    <w:rsid w:val="004A5027"/>
    <w:rsid w:val="004A50DE"/>
    <w:rsid w:val="004A5622"/>
    <w:rsid w:val="004A59AD"/>
    <w:rsid w:val="004A5EAE"/>
    <w:rsid w:val="004A5EEF"/>
    <w:rsid w:val="004A6146"/>
    <w:rsid w:val="004A6155"/>
    <w:rsid w:val="004A64B8"/>
    <w:rsid w:val="004A6877"/>
    <w:rsid w:val="004A776D"/>
    <w:rsid w:val="004B0D50"/>
    <w:rsid w:val="004B1208"/>
    <w:rsid w:val="004B14D5"/>
    <w:rsid w:val="004B29EF"/>
    <w:rsid w:val="004B32E5"/>
    <w:rsid w:val="004B38B3"/>
    <w:rsid w:val="004B597E"/>
    <w:rsid w:val="004B62B2"/>
    <w:rsid w:val="004B62E2"/>
    <w:rsid w:val="004B6757"/>
    <w:rsid w:val="004B6C2E"/>
    <w:rsid w:val="004C0E20"/>
    <w:rsid w:val="004C1238"/>
    <w:rsid w:val="004C18C7"/>
    <w:rsid w:val="004C1A40"/>
    <w:rsid w:val="004C2C6D"/>
    <w:rsid w:val="004C3384"/>
    <w:rsid w:val="004C371A"/>
    <w:rsid w:val="004C3C87"/>
    <w:rsid w:val="004C41B7"/>
    <w:rsid w:val="004C433D"/>
    <w:rsid w:val="004C5C3C"/>
    <w:rsid w:val="004C6E7A"/>
    <w:rsid w:val="004C75BB"/>
    <w:rsid w:val="004C7BB3"/>
    <w:rsid w:val="004D17CC"/>
    <w:rsid w:val="004D1A02"/>
    <w:rsid w:val="004D1E17"/>
    <w:rsid w:val="004D3E4C"/>
    <w:rsid w:val="004D4826"/>
    <w:rsid w:val="004D4EFF"/>
    <w:rsid w:val="004D51E0"/>
    <w:rsid w:val="004D62FC"/>
    <w:rsid w:val="004D6FF1"/>
    <w:rsid w:val="004E0F54"/>
    <w:rsid w:val="004E1342"/>
    <w:rsid w:val="004E1910"/>
    <w:rsid w:val="004E1F94"/>
    <w:rsid w:val="004E32DF"/>
    <w:rsid w:val="004E411D"/>
    <w:rsid w:val="004E51CB"/>
    <w:rsid w:val="004E554A"/>
    <w:rsid w:val="004E6B49"/>
    <w:rsid w:val="004F14CF"/>
    <w:rsid w:val="004F2263"/>
    <w:rsid w:val="004F5483"/>
    <w:rsid w:val="004F6A24"/>
    <w:rsid w:val="004F6B12"/>
    <w:rsid w:val="004F6E40"/>
    <w:rsid w:val="004F74FC"/>
    <w:rsid w:val="004F77DC"/>
    <w:rsid w:val="005010D4"/>
    <w:rsid w:val="00502095"/>
    <w:rsid w:val="00502376"/>
    <w:rsid w:val="00504A4A"/>
    <w:rsid w:val="00504BE9"/>
    <w:rsid w:val="005050F2"/>
    <w:rsid w:val="00505272"/>
    <w:rsid w:val="00505A8B"/>
    <w:rsid w:val="00505B8B"/>
    <w:rsid w:val="0050629B"/>
    <w:rsid w:val="005064CE"/>
    <w:rsid w:val="00506840"/>
    <w:rsid w:val="00506C77"/>
    <w:rsid w:val="005078D2"/>
    <w:rsid w:val="005105D0"/>
    <w:rsid w:val="005117A7"/>
    <w:rsid w:val="00512712"/>
    <w:rsid w:val="005129CE"/>
    <w:rsid w:val="00513BFE"/>
    <w:rsid w:val="00514285"/>
    <w:rsid w:val="005155A9"/>
    <w:rsid w:val="00515C7B"/>
    <w:rsid w:val="005169E4"/>
    <w:rsid w:val="00516EF4"/>
    <w:rsid w:val="00520814"/>
    <w:rsid w:val="00520A14"/>
    <w:rsid w:val="00520E3C"/>
    <w:rsid w:val="00522740"/>
    <w:rsid w:val="00522A17"/>
    <w:rsid w:val="00522A30"/>
    <w:rsid w:val="00523410"/>
    <w:rsid w:val="005239C3"/>
    <w:rsid w:val="00523E1C"/>
    <w:rsid w:val="00524710"/>
    <w:rsid w:val="00524998"/>
    <w:rsid w:val="00524CBD"/>
    <w:rsid w:val="00525556"/>
    <w:rsid w:val="00525B21"/>
    <w:rsid w:val="0052620B"/>
    <w:rsid w:val="005268C6"/>
    <w:rsid w:val="00526A1E"/>
    <w:rsid w:val="005279EF"/>
    <w:rsid w:val="00531233"/>
    <w:rsid w:val="00531517"/>
    <w:rsid w:val="005338B3"/>
    <w:rsid w:val="005347FD"/>
    <w:rsid w:val="005349F1"/>
    <w:rsid w:val="00536E47"/>
    <w:rsid w:val="00537FF6"/>
    <w:rsid w:val="005406D4"/>
    <w:rsid w:val="00541214"/>
    <w:rsid w:val="005414BE"/>
    <w:rsid w:val="0054164B"/>
    <w:rsid w:val="00541A7C"/>
    <w:rsid w:val="0054296A"/>
    <w:rsid w:val="00542BA6"/>
    <w:rsid w:val="0054326B"/>
    <w:rsid w:val="00543FE7"/>
    <w:rsid w:val="005442A4"/>
    <w:rsid w:val="005453E3"/>
    <w:rsid w:val="0054578A"/>
    <w:rsid w:val="00545A27"/>
    <w:rsid w:val="00545AEC"/>
    <w:rsid w:val="00547701"/>
    <w:rsid w:val="0055005E"/>
    <w:rsid w:val="00550BB3"/>
    <w:rsid w:val="00552864"/>
    <w:rsid w:val="00554AF7"/>
    <w:rsid w:val="00554D72"/>
    <w:rsid w:val="0055669F"/>
    <w:rsid w:val="00556C89"/>
    <w:rsid w:val="005570D9"/>
    <w:rsid w:val="00557373"/>
    <w:rsid w:val="005576F9"/>
    <w:rsid w:val="00557EEB"/>
    <w:rsid w:val="00560D40"/>
    <w:rsid w:val="00560E6E"/>
    <w:rsid w:val="00561B94"/>
    <w:rsid w:val="005639CA"/>
    <w:rsid w:val="00564410"/>
    <w:rsid w:val="0056492F"/>
    <w:rsid w:val="00567C94"/>
    <w:rsid w:val="00570259"/>
    <w:rsid w:val="00570B64"/>
    <w:rsid w:val="00570F3A"/>
    <w:rsid w:val="00571B52"/>
    <w:rsid w:val="00572225"/>
    <w:rsid w:val="005732E9"/>
    <w:rsid w:val="005737C0"/>
    <w:rsid w:val="005759C9"/>
    <w:rsid w:val="00577688"/>
    <w:rsid w:val="00577ED3"/>
    <w:rsid w:val="00580150"/>
    <w:rsid w:val="00580354"/>
    <w:rsid w:val="00580FC1"/>
    <w:rsid w:val="0058194C"/>
    <w:rsid w:val="00581D27"/>
    <w:rsid w:val="00582AB2"/>
    <w:rsid w:val="00583488"/>
    <w:rsid w:val="0058355F"/>
    <w:rsid w:val="00584570"/>
    <w:rsid w:val="00584613"/>
    <w:rsid w:val="00585AE3"/>
    <w:rsid w:val="005867B9"/>
    <w:rsid w:val="00586C1E"/>
    <w:rsid w:val="0058752C"/>
    <w:rsid w:val="0058782F"/>
    <w:rsid w:val="00587AAB"/>
    <w:rsid w:val="00587BA8"/>
    <w:rsid w:val="0059012D"/>
    <w:rsid w:val="00591C5A"/>
    <w:rsid w:val="005923F4"/>
    <w:rsid w:val="0059260A"/>
    <w:rsid w:val="00593471"/>
    <w:rsid w:val="00594D08"/>
    <w:rsid w:val="0059690F"/>
    <w:rsid w:val="005A0668"/>
    <w:rsid w:val="005A0C61"/>
    <w:rsid w:val="005A22D7"/>
    <w:rsid w:val="005A543F"/>
    <w:rsid w:val="005A71B4"/>
    <w:rsid w:val="005B1A8D"/>
    <w:rsid w:val="005B1DC7"/>
    <w:rsid w:val="005B274F"/>
    <w:rsid w:val="005B2B09"/>
    <w:rsid w:val="005B4852"/>
    <w:rsid w:val="005B54F7"/>
    <w:rsid w:val="005B55A2"/>
    <w:rsid w:val="005B5B00"/>
    <w:rsid w:val="005B6CBB"/>
    <w:rsid w:val="005B6E8A"/>
    <w:rsid w:val="005C0234"/>
    <w:rsid w:val="005C03DB"/>
    <w:rsid w:val="005C16D8"/>
    <w:rsid w:val="005C2580"/>
    <w:rsid w:val="005C41A3"/>
    <w:rsid w:val="005C4237"/>
    <w:rsid w:val="005C5452"/>
    <w:rsid w:val="005C5690"/>
    <w:rsid w:val="005C5BB1"/>
    <w:rsid w:val="005C6324"/>
    <w:rsid w:val="005C6478"/>
    <w:rsid w:val="005C7CBE"/>
    <w:rsid w:val="005D2521"/>
    <w:rsid w:val="005D3400"/>
    <w:rsid w:val="005D3C0F"/>
    <w:rsid w:val="005D52C8"/>
    <w:rsid w:val="005D549E"/>
    <w:rsid w:val="005D5B6F"/>
    <w:rsid w:val="005D6D70"/>
    <w:rsid w:val="005D7F26"/>
    <w:rsid w:val="005E0CB5"/>
    <w:rsid w:val="005E2A59"/>
    <w:rsid w:val="005E4BAA"/>
    <w:rsid w:val="005E732D"/>
    <w:rsid w:val="005F25E2"/>
    <w:rsid w:val="005F2D5E"/>
    <w:rsid w:val="005F4B17"/>
    <w:rsid w:val="005F67F7"/>
    <w:rsid w:val="005F71B6"/>
    <w:rsid w:val="005F72CA"/>
    <w:rsid w:val="005F797D"/>
    <w:rsid w:val="006018AF"/>
    <w:rsid w:val="00601A79"/>
    <w:rsid w:val="00601F77"/>
    <w:rsid w:val="0060234E"/>
    <w:rsid w:val="00602ED4"/>
    <w:rsid w:val="00603EF8"/>
    <w:rsid w:val="00604391"/>
    <w:rsid w:val="0060627D"/>
    <w:rsid w:val="00606578"/>
    <w:rsid w:val="00607139"/>
    <w:rsid w:val="00607696"/>
    <w:rsid w:val="00607E4D"/>
    <w:rsid w:val="00607EB1"/>
    <w:rsid w:val="00610DB1"/>
    <w:rsid w:val="00611585"/>
    <w:rsid w:val="00611878"/>
    <w:rsid w:val="00612EB2"/>
    <w:rsid w:val="00613D55"/>
    <w:rsid w:val="00613DF5"/>
    <w:rsid w:val="006147F3"/>
    <w:rsid w:val="00615220"/>
    <w:rsid w:val="00615DAA"/>
    <w:rsid w:val="006162D7"/>
    <w:rsid w:val="0062089B"/>
    <w:rsid w:val="00620B37"/>
    <w:rsid w:val="00621048"/>
    <w:rsid w:val="00621673"/>
    <w:rsid w:val="006218B0"/>
    <w:rsid w:val="00621FE5"/>
    <w:rsid w:val="00623D0B"/>
    <w:rsid w:val="0062421F"/>
    <w:rsid w:val="006262E1"/>
    <w:rsid w:val="00627FEA"/>
    <w:rsid w:val="00630E31"/>
    <w:rsid w:val="006310CF"/>
    <w:rsid w:val="0063173A"/>
    <w:rsid w:val="006324E8"/>
    <w:rsid w:val="006325A9"/>
    <w:rsid w:val="00633291"/>
    <w:rsid w:val="00633C07"/>
    <w:rsid w:val="00633C29"/>
    <w:rsid w:val="00634867"/>
    <w:rsid w:val="006353C3"/>
    <w:rsid w:val="006357E4"/>
    <w:rsid w:val="00635AEB"/>
    <w:rsid w:val="00636DB6"/>
    <w:rsid w:val="00637C32"/>
    <w:rsid w:val="00641B21"/>
    <w:rsid w:val="00642176"/>
    <w:rsid w:val="006421E8"/>
    <w:rsid w:val="006437B3"/>
    <w:rsid w:val="00643B59"/>
    <w:rsid w:val="00646D1F"/>
    <w:rsid w:val="00646F68"/>
    <w:rsid w:val="0065124B"/>
    <w:rsid w:val="00651DE5"/>
    <w:rsid w:val="006523B8"/>
    <w:rsid w:val="006525B9"/>
    <w:rsid w:val="00654CF3"/>
    <w:rsid w:val="00654DE1"/>
    <w:rsid w:val="006550EC"/>
    <w:rsid w:val="00655206"/>
    <w:rsid w:val="00656BDC"/>
    <w:rsid w:val="006573D9"/>
    <w:rsid w:val="006575E8"/>
    <w:rsid w:val="006579FD"/>
    <w:rsid w:val="00657AB1"/>
    <w:rsid w:val="00660004"/>
    <w:rsid w:val="00661844"/>
    <w:rsid w:val="00662DF1"/>
    <w:rsid w:val="006633BF"/>
    <w:rsid w:val="006648AC"/>
    <w:rsid w:val="00664A56"/>
    <w:rsid w:val="00665EC5"/>
    <w:rsid w:val="006666D1"/>
    <w:rsid w:val="006673DE"/>
    <w:rsid w:val="00667E54"/>
    <w:rsid w:val="00670A36"/>
    <w:rsid w:val="00671AA0"/>
    <w:rsid w:val="00671ECF"/>
    <w:rsid w:val="006733A7"/>
    <w:rsid w:val="006737E3"/>
    <w:rsid w:val="00673B6B"/>
    <w:rsid w:val="00673F60"/>
    <w:rsid w:val="00675B1F"/>
    <w:rsid w:val="00676FAB"/>
    <w:rsid w:val="00677055"/>
    <w:rsid w:val="006807AE"/>
    <w:rsid w:val="00680DB1"/>
    <w:rsid w:val="00682308"/>
    <w:rsid w:val="006824A1"/>
    <w:rsid w:val="00682D97"/>
    <w:rsid w:val="00683254"/>
    <w:rsid w:val="00683491"/>
    <w:rsid w:val="0068547B"/>
    <w:rsid w:val="00687B45"/>
    <w:rsid w:val="00690BF9"/>
    <w:rsid w:val="00690FA8"/>
    <w:rsid w:val="00691EA2"/>
    <w:rsid w:val="00691F70"/>
    <w:rsid w:val="00693CAD"/>
    <w:rsid w:val="0069409F"/>
    <w:rsid w:val="006951B4"/>
    <w:rsid w:val="006959FA"/>
    <w:rsid w:val="0069616F"/>
    <w:rsid w:val="00697348"/>
    <w:rsid w:val="00697C86"/>
    <w:rsid w:val="00697D65"/>
    <w:rsid w:val="00697E9D"/>
    <w:rsid w:val="006A2F2C"/>
    <w:rsid w:val="006A349F"/>
    <w:rsid w:val="006A3CDC"/>
    <w:rsid w:val="006A4A39"/>
    <w:rsid w:val="006A576C"/>
    <w:rsid w:val="006A7C32"/>
    <w:rsid w:val="006A7C3D"/>
    <w:rsid w:val="006B09AC"/>
    <w:rsid w:val="006B17CB"/>
    <w:rsid w:val="006B1E9D"/>
    <w:rsid w:val="006B341D"/>
    <w:rsid w:val="006B3656"/>
    <w:rsid w:val="006B37BF"/>
    <w:rsid w:val="006B3F90"/>
    <w:rsid w:val="006B4046"/>
    <w:rsid w:val="006B47F4"/>
    <w:rsid w:val="006B4FA3"/>
    <w:rsid w:val="006B7DF3"/>
    <w:rsid w:val="006B7F89"/>
    <w:rsid w:val="006C0F10"/>
    <w:rsid w:val="006C1B8D"/>
    <w:rsid w:val="006C1E9D"/>
    <w:rsid w:val="006C2E25"/>
    <w:rsid w:val="006C334D"/>
    <w:rsid w:val="006C35CC"/>
    <w:rsid w:val="006C3A3B"/>
    <w:rsid w:val="006C4D51"/>
    <w:rsid w:val="006C4F32"/>
    <w:rsid w:val="006C51F7"/>
    <w:rsid w:val="006C560C"/>
    <w:rsid w:val="006C5791"/>
    <w:rsid w:val="006C788B"/>
    <w:rsid w:val="006C7B7F"/>
    <w:rsid w:val="006D1215"/>
    <w:rsid w:val="006D1236"/>
    <w:rsid w:val="006D2C2F"/>
    <w:rsid w:val="006D3034"/>
    <w:rsid w:val="006D3D97"/>
    <w:rsid w:val="006D4796"/>
    <w:rsid w:val="006D484B"/>
    <w:rsid w:val="006D61E8"/>
    <w:rsid w:val="006D6ACD"/>
    <w:rsid w:val="006D770A"/>
    <w:rsid w:val="006E068A"/>
    <w:rsid w:val="006E10DD"/>
    <w:rsid w:val="006E14B3"/>
    <w:rsid w:val="006E19F3"/>
    <w:rsid w:val="006E23A2"/>
    <w:rsid w:val="006E2ACB"/>
    <w:rsid w:val="006E2C36"/>
    <w:rsid w:val="006E458F"/>
    <w:rsid w:val="006E5E03"/>
    <w:rsid w:val="006E7185"/>
    <w:rsid w:val="006F2941"/>
    <w:rsid w:val="006F3D35"/>
    <w:rsid w:val="006F3EF0"/>
    <w:rsid w:val="006F4EF5"/>
    <w:rsid w:val="006F6569"/>
    <w:rsid w:val="006F743F"/>
    <w:rsid w:val="006F7497"/>
    <w:rsid w:val="006F792D"/>
    <w:rsid w:val="00701E45"/>
    <w:rsid w:val="00702104"/>
    <w:rsid w:val="00702B0E"/>
    <w:rsid w:val="00703071"/>
    <w:rsid w:val="00704968"/>
    <w:rsid w:val="00704C30"/>
    <w:rsid w:val="00707875"/>
    <w:rsid w:val="00707E77"/>
    <w:rsid w:val="00710105"/>
    <w:rsid w:val="0071116F"/>
    <w:rsid w:val="007113B0"/>
    <w:rsid w:val="00711681"/>
    <w:rsid w:val="0071184B"/>
    <w:rsid w:val="00711E04"/>
    <w:rsid w:val="0071224C"/>
    <w:rsid w:val="00712CA8"/>
    <w:rsid w:val="00713E31"/>
    <w:rsid w:val="00716A20"/>
    <w:rsid w:val="0071707A"/>
    <w:rsid w:val="0071768C"/>
    <w:rsid w:val="007176B8"/>
    <w:rsid w:val="00720503"/>
    <w:rsid w:val="007213B2"/>
    <w:rsid w:val="00721F31"/>
    <w:rsid w:val="0072204C"/>
    <w:rsid w:val="007220C6"/>
    <w:rsid w:val="0072217E"/>
    <w:rsid w:val="00722674"/>
    <w:rsid w:val="007229CA"/>
    <w:rsid w:val="00722A2C"/>
    <w:rsid w:val="0072383F"/>
    <w:rsid w:val="0072605C"/>
    <w:rsid w:val="007267CA"/>
    <w:rsid w:val="00726D42"/>
    <w:rsid w:val="00727008"/>
    <w:rsid w:val="00727B52"/>
    <w:rsid w:val="00731065"/>
    <w:rsid w:val="0073201A"/>
    <w:rsid w:val="007321F8"/>
    <w:rsid w:val="007323BE"/>
    <w:rsid w:val="0073265E"/>
    <w:rsid w:val="00732C05"/>
    <w:rsid w:val="007338E1"/>
    <w:rsid w:val="00734521"/>
    <w:rsid w:val="007347E1"/>
    <w:rsid w:val="00734C78"/>
    <w:rsid w:val="00734CAE"/>
    <w:rsid w:val="007350B7"/>
    <w:rsid w:val="00735962"/>
    <w:rsid w:val="00735CBF"/>
    <w:rsid w:val="00736033"/>
    <w:rsid w:val="0073607F"/>
    <w:rsid w:val="007362FA"/>
    <w:rsid w:val="0073732B"/>
    <w:rsid w:val="00737566"/>
    <w:rsid w:val="00737AA3"/>
    <w:rsid w:val="00741F84"/>
    <w:rsid w:val="007425E2"/>
    <w:rsid w:val="007439A5"/>
    <w:rsid w:val="00744522"/>
    <w:rsid w:val="0074592D"/>
    <w:rsid w:val="00745EC9"/>
    <w:rsid w:val="00746D1F"/>
    <w:rsid w:val="00747542"/>
    <w:rsid w:val="00747574"/>
    <w:rsid w:val="007479B4"/>
    <w:rsid w:val="00747A97"/>
    <w:rsid w:val="00747BCD"/>
    <w:rsid w:val="00750366"/>
    <w:rsid w:val="007506D4"/>
    <w:rsid w:val="00751625"/>
    <w:rsid w:val="00751754"/>
    <w:rsid w:val="00751E4F"/>
    <w:rsid w:val="00753B21"/>
    <w:rsid w:val="0075587E"/>
    <w:rsid w:val="00755C51"/>
    <w:rsid w:val="00756DA4"/>
    <w:rsid w:val="00756E85"/>
    <w:rsid w:val="00757306"/>
    <w:rsid w:val="00760DD6"/>
    <w:rsid w:val="0076240E"/>
    <w:rsid w:val="00762583"/>
    <w:rsid w:val="00762A1C"/>
    <w:rsid w:val="00763433"/>
    <w:rsid w:val="00763490"/>
    <w:rsid w:val="00763CC6"/>
    <w:rsid w:val="00764041"/>
    <w:rsid w:val="007642B6"/>
    <w:rsid w:val="00766218"/>
    <w:rsid w:val="007664B5"/>
    <w:rsid w:val="007677BD"/>
    <w:rsid w:val="0076793B"/>
    <w:rsid w:val="00770125"/>
    <w:rsid w:val="00770232"/>
    <w:rsid w:val="00770792"/>
    <w:rsid w:val="007718D4"/>
    <w:rsid w:val="0077460B"/>
    <w:rsid w:val="007751E7"/>
    <w:rsid w:val="00775255"/>
    <w:rsid w:val="00775C34"/>
    <w:rsid w:val="00776BCA"/>
    <w:rsid w:val="00780295"/>
    <w:rsid w:val="007806E9"/>
    <w:rsid w:val="00780B8F"/>
    <w:rsid w:val="00780C7F"/>
    <w:rsid w:val="0078236A"/>
    <w:rsid w:val="007836E0"/>
    <w:rsid w:val="0078377C"/>
    <w:rsid w:val="00783DCD"/>
    <w:rsid w:val="00785709"/>
    <w:rsid w:val="0078723E"/>
    <w:rsid w:val="00787618"/>
    <w:rsid w:val="00787F59"/>
    <w:rsid w:val="00792010"/>
    <w:rsid w:val="007920DA"/>
    <w:rsid w:val="0079327B"/>
    <w:rsid w:val="0079349A"/>
    <w:rsid w:val="00793672"/>
    <w:rsid w:val="007956B3"/>
    <w:rsid w:val="00795822"/>
    <w:rsid w:val="0079633E"/>
    <w:rsid w:val="00796DC7"/>
    <w:rsid w:val="007A066A"/>
    <w:rsid w:val="007A0A3B"/>
    <w:rsid w:val="007A101A"/>
    <w:rsid w:val="007A411F"/>
    <w:rsid w:val="007A434F"/>
    <w:rsid w:val="007A4FFD"/>
    <w:rsid w:val="007A6389"/>
    <w:rsid w:val="007A6FD8"/>
    <w:rsid w:val="007A78E8"/>
    <w:rsid w:val="007A79E0"/>
    <w:rsid w:val="007B0093"/>
    <w:rsid w:val="007B0761"/>
    <w:rsid w:val="007B0A6C"/>
    <w:rsid w:val="007B2197"/>
    <w:rsid w:val="007B2C19"/>
    <w:rsid w:val="007B4B43"/>
    <w:rsid w:val="007B518B"/>
    <w:rsid w:val="007B6216"/>
    <w:rsid w:val="007B792D"/>
    <w:rsid w:val="007B7AAE"/>
    <w:rsid w:val="007B7C62"/>
    <w:rsid w:val="007C176F"/>
    <w:rsid w:val="007C185F"/>
    <w:rsid w:val="007C21E8"/>
    <w:rsid w:val="007C237F"/>
    <w:rsid w:val="007C28E8"/>
    <w:rsid w:val="007C411F"/>
    <w:rsid w:val="007C5ECA"/>
    <w:rsid w:val="007C5F1D"/>
    <w:rsid w:val="007C6692"/>
    <w:rsid w:val="007D1565"/>
    <w:rsid w:val="007D1954"/>
    <w:rsid w:val="007D196A"/>
    <w:rsid w:val="007D31CC"/>
    <w:rsid w:val="007D3726"/>
    <w:rsid w:val="007D5CC5"/>
    <w:rsid w:val="007E015B"/>
    <w:rsid w:val="007E017A"/>
    <w:rsid w:val="007E088D"/>
    <w:rsid w:val="007E21B4"/>
    <w:rsid w:val="007E336F"/>
    <w:rsid w:val="007E3C21"/>
    <w:rsid w:val="007E6B2B"/>
    <w:rsid w:val="007E71B9"/>
    <w:rsid w:val="007E7B36"/>
    <w:rsid w:val="007E7DB6"/>
    <w:rsid w:val="007F3FE1"/>
    <w:rsid w:val="007F5A8E"/>
    <w:rsid w:val="007F5BB5"/>
    <w:rsid w:val="007F7674"/>
    <w:rsid w:val="007F77B6"/>
    <w:rsid w:val="00800320"/>
    <w:rsid w:val="00800BBC"/>
    <w:rsid w:val="008027FD"/>
    <w:rsid w:val="00802AED"/>
    <w:rsid w:val="00803206"/>
    <w:rsid w:val="008035EE"/>
    <w:rsid w:val="008037B9"/>
    <w:rsid w:val="00804A15"/>
    <w:rsid w:val="008059D6"/>
    <w:rsid w:val="008108F4"/>
    <w:rsid w:val="008115FA"/>
    <w:rsid w:val="0081196E"/>
    <w:rsid w:val="0081370A"/>
    <w:rsid w:val="0081379B"/>
    <w:rsid w:val="00814A23"/>
    <w:rsid w:val="008153E2"/>
    <w:rsid w:val="0081543C"/>
    <w:rsid w:val="00815750"/>
    <w:rsid w:val="008174E3"/>
    <w:rsid w:val="008210B0"/>
    <w:rsid w:val="0082216C"/>
    <w:rsid w:val="008228E9"/>
    <w:rsid w:val="00822A0B"/>
    <w:rsid w:val="008237AE"/>
    <w:rsid w:val="008243B0"/>
    <w:rsid w:val="00824EC3"/>
    <w:rsid w:val="008250A2"/>
    <w:rsid w:val="00825984"/>
    <w:rsid w:val="0082611F"/>
    <w:rsid w:val="00827B9B"/>
    <w:rsid w:val="0083086B"/>
    <w:rsid w:val="00830DB1"/>
    <w:rsid w:val="00831023"/>
    <w:rsid w:val="00831A51"/>
    <w:rsid w:val="0083233D"/>
    <w:rsid w:val="0083289C"/>
    <w:rsid w:val="008334A5"/>
    <w:rsid w:val="008341CD"/>
    <w:rsid w:val="00835204"/>
    <w:rsid w:val="008354D3"/>
    <w:rsid w:val="00835575"/>
    <w:rsid w:val="00840FAE"/>
    <w:rsid w:val="00841002"/>
    <w:rsid w:val="008412A8"/>
    <w:rsid w:val="00841539"/>
    <w:rsid w:val="00842687"/>
    <w:rsid w:val="00842CD8"/>
    <w:rsid w:val="00842E0B"/>
    <w:rsid w:val="008468B1"/>
    <w:rsid w:val="00846AFE"/>
    <w:rsid w:val="00846E4F"/>
    <w:rsid w:val="008474BF"/>
    <w:rsid w:val="00847DDD"/>
    <w:rsid w:val="00850308"/>
    <w:rsid w:val="008519A5"/>
    <w:rsid w:val="00852349"/>
    <w:rsid w:val="00852677"/>
    <w:rsid w:val="008529D8"/>
    <w:rsid w:val="00853D7E"/>
    <w:rsid w:val="00854E31"/>
    <w:rsid w:val="00855195"/>
    <w:rsid w:val="00856D56"/>
    <w:rsid w:val="0086010E"/>
    <w:rsid w:val="00860922"/>
    <w:rsid w:val="0086095B"/>
    <w:rsid w:val="00860EC2"/>
    <w:rsid w:val="00860F8B"/>
    <w:rsid w:val="00861313"/>
    <w:rsid w:val="008615B8"/>
    <w:rsid w:val="00861F81"/>
    <w:rsid w:val="0086235C"/>
    <w:rsid w:val="0086395C"/>
    <w:rsid w:val="00863B12"/>
    <w:rsid w:val="008648A1"/>
    <w:rsid w:val="00865484"/>
    <w:rsid w:val="008655DA"/>
    <w:rsid w:val="00866CC0"/>
    <w:rsid w:val="00867734"/>
    <w:rsid w:val="00867E5D"/>
    <w:rsid w:val="00871C2C"/>
    <w:rsid w:val="00871D36"/>
    <w:rsid w:val="008747AE"/>
    <w:rsid w:val="00874B63"/>
    <w:rsid w:val="00874B73"/>
    <w:rsid w:val="00875584"/>
    <w:rsid w:val="008758EB"/>
    <w:rsid w:val="0087593A"/>
    <w:rsid w:val="008766CD"/>
    <w:rsid w:val="008801C6"/>
    <w:rsid w:val="0088048F"/>
    <w:rsid w:val="00880DFF"/>
    <w:rsid w:val="00880E26"/>
    <w:rsid w:val="00880F0D"/>
    <w:rsid w:val="0088296A"/>
    <w:rsid w:val="00883063"/>
    <w:rsid w:val="00883431"/>
    <w:rsid w:val="0088379A"/>
    <w:rsid w:val="00883AC1"/>
    <w:rsid w:val="00887969"/>
    <w:rsid w:val="00887A67"/>
    <w:rsid w:val="008904E1"/>
    <w:rsid w:val="0089130A"/>
    <w:rsid w:val="00893EE5"/>
    <w:rsid w:val="008942F0"/>
    <w:rsid w:val="00895739"/>
    <w:rsid w:val="0089624D"/>
    <w:rsid w:val="00896551"/>
    <w:rsid w:val="00896E3F"/>
    <w:rsid w:val="00896FA1"/>
    <w:rsid w:val="008971A5"/>
    <w:rsid w:val="00897334"/>
    <w:rsid w:val="00897BCB"/>
    <w:rsid w:val="008A15CE"/>
    <w:rsid w:val="008A2159"/>
    <w:rsid w:val="008A3256"/>
    <w:rsid w:val="008A4563"/>
    <w:rsid w:val="008A45F0"/>
    <w:rsid w:val="008A5570"/>
    <w:rsid w:val="008A6376"/>
    <w:rsid w:val="008A6831"/>
    <w:rsid w:val="008A7633"/>
    <w:rsid w:val="008B00BF"/>
    <w:rsid w:val="008B0B4A"/>
    <w:rsid w:val="008B0C75"/>
    <w:rsid w:val="008B0D0B"/>
    <w:rsid w:val="008B1968"/>
    <w:rsid w:val="008B2F15"/>
    <w:rsid w:val="008B3926"/>
    <w:rsid w:val="008B41D8"/>
    <w:rsid w:val="008B4A5B"/>
    <w:rsid w:val="008B4EF6"/>
    <w:rsid w:val="008B54CE"/>
    <w:rsid w:val="008B560B"/>
    <w:rsid w:val="008B56FA"/>
    <w:rsid w:val="008B5AF8"/>
    <w:rsid w:val="008B6A78"/>
    <w:rsid w:val="008B6AB8"/>
    <w:rsid w:val="008B6B63"/>
    <w:rsid w:val="008B7036"/>
    <w:rsid w:val="008B7089"/>
    <w:rsid w:val="008B7E21"/>
    <w:rsid w:val="008C0A66"/>
    <w:rsid w:val="008C1738"/>
    <w:rsid w:val="008C1A97"/>
    <w:rsid w:val="008C1BF8"/>
    <w:rsid w:val="008C1C6F"/>
    <w:rsid w:val="008C201E"/>
    <w:rsid w:val="008C2193"/>
    <w:rsid w:val="008C2EE6"/>
    <w:rsid w:val="008C79E3"/>
    <w:rsid w:val="008D0E5A"/>
    <w:rsid w:val="008D1042"/>
    <w:rsid w:val="008D2BC8"/>
    <w:rsid w:val="008D367A"/>
    <w:rsid w:val="008D4EF0"/>
    <w:rsid w:val="008D51F8"/>
    <w:rsid w:val="008D5CB3"/>
    <w:rsid w:val="008D5F5F"/>
    <w:rsid w:val="008D613F"/>
    <w:rsid w:val="008D7386"/>
    <w:rsid w:val="008D7F7C"/>
    <w:rsid w:val="008E0536"/>
    <w:rsid w:val="008E05EC"/>
    <w:rsid w:val="008E1D6B"/>
    <w:rsid w:val="008E3396"/>
    <w:rsid w:val="008E36EF"/>
    <w:rsid w:val="008E4C77"/>
    <w:rsid w:val="008E4FD1"/>
    <w:rsid w:val="008E5472"/>
    <w:rsid w:val="008E64B3"/>
    <w:rsid w:val="008F1FC9"/>
    <w:rsid w:val="008F319E"/>
    <w:rsid w:val="008F3BC0"/>
    <w:rsid w:val="008F45C6"/>
    <w:rsid w:val="008F4642"/>
    <w:rsid w:val="008F4D02"/>
    <w:rsid w:val="008F552F"/>
    <w:rsid w:val="008F5C8F"/>
    <w:rsid w:val="008F5EEE"/>
    <w:rsid w:val="008F75CC"/>
    <w:rsid w:val="0090175C"/>
    <w:rsid w:val="00901A08"/>
    <w:rsid w:val="00903AE6"/>
    <w:rsid w:val="00903F6B"/>
    <w:rsid w:val="00905EBE"/>
    <w:rsid w:val="009070D5"/>
    <w:rsid w:val="009102E1"/>
    <w:rsid w:val="009107C0"/>
    <w:rsid w:val="00910EB8"/>
    <w:rsid w:val="009113B3"/>
    <w:rsid w:val="00912D59"/>
    <w:rsid w:val="00913532"/>
    <w:rsid w:val="00915B0D"/>
    <w:rsid w:val="0091653F"/>
    <w:rsid w:val="00916892"/>
    <w:rsid w:val="00916E75"/>
    <w:rsid w:val="00917CBF"/>
    <w:rsid w:val="00917FBC"/>
    <w:rsid w:val="00920B40"/>
    <w:rsid w:val="00921401"/>
    <w:rsid w:val="00921ED7"/>
    <w:rsid w:val="00923083"/>
    <w:rsid w:val="00924BBE"/>
    <w:rsid w:val="00925169"/>
    <w:rsid w:val="00925A3D"/>
    <w:rsid w:val="00925D79"/>
    <w:rsid w:val="00925EA0"/>
    <w:rsid w:val="0092674A"/>
    <w:rsid w:val="0092697C"/>
    <w:rsid w:val="0092707F"/>
    <w:rsid w:val="00927260"/>
    <w:rsid w:val="009273D7"/>
    <w:rsid w:val="00927DAB"/>
    <w:rsid w:val="00930280"/>
    <w:rsid w:val="00930A1B"/>
    <w:rsid w:val="00931413"/>
    <w:rsid w:val="00931691"/>
    <w:rsid w:val="00931F36"/>
    <w:rsid w:val="00932DD5"/>
    <w:rsid w:val="00933138"/>
    <w:rsid w:val="00933198"/>
    <w:rsid w:val="00933937"/>
    <w:rsid w:val="00935715"/>
    <w:rsid w:val="00936A71"/>
    <w:rsid w:val="00937435"/>
    <w:rsid w:val="00937B19"/>
    <w:rsid w:val="00940189"/>
    <w:rsid w:val="00941525"/>
    <w:rsid w:val="00941DC5"/>
    <w:rsid w:val="00943485"/>
    <w:rsid w:val="00943783"/>
    <w:rsid w:val="00946385"/>
    <w:rsid w:val="009469AC"/>
    <w:rsid w:val="0095082B"/>
    <w:rsid w:val="00950A09"/>
    <w:rsid w:val="00952367"/>
    <w:rsid w:val="0095278D"/>
    <w:rsid w:val="00952FAD"/>
    <w:rsid w:val="009538BE"/>
    <w:rsid w:val="00954236"/>
    <w:rsid w:val="00954D5D"/>
    <w:rsid w:val="009575FC"/>
    <w:rsid w:val="00957755"/>
    <w:rsid w:val="00962908"/>
    <w:rsid w:val="0096508F"/>
    <w:rsid w:val="00967957"/>
    <w:rsid w:val="00967D45"/>
    <w:rsid w:val="00970E17"/>
    <w:rsid w:val="00970FDE"/>
    <w:rsid w:val="0097309E"/>
    <w:rsid w:val="00974500"/>
    <w:rsid w:val="009748D7"/>
    <w:rsid w:val="00974F10"/>
    <w:rsid w:val="0097650A"/>
    <w:rsid w:val="009767AF"/>
    <w:rsid w:val="00977755"/>
    <w:rsid w:val="009815FE"/>
    <w:rsid w:val="00981AAD"/>
    <w:rsid w:val="00982E07"/>
    <w:rsid w:val="009845F4"/>
    <w:rsid w:val="00985D2E"/>
    <w:rsid w:val="00986247"/>
    <w:rsid w:val="00990122"/>
    <w:rsid w:val="00991389"/>
    <w:rsid w:val="009930C0"/>
    <w:rsid w:val="0099320B"/>
    <w:rsid w:val="00993504"/>
    <w:rsid w:val="00993CFA"/>
    <w:rsid w:val="00993FCB"/>
    <w:rsid w:val="009954F8"/>
    <w:rsid w:val="00997C07"/>
    <w:rsid w:val="009A205A"/>
    <w:rsid w:val="009A28B2"/>
    <w:rsid w:val="009A3A5A"/>
    <w:rsid w:val="009A52EF"/>
    <w:rsid w:val="009A5EA5"/>
    <w:rsid w:val="009B01E9"/>
    <w:rsid w:val="009B1E16"/>
    <w:rsid w:val="009B3603"/>
    <w:rsid w:val="009B4177"/>
    <w:rsid w:val="009B4282"/>
    <w:rsid w:val="009B4541"/>
    <w:rsid w:val="009B4B46"/>
    <w:rsid w:val="009B4D8B"/>
    <w:rsid w:val="009B5696"/>
    <w:rsid w:val="009B5B21"/>
    <w:rsid w:val="009B6AC3"/>
    <w:rsid w:val="009B7051"/>
    <w:rsid w:val="009B775B"/>
    <w:rsid w:val="009C03D8"/>
    <w:rsid w:val="009C0CC1"/>
    <w:rsid w:val="009C0E96"/>
    <w:rsid w:val="009C1868"/>
    <w:rsid w:val="009C18A2"/>
    <w:rsid w:val="009C1A0E"/>
    <w:rsid w:val="009C2128"/>
    <w:rsid w:val="009C3432"/>
    <w:rsid w:val="009C5179"/>
    <w:rsid w:val="009C55B9"/>
    <w:rsid w:val="009C5883"/>
    <w:rsid w:val="009C5BE2"/>
    <w:rsid w:val="009C60D1"/>
    <w:rsid w:val="009C6224"/>
    <w:rsid w:val="009C7A14"/>
    <w:rsid w:val="009D1836"/>
    <w:rsid w:val="009D2427"/>
    <w:rsid w:val="009D24EB"/>
    <w:rsid w:val="009D3461"/>
    <w:rsid w:val="009D4557"/>
    <w:rsid w:val="009D49C0"/>
    <w:rsid w:val="009D5BE8"/>
    <w:rsid w:val="009D6100"/>
    <w:rsid w:val="009D61B2"/>
    <w:rsid w:val="009D757C"/>
    <w:rsid w:val="009E05F9"/>
    <w:rsid w:val="009E1B97"/>
    <w:rsid w:val="009E1E2A"/>
    <w:rsid w:val="009E20D9"/>
    <w:rsid w:val="009E218E"/>
    <w:rsid w:val="009E2525"/>
    <w:rsid w:val="009E262A"/>
    <w:rsid w:val="009E472D"/>
    <w:rsid w:val="009E571E"/>
    <w:rsid w:val="009E7C93"/>
    <w:rsid w:val="009F0CED"/>
    <w:rsid w:val="009F113D"/>
    <w:rsid w:val="009F1303"/>
    <w:rsid w:val="009F1BB2"/>
    <w:rsid w:val="009F3FFC"/>
    <w:rsid w:val="009F58C7"/>
    <w:rsid w:val="009F7668"/>
    <w:rsid w:val="00A005D6"/>
    <w:rsid w:val="00A00C32"/>
    <w:rsid w:val="00A01E77"/>
    <w:rsid w:val="00A02D1E"/>
    <w:rsid w:val="00A0607E"/>
    <w:rsid w:val="00A10639"/>
    <w:rsid w:val="00A1086C"/>
    <w:rsid w:val="00A1303B"/>
    <w:rsid w:val="00A1336E"/>
    <w:rsid w:val="00A13AE1"/>
    <w:rsid w:val="00A13C90"/>
    <w:rsid w:val="00A157E5"/>
    <w:rsid w:val="00A17849"/>
    <w:rsid w:val="00A17BF6"/>
    <w:rsid w:val="00A2092B"/>
    <w:rsid w:val="00A20C13"/>
    <w:rsid w:val="00A21386"/>
    <w:rsid w:val="00A22FE8"/>
    <w:rsid w:val="00A23D4F"/>
    <w:rsid w:val="00A25273"/>
    <w:rsid w:val="00A2652B"/>
    <w:rsid w:val="00A26787"/>
    <w:rsid w:val="00A27571"/>
    <w:rsid w:val="00A279DB"/>
    <w:rsid w:val="00A27BDB"/>
    <w:rsid w:val="00A30163"/>
    <w:rsid w:val="00A3059D"/>
    <w:rsid w:val="00A33A93"/>
    <w:rsid w:val="00A34365"/>
    <w:rsid w:val="00A347BE"/>
    <w:rsid w:val="00A3557C"/>
    <w:rsid w:val="00A3689B"/>
    <w:rsid w:val="00A40269"/>
    <w:rsid w:val="00A4080A"/>
    <w:rsid w:val="00A40EB0"/>
    <w:rsid w:val="00A41121"/>
    <w:rsid w:val="00A4140A"/>
    <w:rsid w:val="00A41F25"/>
    <w:rsid w:val="00A421E5"/>
    <w:rsid w:val="00A42226"/>
    <w:rsid w:val="00A434DB"/>
    <w:rsid w:val="00A44513"/>
    <w:rsid w:val="00A446FA"/>
    <w:rsid w:val="00A46200"/>
    <w:rsid w:val="00A46EE2"/>
    <w:rsid w:val="00A4795C"/>
    <w:rsid w:val="00A503AF"/>
    <w:rsid w:val="00A527CF"/>
    <w:rsid w:val="00A52D44"/>
    <w:rsid w:val="00A542DC"/>
    <w:rsid w:val="00A544B7"/>
    <w:rsid w:val="00A54EC4"/>
    <w:rsid w:val="00A554B6"/>
    <w:rsid w:val="00A55DC7"/>
    <w:rsid w:val="00A56B70"/>
    <w:rsid w:val="00A56E26"/>
    <w:rsid w:val="00A57769"/>
    <w:rsid w:val="00A6098D"/>
    <w:rsid w:val="00A60FB3"/>
    <w:rsid w:val="00A626ED"/>
    <w:rsid w:val="00A62836"/>
    <w:rsid w:val="00A6426D"/>
    <w:rsid w:val="00A642A2"/>
    <w:rsid w:val="00A64A08"/>
    <w:rsid w:val="00A64F76"/>
    <w:rsid w:val="00A659BD"/>
    <w:rsid w:val="00A66129"/>
    <w:rsid w:val="00A66245"/>
    <w:rsid w:val="00A67C3C"/>
    <w:rsid w:val="00A7290C"/>
    <w:rsid w:val="00A742D6"/>
    <w:rsid w:val="00A760F0"/>
    <w:rsid w:val="00A7642B"/>
    <w:rsid w:val="00A7675C"/>
    <w:rsid w:val="00A76A0A"/>
    <w:rsid w:val="00A77C9F"/>
    <w:rsid w:val="00A80059"/>
    <w:rsid w:val="00A8114A"/>
    <w:rsid w:val="00A81E12"/>
    <w:rsid w:val="00A82250"/>
    <w:rsid w:val="00A83583"/>
    <w:rsid w:val="00A8358E"/>
    <w:rsid w:val="00A85D9E"/>
    <w:rsid w:val="00A85DE9"/>
    <w:rsid w:val="00A8610E"/>
    <w:rsid w:val="00A872B9"/>
    <w:rsid w:val="00A876EB"/>
    <w:rsid w:val="00A92352"/>
    <w:rsid w:val="00A926C5"/>
    <w:rsid w:val="00A92F1A"/>
    <w:rsid w:val="00A933D9"/>
    <w:rsid w:val="00A93A5C"/>
    <w:rsid w:val="00A941A6"/>
    <w:rsid w:val="00A950B5"/>
    <w:rsid w:val="00A95462"/>
    <w:rsid w:val="00A95893"/>
    <w:rsid w:val="00A95BA5"/>
    <w:rsid w:val="00A96712"/>
    <w:rsid w:val="00A96CAA"/>
    <w:rsid w:val="00A975AF"/>
    <w:rsid w:val="00A97B8B"/>
    <w:rsid w:val="00AA0D14"/>
    <w:rsid w:val="00AA4140"/>
    <w:rsid w:val="00AA48A3"/>
    <w:rsid w:val="00AA56FD"/>
    <w:rsid w:val="00AA6183"/>
    <w:rsid w:val="00AA7258"/>
    <w:rsid w:val="00AB05BE"/>
    <w:rsid w:val="00AB0F4C"/>
    <w:rsid w:val="00AB216F"/>
    <w:rsid w:val="00AB2B50"/>
    <w:rsid w:val="00AB3814"/>
    <w:rsid w:val="00AB390A"/>
    <w:rsid w:val="00AB4705"/>
    <w:rsid w:val="00AB4765"/>
    <w:rsid w:val="00AB6593"/>
    <w:rsid w:val="00AB72C4"/>
    <w:rsid w:val="00AB77D4"/>
    <w:rsid w:val="00AC0718"/>
    <w:rsid w:val="00AC1148"/>
    <w:rsid w:val="00AC1643"/>
    <w:rsid w:val="00AC2433"/>
    <w:rsid w:val="00AC2811"/>
    <w:rsid w:val="00AC2C55"/>
    <w:rsid w:val="00AC4CCC"/>
    <w:rsid w:val="00AC680E"/>
    <w:rsid w:val="00AC771A"/>
    <w:rsid w:val="00AC788A"/>
    <w:rsid w:val="00AD000B"/>
    <w:rsid w:val="00AD0DF2"/>
    <w:rsid w:val="00AD12F5"/>
    <w:rsid w:val="00AD3F94"/>
    <w:rsid w:val="00AD4141"/>
    <w:rsid w:val="00AD4737"/>
    <w:rsid w:val="00AE0278"/>
    <w:rsid w:val="00AE06CC"/>
    <w:rsid w:val="00AE06E3"/>
    <w:rsid w:val="00AE07BB"/>
    <w:rsid w:val="00AE21E0"/>
    <w:rsid w:val="00AE37FB"/>
    <w:rsid w:val="00AE3ADA"/>
    <w:rsid w:val="00AE45F9"/>
    <w:rsid w:val="00AE4F10"/>
    <w:rsid w:val="00AE5D4F"/>
    <w:rsid w:val="00AE5E3C"/>
    <w:rsid w:val="00AE624C"/>
    <w:rsid w:val="00AE66CB"/>
    <w:rsid w:val="00AE70B9"/>
    <w:rsid w:val="00AE7A1F"/>
    <w:rsid w:val="00AF0A86"/>
    <w:rsid w:val="00AF1B27"/>
    <w:rsid w:val="00AF1E47"/>
    <w:rsid w:val="00AF211C"/>
    <w:rsid w:val="00AF2959"/>
    <w:rsid w:val="00AF2C5E"/>
    <w:rsid w:val="00AF5022"/>
    <w:rsid w:val="00AF52EE"/>
    <w:rsid w:val="00AF63AD"/>
    <w:rsid w:val="00AF6B65"/>
    <w:rsid w:val="00AF6BD6"/>
    <w:rsid w:val="00B000DA"/>
    <w:rsid w:val="00B012DD"/>
    <w:rsid w:val="00B01369"/>
    <w:rsid w:val="00B015B5"/>
    <w:rsid w:val="00B027E3"/>
    <w:rsid w:val="00B028EE"/>
    <w:rsid w:val="00B03DC5"/>
    <w:rsid w:val="00B049F9"/>
    <w:rsid w:val="00B05323"/>
    <w:rsid w:val="00B064A5"/>
    <w:rsid w:val="00B06D0F"/>
    <w:rsid w:val="00B07768"/>
    <w:rsid w:val="00B1022E"/>
    <w:rsid w:val="00B10995"/>
    <w:rsid w:val="00B11FFE"/>
    <w:rsid w:val="00B12D8B"/>
    <w:rsid w:val="00B13CA7"/>
    <w:rsid w:val="00B17A69"/>
    <w:rsid w:val="00B218DD"/>
    <w:rsid w:val="00B221D5"/>
    <w:rsid w:val="00B23F06"/>
    <w:rsid w:val="00B2521B"/>
    <w:rsid w:val="00B2564C"/>
    <w:rsid w:val="00B2641C"/>
    <w:rsid w:val="00B309BF"/>
    <w:rsid w:val="00B30FA0"/>
    <w:rsid w:val="00B30FB8"/>
    <w:rsid w:val="00B30FCC"/>
    <w:rsid w:val="00B31564"/>
    <w:rsid w:val="00B31EE5"/>
    <w:rsid w:val="00B325B5"/>
    <w:rsid w:val="00B33699"/>
    <w:rsid w:val="00B3613D"/>
    <w:rsid w:val="00B3659A"/>
    <w:rsid w:val="00B3704A"/>
    <w:rsid w:val="00B37EC2"/>
    <w:rsid w:val="00B40527"/>
    <w:rsid w:val="00B40E96"/>
    <w:rsid w:val="00B415C3"/>
    <w:rsid w:val="00B415F0"/>
    <w:rsid w:val="00B423A4"/>
    <w:rsid w:val="00B42439"/>
    <w:rsid w:val="00B427CF"/>
    <w:rsid w:val="00B42F3D"/>
    <w:rsid w:val="00B43183"/>
    <w:rsid w:val="00B43DA2"/>
    <w:rsid w:val="00B44873"/>
    <w:rsid w:val="00B45978"/>
    <w:rsid w:val="00B4776A"/>
    <w:rsid w:val="00B477FC"/>
    <w:rsid w:val="00B479EE"/>
    <w:rsid w:val="00B47EE9"/>
    <w:rsid w:val="00B513E8"/>
    <w:rsid w:val="00B53871"/>
    <w:rsid w:val="00B55263"/>
    <w:rsid w:val="00B570F6"/>
    <w:rsid w:val="00B57343"/>
    <w:rsid w:val="00B6022A"/>
    <w:rsid w:val="00B60562"/>
    <w:rsid w:val="00B62E81"/>
    <w:rsid w:val="00B65710"/>
    <w:rsid w:val="00B65F5F"/>
    <w:rsid w:val="00B66A54"/>
    <w:rsid w:val="00B672D6"/>
    <w:rsid w:val="00B7074D"/>
    <w:rsid w:val="00B70967"/>
    <w:rsid w:val="00B70B96"/>
    <w:rsid w:val="00B73360"/>
    <w:rsid w:val="00B73513"/>
    <w:rsid w:val="00B74E6D"/>
    <w:rsid w:val="00B758EB"/>
    <w:rsid w:val="00B80E85"/>
    <w:rsid w:val="00B81957"/>
    <w:rsid w:val="00B81A85"/>
    <w:rsid w:val="00B82194"/>
    <w:rsid w:val="00B829F2"/>
    <w:rsid w:val="00B83862"/>
    <w:rsid w:val="00B85456"/>
    <w:rsid w:val="00B875F5"/>
    <w:rsid w:val="00B87D88"/>
    <w:rsid w:val="00B9055D"/>
    <w:rsid w:val="00B9075F"/>
    <w:rsid w:val="00B90DCB"/>
    <w:rsid w:val="00B912C4"/>
    <w:rsid w:val="00B92015"/>
    <w:rsid w:val="00B9215B"/>
    <w:rsid w:val="00B92CD3"/>
    <w:rsid w:val="00B939D1"/>
    <w:rsid w:val="00B93C09"/>
    <w:rsid w:val="00B9421F"/>
    <w:rsid w:val="00B947C3"/>
    <w:rsid w:val="00B95F87"/>
    <w:rsid w:val="00B96063"/>
    <w:rsid w:val="00B96356"/>
    <w:rsid w:val="00B97593"/>
    <w:rsid w:val="00B97790"/>
    <w:rsid w:val="00B97B76"/>
    <w:rsid w:val="00BA0EF8"/>
    <w:rsid w:val="00BA18C7"/>
    <w:rsid w:val="00BA318D"/>
    <w:rsid w:val="00BA3588"/>
    <w:rsid w:val="00BA4046"/>
    <w:rsid w:val="00BA4A95"/>
    <w:rsid w:val="00BA4D48"/>
    <w:rsid w:val="00BA75A6"/>
    <w:rsid w:val="00BA7F5C"/>
    <w:rsid w:val="00BB0619"/>
    <w:rsid w:val="00BB0B4B"/>
    <w:rsid w:val="00BB0E5D"/>
    <w:rsid w:val="00BB1892"/>
    <w:rsid w:val="00BB1AD0"/>
    <w:rsid w:val="00BB2976"/>
    <w:rsid w:val="00BB32BB"/>
    <w:rsid w:val="00BC0CBA"/>
    <w:rsid w:val="00BC1527"/>
    <w:rsid w:val="00BC16B9"/>
    <w:rsid w:val="00BC28C1"/>
    <w:rsid w:val="00BC2DCF"/>
    <w:rsid w:val="00BC2E1D"/>
    <w:rsid w:val="00BC355A"/>
    <w:rsid w:val="00BC3625"/>
    <w:rsid w:val="00BC5EC1"/>
    <w:rsid w:val="00BC704A"/>
    <w:rsid w:val="00BC7753"/>
    <w:rsid w:val="00BD0BA1"/>
    <w:rsid w:val="00BD0C9E"/>
    <w:rsid w:val="00BD1AD2"/>
    <w:rsid w:val="00BD2DB0"/>
    <w:rsid w:val="00BD39B3"/>
    <w:rsid w:val="00BD3BB5"/>
    <w:rsid w:val="00BD3E08"/>
    <w:rsid w:val="00BD4662"/>
    <w:rsid w:val="00BD674A"/>
    <w:rsid w:val="00BE03BE"/>
    <w:rsid w:val="00BE10E1"/>
    <w:rsid w:val="00BE1E86"/>
    <w:rsid w:val="00BE5399"/>
    <w:rsid w:val="00BE6623"/>
    <w:rsid w:val="00BE7195"/>
    <w:rsid w:val="00BE7B8B"/>
    <w:rsid w:val="00BF06D1"/>
    <w:rsid w:val="00BF3247"/>
    <w:rsid w:val="00BF3450"/>
    <w:rsid w:val="00BF46C7"/>
    <w:rsid w:val="00BF68D4"/>
    <w:rsid w:val="00BF7485"/>
    <w:rsid w:val="00C000DF"/>
    <w:rsid w:val="00C0035F"/>
    <w:rsid w:val="00C03C01"/>
    <w:rsid w:val="00C0447A"/>
    <w:rsid w:val="00C06648"/>
    <w:rsid w:val="00C0747F"/>
    <w:rsid w:val="00C1015D"/>
    <w:rsid w:val="00C10946"/>
    <w:rsid w:val="00C1104B"/>
    <w:rsid w:val="00C115C4"/>
    <w:rsid w:val="00C129F1"/>
    <w:rsid w:val="00C1394A"/>
    <w:rsid w:val="00C152E7"/>
    <w:rsid w:val="00C15D1E"/>
    <w:rsid w:val="00C16E1D"/>
    <w:rsid w:val="00C17E67"/>
    <w:rsid w:val="00C21123"/>
    <w:rsid w:val="00C225BC"/>
    <w:rsid w:val="00C22B44"/>
    <w:rsid w:val="00C23055"/>
    <w:rsid w:val="00C2355A"/>
    <w:rsid w:val="00C23E15"/>
    <w:rsid w:val="00C24B43"/>
    <w:rsid w:val="00C251DA"/>
    <w:rsid w:val="00C256B9"/>
    <w:rsid w:val="00C26177"/>
    <w:rsid w:val="00C26FB6"/>
    <w:rsid w:val="00C27515"/>
    <w:rsid w:val="00C3038E"/>
    <w:rsid w:val="00C30781"/>
    <w:rsid w:val="00C32223"/>
    <w:rsid w:val="00C331B8"/>
    <w:rsid w:val="00C34304"/>
    <w:rsid w:val="00C34998"/>
    <w:rsid w:val="00C36EED"/>
    <w:rsid w:val="00C37AE6"/>
    <w:rsid w:val="00C4096C"/>
    <w:rsid w:val="00C41664"/>
    <w:rsid w:val="00C41B76"/>
    <w:rsid w:val="00C42373"/>
    <w:rsid w:val="00C44400"/>
    <w:rsid w:val="00C4452A"/>
    <w:rsid w:val="00C44C59"/>
    <w:rsid w:val="00C4584F"/>
    <w:rsid w:val="00C4679C"/>
    <w:rsid w:val="00C4779F"/>
    <w:rsid w:val="00C47C9C"/>
    <w:rsid w:val="00C503E8"/>
    <w:rsid w:val="00C50558"/>
    <w:rsid w:val="00C50B62"/>
    <w:rsid w:val="00C51B60"/>
    <w:rsid w:val="00C51B82"/>
    <w:rsid w:val="00C51ECA"/>
    <w:rsid w:val="00C52D37"/>
    <w:rsid w:val="00C52DBE"/>
    <w:rsid w:val="00C53E49"/>
    <w:rsid w:val="00C54786"/>
    <w:rsid w:val="00C551DB"/>
    <w:rsid w:val="00C5527B"/>
    <w:rsid w:val="00C56135"/>
    <w:rsid w:val="00C56978"/>
    <w:rsid w:val="00C605A3"/>
    <w:rsid w:val="00C605B1"/>
    <w:rsid w:val="00C608F6"/>
    <w:rsid w:val="00C60AD4"/>
    <w:rsid w:val="00C62D8D"/>
    <w:rsid w:val="00C63D95"/>
    <w:rsid w:val="00C652BA"/>
    <w:rsid w:val="00C6538D"/>
    <w:rsid w:val="00C6797E"/>
    <w:rsid w:val="00C70A32"/>
    <w:rsid w:val="00C71AA2"/>
    <w:rsid w:val="00C71FC5"/>
    <w:rsid w:val="00C720D6"/>
    <w:rsid w:val="00C72E57"/>
    <w:rsid w:val="00C7313F"/>
    <w:rsid w:val="00C73212"/>
    <w:rsid w:val="00C73BF0"/>
    <w:rsid w:val="00C74EC7"/>
    <w:rsid w:val="00C754C5"/>
    <w:rsid w:val="00C813CC"/>
    <w:rsid w:val="00C828E6"/>
    <w:rsid w:val="00C83A29"/>
    <w:rsid w:val="00C83D55"/>
    <w:rsid w:val="00C84C08"/>
    <w:rsid w:val="00C85BC0"/>
    <w:rsid w:val="00C85C1C"/>
    <w:rsid w:val="00C861FD"/>
    <w:rsid w:val="00C86DC1"/>
    <w:rsid w:val="00C90C72"/>
    <w:rsid w:val="00C91572"/>
    <w:rsid w:val="00C91D5B"/>
    <w:rsid w:val="00C92458"/>
    <w:rsid w:val="00C92E24"/>
    <w:rsid w:val="00C93167"/>
    <w:rsid w:val="00C940A9"/>
    <w:rsid w:val="00C957B4"/>
    <w:rsid w:val="00C9661A"/>
    <w:rsid w:val="00C969C5"/>
    <w:rsid w:val="00C977F0"/>
    <w:rsid w:val="00CA0966"/>
    <w:rsid w:val="00CA11B5"/>
    <w:rsid w:val="00CA141D"/>
    <w:rsid w:val="00CA18A9"/>
    <w:rsid w:val="00CA2D0C"/>
    <w:rsid w:val="00CA30F4"/>
    <w:rsid w:val="00CA4443"/>
    <w:rsid w:val="00CA4547"/>
    <w:rsid w:val="00CA459C"/>
    <w:rsid w:val="00CA559A"/>
    <w:rsid w:val="00CA610A"/>
    <w:rsid w:val="00CA6268"/>
    <w:rsid w:val="00CA653D"/>
    <w:rsid w:val="00CA6C6C"/>
    <w:rsid w:val="00CB1107"/>
    <w:rsid w:val="00CB296C"/>
    <w:rsid w:val="00CB36EF"/>
    <w:rsid w:val="00CB558C"/>
    <w:rsid w:val="00CB6090"/>
    <w:rsid w:val="00CB6343"/>
    <w:rsid w:val="00CB6380"/>
    <w:rsid w:val="00CB6CA0"/>
    <w:rsid w:val="00CC023A"/>
    <w:rsid w:val="00CC1295"/>
    <w:rsid w:val="00CC1CCC"/>
    <w:rsid w:val="00CC1FA7"/>
    <w:rsid w:val="00CC272D"/>
    <w:rsid w:val="00CC282F"/>
    <w:rsid w:val="00CC3815"/>
    <w:rsid w:val="00CC408F"/>
    <w:rsid w:val="00CC4AB7"/>
    <w:rsid w:val="00CC4F1D"/>
    <w:rsid w:val="00CC64EE"/>
    <w:rsid w:val="00CD083D"/>
    <w:rsid w:val="00CD1DC3"/>
    <w:rsid w:val="00CD21E5"/>
    <w:rsid w:val="00CD2F26"/>
    <w:rsid w:val="00CD3998"/>
    <w:rsid w:val="00CD488B"/>
    <w:rsid w:val="00CD58B2"/>
    <w:rsid w:val="00CE01FB"/>
    <w:rsid w:val="00CE03A0"/>
    <w:rsid w:val="00CE07D2"/>
    <w:rsid w:val="00CE12AE"/>
    <w:rsid w:val="00CE1478"/>
    <w:rsid w:val="00CE17B7"/>
    <w:rsid w:val="00CE1875"/>
    <w:rsid w:val="00CE1C8F"/>
    <w:rsid w:val="00CE1F3B"/>
    <w:rsid w:val="00CE2CC6"/>
    <w:rsid w:val="00CE45F2"/>
    <w:rsid w:val="00CE5181"/>
    <w:rsid w:val="00CE5DB2"/>
    <w:rsid w:val="00CE742F"/>
    <w:rsid w:val="00CF0073"/>
    <w:rsid w:val="00CF1039"/>
    <w:rsid w:val="00CF11CB"/>
    <w:rsid w:val="00CF1338"/>
    <w:rsid w:val="00CF1365"/>
    <w:rsid w:val="00CF1371"/>
    <w:rsid w:val="00CF4FDD"/>
    <w:rsid w:val="00CF6F37"/>
    <w:rsid w:val="00D00ED3"/>
    <w:rsid w:val="00D02C6A"/>
    <w:rsid w:val="00D03097"/>
    <w:rsid w:val="00D04847"/>
    <w:rsid w:val="00D04D09"/>
    <w:rsid w:val="00D04F27"/>
    <w:rsid w:val="00D058DC"/>
    <w:rsid w:val="00D06E94"/>
    <w:rsid w:val="00D07034"/>
    <w:rsid w:val="00D0760F"/>
    <w:rsid w:val="00D07E4A"/>
    <w:rsid w:val="00D103CB"/>
    <w:rsid w:val="00D1080A"/>
    <w:rsid w:val="00D10872"/>
    <w:rsid w:val="00D1115A"/>
    <w:rsid w:val="00D113C3"/>
    <w:rsid w:val="00D115B7"/>
    <w:rsid w:val="00D11808"/>
    <w:rsid w:val="00D124B6"/>
    <w:rsid w:val="00D12968"/>
    <w:rsid w:val="00D13E59"/>
    <w:rsid w:val="00D13E7C"/>
    <w:rsid w:val="00D14C24"/>
    <w:rsid w:val="00D154D9"/>
    <w:rsid w:val="00D2000A"/>
    <w:rsid w:val="00D21314"/>
    <w:rsid w:val="00D232C1"/>
    <w:rsid w:val="00D240F7"/>
    <w:rsid w:val="00D24951"/>
    <w:rsid w:val="00D25115"/>
    <w:rsid w:val="00D25538"/>
    <w:rsid w:val="00D25C8D"/>
    <w:rsid w:val="00D263F5"/>
    <w:rsid w:val="00D265BC"/>
    <w:rsid w:val="00D3025F"/>
    <w:rsid w:val="00D30445"/>
    <w:rsid w:val="00D30535"/>
    <w:rsid w:val="00D312D3"/>
    <w:rsid w:val="00D3145A"/>
    <w:rsid w:val="00D3245C"/>
    <w:rsid w:val="00D32CFE"/>
    <w:rsid w:val="00D330CB"/>
    <w:rsid w:val="00D331AC"/>
    <w:rsid w:val="00D3414E"/>
    <w:rsid w:val="00D34682"/>
    <w:rsid w:val="00D35847"/>
    <w:rsid w:val="00D3649A"/>
    <w:rsid w:val="00D37DBE"/>
    <w:rsid w:val="00D40938"/>
    <w:rsid w:val="00D40A8C"/>
    <w:rsid w:val="00D41365"/>
    <w:rsid w:val="00D41810"/>
    <w:rsid w:val="00D42FA4"/>
    <w:rsid w:val="00D431A3"/>
    <w:rsid w:val="00D43850"/>
    <w:rsid w:val="00D43C1B"/>
    <w:rsid w:val="00D4526D"/>
    <w:rsid w:val="00D45E4D"/>
    <w:rsid w:val="00D466FE"/>
    <w:rsid w:val="00D476BA"/>
    <w:rsid w:val="00D50CCF"/>
    <w:rsid w:val="00D513BC"/>
    <w:rsid w:val="00D515C9"/>
    <w:rsid w:val="00D5167F"/>
    <w:rsid w:val="00D53948"/>
    <w:rsid w:val="00D53B9A"/>
    <w:rsid w:val="00D54CC5"/>
    <w:rsid w:val="00D55C3A"/>
    <w:rsid w:val="00D5600E"/>
    <w:rsid w:val="00D57006"/>
    <w:rsid w:val="00D57A16"/>
    <w:rsid w:val="00D60291"/>
    <w:rsid w:val="00D608B5"/>
    <w:rsid w:val="00D61977"/>
    <w:rsid w:val="00D62071"/>
    <w:rsid w:val="00D6280A"/>
    <w:rsid w:val="00D63CB7"/>
    <w:rsid w:val="00D642BC"/>
    <w:rsid w:val="00D66651"/>
    <w:rsid w:val="00D70CE1"/>
    <w:rsid w:val="00D70E7A"/>
    <w:rsid w:val="00D715E8"/>
    <w:rsid w:val="00D71E95"/>
    <w:rsid w:val="00D74C4B"/>
    <w:rsid w:val="00D75609"/>
    <w:rsid w:val="00D75847"/>
    <w:rsid w:val="00D767E8"/>
    <w:rsid w:val="00D77B8C"/>
    <w:rsid w:val="00D80168"/>
    <w:rsid w:val="00D8036E"/>
    <w:rsid w:val="00D81280"/>
    <w:rsid w:val="00D817E7"/>
    <w:rsid w:val="00D81AB8"/>
    <w:rsid w:val="00D81CE0"/>
    <w:rsid w:val="00D83E74"/>
    <w:rsid w:val="00D85853"/>
    <w:rsid w:val="00D86A0F"/>
    <w:rsid w:val="00D86A8B"/>
    <w:rsid w:val="00D879D7"/>
    <w:rsid w:val="00D9055B"/>
    <w:rsid w:val="00D9125B"/>
    <w:rsid w:val="00D91CE5"/>
    <w:rsid w:val="00D94162"/>
    <w:rsid w:val="00D94972"/>
    <w:rsid w:val="00D95967"/>
    <w:rsid w:val="00D96C10"/>
    <w:rsid w:val="00D97701"/>
    <w:rsid w:val="00DA0355"/>
    <w:rsid w:val="00DA1248"/>
    <w:rsid w:val="00DA188D"/>
    <w:rsid w:val="00DA2A17"/>
    <w:rsid w:val="00DA35C7"/>
    <w:rsid w:val="00DA3A56"/>
    <w:rsid w:val="00DA4D81"/>
    <w:rsid w:val="00DA5708"/>
    <w:rsid w:val="00DA5DED"/>
    <w:rsid w:val="00DA5F5B"/>
    <w:rsid w:val="00DA672E"/>
    <w:rsid w:val="00DA6DE6"/>
    <w:rsid w:val="00DB2DBE"/>
    <w:rsid w:val="00DB33C4"/>
    <w:rsid w:val="00DB4254"/>
    <w:rsid w:val="00DB5E74"/>
    <w:rsid w:val="00DB7236"/>
    <w:rsid w:val="00DC216C"/>
    <w:rsid w:val="00DC3311"/>
    <w:rsid w:val="00DC52EF"/>
    <w:rsid w:val="00DC568B"/>
    <w:rsid w:val="00DC5B9F"/>
    <w:rsid w:val="00DC728D"/>
    <w:rsid w:val="00DC781F"/>
    <w:rsid w:val="00DC79C8"/>
    <w:rsid w:val="00DC7AF3"/>
    <w:rsid w:val="00DC7EBD"/>
    <w:rsid w:val="00DD059A"/>
    <w:rsid w:val="00DD0E4A"/>
    <w:rsid w:val="00DD282B"/>
    <w:rsid w:val="00DD2E02"/>
    <w:rsid w:val="00DD307B"/>
    <w:rsid w:val="00DD3902"/>
    <w:rsid w:val="00DD4011"/>
    <w:rsid w:val="00DD556F"/>
    <w:rsid w:val="00DD6375"/>
    <w:rsid w:val="00DD7D9B"/>
    <w:rsid w:val="00DE02DD"/>
    <w:rsid w:val="00DE0520"/>
    <w:rsid w:val="00DE0ECF"/>
    <w:rsid w:val="00DE1D57"/>
    <w:rsid w:val="00DE1DEF"/>
    <w:rsid w:val="00DE3579"/>
    <w:rsid w:val="00DE48A7"/>
    <w:rsid w:val="00DE49D4"/>
    <w:rsid w:val="00DE4B73"/>
    <w:rsid w:val="00DE4E92"/>
    <w:rsid w:val="00DE538D"/>
    <w:rsid w:val="00DE6890"/>
    <w:rsid w:val="00DE6F6E"/>
    <w:rsid w:val="00DE7F3A"/>
    <w:rsid w:val="00DF17F5"/>
    <w:rsid w:val="00DF2108"/>
    <w:rsid w:val="00DF2F3D"/>
    <w:rsid w:val="00DF437C"/>
    <w:rsid w:val="00DF45C4"/>
    <w:rsid w:val="00DF5074"/>
    <w:rsid w:val="00DF58EB"/>
    <w:rsid w:val="00E00AD6"/>
    <w:rsid w:val="00E0423C"/>
    <w:rsid w:val="00E04328"/>
    <w:rsid w:val="00E05C12"/>
    <w:rsid w:val="00E06161"/>
    <w:rsid w:val="00E06F65"/>
    <w:rsid w:val="00E10BB4"/>
    <w:rsid w:val="00E163C7"/>
    <w:rsid w:val="00E1731F"/>
    <w:rsid w:val="00E1764F"/>
    <w:rsid w:val="00E176D2"/>
    <w:rsid w:val="00E1772E"/>
    <w:rsid w:val="00E20287"/>
    <w:rsid w:val="00E214E6"/>
    <w:rsid w:val="00E21C4A"/>
    <w:rsid w:val="00E22574"/>
    <w:rsid w:val="00E23580"/>
    <w:rsid w:val="00E23992"/>
    <w:rsid w:val="00E23A0C"/>
    <w:rsid w:val="00E25309"/>
    <w:rsid w:val="00E25594"/>
    <w:rsid w:val="00E25CD4"/>
    <w:rsid w:val="00E26AF0"/>
    <w:rsid w:val="00E26EDE"/>
    <w:rsid w:val="00E279CE"/>
    <w:rsid w:val="00E27B92"/>
    <w:rsid w:val="00E30A08"/>
    <w:rsid w:val="00E30A1B"/>
    <w:rsid w:val="00E31065"/>
    <w:rsid w:val="00E3123F"/>
    <w:rsid w:val="00E34938"/>
    <w:rsid w:val="00E34C12"/>
    <w:rsid w:val="00E35186"/>
    <w:rsid w:val="00E3632C"/>
    <w:rsid w:val="00E37160"/>
    <w:rsid w:val="00E371BF"/>
    <w:rsid w:val="00E37681"/>
    <w:rsid w:val="00E40469"/>
    <w:rsid w:val="00E40C2D"/>
    <w:rsid w:val="00E418CF"/>
    <w:rsid w:val="00E41B0D"/>
    <w:rsid w:val="00E41BD4"/>
    <w:rsid w:val="00E43082"/>
    <w:rsid w:val="00E4556D"/>
    <w:rsid w:val="00E46F2F"/>
    <w:rsid w:val="00E47230"/>
    <w:rsid w:val="00E474B8"/>
    <w:rsid w:val="00E47870"/>
    <w:rsid w:val="00E50604"/>
    <w:rsid w:val="00E51AF8"/>
    <w:rsid w:val="00E52986"/>
    <w:rsid w:val="00E52AF3"/>
    <w:rsid w:val="00E52EF3"/>
    <w:rsid w:val="00E544F1"/>
    <w:rsid w:val="00E564C8"/>
    <w:rsid w:val="00E5694D"/>
    <w:rsid w:val="00E56F79"/>
    <w:rsid w:val="00E57B65"/>
    <w:rsid w:val="00E608ED"/>
    <w:rsid w:val="00E60F74"/>
    <w:rsid w:val="00E61C86"/>
    <w:rsid w:val="00E61E41"/>
    <w:rsid w:val="00E6221E"/>
    <w:rsid w:val="00E62972"/>
    <w:rsid w:val="00E63821"/>
    <w:rsid w:val="00E63B6D"/>
    <w:rsid w:val="00E6540C"/>
    <w:rsid w:val="00E65585"/>
    <w:rsid w:val="00E67E45"/>
    <w:rsid w:val="00E734B7"/>
    <w:rsid w:val="00E7372D"/>
    <w:rsid w:val="00E751A4"/>
    <w:rsid w:val="00E75692"/>
    <w:rsid w:val="00E75DA5"/>
    <w:rsid w:val="00E76E38"/>
    <w:rsid w:val="00E80B57"/>
    <w:rsid w:val="00E81B74"/>
    <w:rsid w:val="00E81D32"/>
    <w:rsid w:val="00E84703"/>
    <w:rsid w:val="00E85139"/>
    <w:rsid w:val="00E871D5"/>
    <w:rsid w:val="00E87565"/>
    <w:rsid w:val="00E87FB0"/>
    <w:rsid w:val="00E9011D"/>
    <w:rsid w:val="00E90145"/>
    <w:rsid w:val="00E9020D"/>
    <w:rsid w:val="00E906CF"/>
    <w:rsid w:val="00E90C00"/>
    <w:rsid w:val="00E91146"/>
    <w:rsid w:val="00E91AD8"/>
    <w:rsid w:val="00E91F2F"/>
    <w:rsid w:val="00E92104"/>
    <w:rsid w:val="00E93096"/>
    <w:rsid w:val="00E93949"/>
    <w:rsid w:val="00E93962"/>
    <w:rsid w:val="00E93B7A"/>
    <w:rsid w:val="00E9433A"/>
    <w:rsid w:val="00E94447"/>
    <w:rsid w:val="00E94820"/>
    <w:rsid w:val="00E96030"/>
    <w:rsid w:val="00E97AFF"/>
    <w:rsid w:val="00EA0F46"/>
    <w:rsid w:val="00EA1CB3"/>
    <w:rsid w:val="00EA2274"/>
    <w:rsid w:val="00EA2485"/>
    <w:rsid w:val="00EA27E1"/>
    <w:rsid w:val="00EA39E7"/>
    <w:rsid w:val="00EA503F"/>
    <w:rsid w:val="00EA791E"/>
    <w:rsid w:val="00EA79CD"/>
    <w:rsid w:val="00EA7FEA"/>
    <w:rsid w:val="00EB01EA"/>
    <w:rsid w:val="00EB0370"/>
    <w:rsid w:val="00EB13C8"/>
    <w:rsid w:val="00EB1C50"/>
    <w:rsid w:val="00EB22FE"/>
    <w:rsid w:val="00EB3A37"/>
    <w:rsid w:val="00EB701D"/>
    <w:rsid w:val="00EB7157"/>
    <w:rsid w:val="00EB7E79"/>
    <w:rsid w:val="00EC0158"/>
    <w:rsid w:val="00EC08A4"/>
    <w:rsid w:val="00EC2EA7"/>
    <w:rsid w:val="00EC481D"/>
    <w:rsid w:val="00EC4DCD"/>
    <w:rsid w:val="00EC513D"/>
    <w:rsid w:val="00EC517E"/>
    <w:rsid w:val="00EC5203"/>
    <w:rsid w:val="00EC5250"/>
    <w:rsid w:val="00EC58D9"/>
    <w:rsid w:val="00EC5FA7"/>
    <w:rsid w:val="00EC7317"/>
    <w:rsid w:val="00EC7D50"/>
    <w:rsid w:val="00ED059D"/>
    <w:rsid w:val="00ED069B"/>
    <w:rsid w:val="00ED1787"/>
    <w:rsid w:val="00ED1EC0"/>
    <w:rsid w:val="00ED2323"/>
    <w:rsid w:val="00ED2B0D"/>
    <w:rsid w:val="00ED2D7E"/>
    <w:rsid w:val="00ED30FA"/>
    <w:rsid w:val="00ED3B41"/>
    <w:rsid w:val="00ED3ED3"/>
    <w:rsid w:val="00ED4280"/>
    <w:rsid w:val="00ED73D8"/>
    <w:rsid w:val="00ED7AC6"/>
    <w:rsid w:val="00EE0295"/>
    <w:rsid w:val="00EE08B1"/>
    <w:rsid w:val="00EE19F5"/>
    <w:rsid w:val="00EE1CAE"/>
    <w:rsid w:val="00EE3D71"/>
    <w:rsid w:val="00EE477D"/>
    <w:rsid w:val="00EE53B0"/>
    <w:rsid w:val="00EE6B20"/>
    <w:rsid w:val="00EE71C3"/>
    <w:rsid w:val="00EE7577"/>
    <w:rsid w:val="00EF0021"/>
    <w:rsid w:val="00EF00BA"/>
    <w:rsid w:val="00EF204C"/>
    <w:rsid w:val="00EF23F6"/>
    <w:rsid w:val="00EF3E03"/>
    <w:rsid w:val="00EF3F38"/>
    <w:rsid w:val="00EF48C2"/>
    <w:rsid w:val="00EF5814"/>
    <w:rsid w:val="00EF6F6C"/>
    <w:rsid w:val="00EF78CA"/>
    <w:rsid w:val="00EF7D69"/>
    <w:rsid w:val="00F01CF7"/>
    <w:rsid w:val="00F02107"/>
    <w:rsid w:val="00F022F5"/>
    <w:rsid w:val="00F031BE"/>
    <w:rsid w:val="00F0515A"/>
    <w:rsid w:val="00F05314"/>
    <w:rsid w:val="00F071A7"/>
    <w:rsid w:val="00F078BA"/>
    <w:rsid w:val="00F10149"/>
    <w:rsid w:val="00F101DC"/>
    <w:rsid w:val="00F103EA"/>
    <w:rsid w:val="00F108FE"/>
    <w:rsid w:val="00F10CCE"/>
    <w:rsid w:val="00F110F9"/>
    <w:rsid w:val="00F11423"/>
    <w:rsid w:val="00F11AA5"/>
    <w:rsid w:val="00F13148"/>
    <w:rsid w:val="00F159A8"/>
    <w:rsid w:val="00F15E54"/>
    <w:rsid w:val="00F222B3"/>
    <w:rsid w:val="00F2282C"/>
    <w:rsid w:val="00F22CA2"/>
    <w:rsid w:val="00F22E4B"/>
    <w:rsid w:val="00F277A4"/>
    <w:rsid w:val="00F309FB"/>
    <w:rsid w:val="00F31729"/>
    <w:rsid w:val="00F32209"/>
    <w:rsid w:val="00F327F4"/>
    <w:rsid w:val="00F32C62"/>
    <w:rsid w:val="00F338B2"/>
    <w:rsid w:val="00F33ED1"/>
    <w:rsid w:val="00F34005"/>
    <w:rsid w:val="00F34460"/>
    <w:rsid w:val="00F34953"/>
    <w:rsid w:val="00F35DC6"/>
    <w:rsid w:val="00F36EAA"/>
    <w:rsid w:val="00F40783"/>
    <w:rsid w:val="00F42953"/>
    <w:rsid w:val="00F435A2"/>
    <w:rsid w:val="00F43B3D"/>
    <w:rsid w:val="00F43F2F"/>
    <w:rsid w:val="00F44CEA"/>
    <w:rsid w:val="00F45909"/>
    <w:rsid w:val="00F459B4"/>
    <w:rsid w:val="00F461B6"/>
    <w:rsid w:val="00F46596"/>
    <w:rsid w:val="00F4703A"/>
    <w:rsid w:val="00F47C63"/>
    <w:rsid w:val="00F501C9"/>
    <w:rsid w:val="00F50972"/>
    <w:rsid w:val="00F51A0D"/>
    <w:rsid w:val="00F521B0"/>
    <w:rsid w:val="00F53403"/>
    <w:rsid w:val="00F554E5"/>
    <w:rsid w:val="00F55A7A"/>
    <w:rsid w:val="00F55B80"/>
    <w:rsid w:val="00F56735"/>
    <w:rsid w:val="00F576C5"/>
    <w:rsid w:val="00F57CBF"/>
    <w:rsid w:val="00F600ED"/>
    <w:rsid w:val="00F60542"/>
    <w:rsid w:val="00F610C1"/>
    <w:rsid w:val="00F61868"/>
    <w:rsid w:val="00F61E61"/>
    <w:rsid w:val="00F63D17"/>
    <w:rsid w:val="00F64C99"/>
    <w:rsid w:val="00F65409"/>
    <w:rsid w:val="00F669CF"/>
    <w:rsid w:val="00F66A9C"/>
    <w:rsid w:val="00F66CD8"/>
    <w:rsid w:val="00F67EC9"/>
    <w:rsid w:val="00F705F3"/>
    <w:rsid w:val="00F706E3"/>
    <w:rsid w:val="00F7096C"/>
    <w:rsid w:val="00F7099B"/>
    <w:rsid w:val="00F719FA"/>
    <w:rsid w:val="00F72885"/>
    <w:rsid w:val="00F74268"/>
    <w:rsid w:val="00F74584"/>
    <w:rsid w:val="00F745F6"/>
    <w:rsid w:val="00F7465C"/>
    <w:rsid w:val="00F81FDE"/>
    <w:rsid w:val="00F82AB3"/>
    <w:rsid w:val="00F82C04"/>
    <w:rsid w:val="00F83B6A"/>
    <w:rsid w:val="00F8438C"/>
    <w:rsid w:val="00F84957"/>
    <w:rsid w:val="00F84E87"/>
    <w:rsid w:val="00F84ECD"/>
    <w:rsid w:val="00F85905"/>
    <w:rsid w:val="00F86080"/>
    <w:rsid w:val="00F8773D"/>
    <w:rsid w:val="00F9010A"/>
    <w:rsid w:val="00F9039B"/>
    <w:rsid w:val="00F9080F"/>
    <w:rsid w:val="00F90C35"/>
    <w:rsid w:val="00F90E4D"/>
    <w:rsid w:val="00F91492"/>
    <w:rsid w:val="00F91814"/>
    <w:rsid w:val="00F92154"/>
    <w:rsid w:val="00F92AE6"/>
    <w:rsid w:val="00F92F52"/>
    <w:rsid w:val="00F9333A"/>
    <w:rsid w:val="00F93DA8"/>
    <w:rsid w:val="00F93F29"/>
    <w:rsid w:val="00F951CC"/>
    <w:rsid w:val="00F95789"/>
    <w:rsid w:val="00F95F87"/>
    <w:rsid w:val="00F96982"/>
    <w:rsid w:val="00F97443"/>
    <w:rsid w:val="00F97A79"/>
    <w:rsid w:val="00FA0ABF"/>
    <w:rsid w:val="00FA1369"/>
    <w:rsid w:val="00FA15A4"/>
    <w:rsid w:val="00FA4BC1"/>
    <w:rsid w:val="00FA5838"/>
    <w:rsid w:val="00FA782F"/>
    <w:rsid w:val="00FB0216"/>
    <w:rsid w:val="00FB0843"/>
    <w:rsid w:val="00FB3A8F"/>
    <w:rsid w:val="00FB47AB"/>
    <w:rsid w:val="00FB4B4B"/>
    <w:rsid w:val="00FB4D5A"/>
    <w:rsid w:val="00FB72CA"/>
    <w:rsid w:val="00FB7A74"/>
    <w:rsid w:val="00FC0B2C"/>
    <w:rsid w:val="00FC191A"/>
    <w:rsid w:val="00FC202C"/>
    <w:rsid w:val="00FC3222"/>
    <w:rsid w:val="00FC5CB9"/>
    <w:rsid w:val="00FC6D08"/>
    <w:rsid w:val="00FD0371"/>
    <w:rsid w:val="00FD118A"/>
    <w:rsid w:val="00FD1E08"/>
    <w:rsid w:val="00FD1E9D"/>
    <w:rsid w:val="00FD22E5"/>
    <w:rsid w:val="00FD2677"/>
    <w:rsid w:val="00FD2BD8"/>
    <w:rsid w:val="00FD37B7"/>
    <w:rsid w:val="00FD3803"/>
    <w:rsid w:val="00FD386C"/>
    <w:rsid w:val="00FD3A1F"/>
    <w:rsid w:val="00FD3EF8"/>
    <w:rsid w:val="00FD4FC0"/>
    <w:rsid w:val="00FD5617"/>
    <w:rsid w:val="00FD5B1E"/>
    <w:rsid w:val="00FD62B9"/>
    <w:rsid w:val="00FD7159"/>
    <w:rsid w:val="00FD75A3"/>
    <w:rsid w:val="00FE1DAE"/>
    <w:rsid w:val="00FE2541"/>
    <w:rsid w:val="00FE5501"/>
    <w:rsid w:val="00FE5D7B"/>
    <w:rsid w:val="00FE5F09"/>
    <w:rsid w:val="00FE6CF7"/>
    <w:rsid w:val="00FE7890"/>
    <w:rsid w:val="00FE7C3B"/>
    <w:rsid w:val="00FF02B3"/>
    <w:rsid w:val="00FF04D7"/>
    <w:rsid w:val="00FF09C9"/>
    <w:rsid w:val="00FF15ED"/>
    <w:rsid w:val="00FF1612"/>
    <w:rsid w:val="00FF28F1"/>
    <w:rsid w:val="00FF3EF2"/>
    <w:rsid w:val="00FF4BA6"/>
    <w:rsid w:val="00FF661E"/>
    <w:rsid w:val="00FF7508"/>
    <w:rsid w:val="00FF78F5"/>
    <w:rsid w:val="00FF7E44"/>
    <w:rsid w:val="01717A11"/>
    <w:rsid w:val="01994B7A"/>
    <w:rsid w:val="0221355E"/>
    <w:rsid w:val="0225759F"/>
    <w:rsid w:val="02B01020"/>
    <w:rsid w:val="02FF77DD"/>
    <w:rsid w:val="030B0115"/>
    <w:rsid w:val="03B7272D"/>
    <w:rsid w:val="03B95AE7"/>
    <w:rsid w:val="0407356A"/>
    <w:rsid w:val="047A1615"/>
    <w:rsid w:val="048005CF"/>
    <w:rsid w:val="04AA32D8"/>
    <w:rsid w:val="04B93290"/>
    <w:rsid w:val="0507107C"/>
    <w:rsid w:val="050910BC"/>
    <w:rsid w:val="050B0AD1"/>
    <w:rsid w:val="051027E3"/>
    <w:rsid w:val="055B2550"/>
    <w:rsid w:val="059C2C58"/>
    <w:rsid w:val="05BD7E93"/>
    <w:rsid w:val="05E65DF7"/>
    <w:rsid w:val="05F068BA"/>
    <w:rsid w:val="06413884"/>
    <w:rsid w:val="064D66C7"/>
    <w:rsid w:val="06570259"/>
    <w:rsid w:val="066213C5"/>
    <w:rsid w:val="067E12EE"/>
    <w:rsid w:val="06973A90"/>
    <w:rsid w:val="06D37A95"/>
    <w:rsid w:val="078E65BD"/>
    <w:rsid w:val="07950B26"/>
    <w:rsid w:val="07AD4763"/>
    <w:rsid w:val="07F2603F"/>
    <w:rsid w:val="082B61CD"/>
    <w:rsid w:val="088D33BC"/>
    <w:rsid w:val="08A31AD3"/>
    <w:rsid w:val="08D24499"/>
    <w:rsid w:val="08E20D37"/>
    <w:rsid w:val="08F1791D"/>
    <w:rsid w:val="09120680"/>
    <w:rsid w:val="09183031"/>
    <w:rsid w:val="09334719"/>
    <w:rsid w:val="0938349D"/>
    <w:rsid w:val="095F4D3F"/>
    <w:rsid w:val="09815F03"/>
    <w:rsid w:val="098F1D7F"/>
    <w:rsid w:val="099B4FD5"/>
    <w:rsid w:val="09AA6F59"/>
    <w:rsid w:val="09B5423E"/>
    <w:rsid w:val="09E831E8"/>
    <w:rsid w:val="09F61D50"/>
    <w:rsid w:val="0A3305A4"/>
    <w:rsid w:val="0A3B212C"/>
    <w:rsid w:val="0AAA6E2C"/>
    <w:rsid w:val="0B520C80"/>
    <w:rsid w:val="0BAA12A1"/>
    <w:rsid w:val="0BBE1719"/>
    <w:rsid w:val="0C6769F7"/>
    <w:rsid w:val="0C89583A"/>
    <w:rsid w:val="0C9C6183"/>
    <w:rsid w:val="0CFD33F5"/>
    <w:rsid w:val="0D44353F"/>
    <w:rsid w:val="0D9826EA"/>
    <w:rsid w:val="0DAF27A4"/>
    <w:rsid w:val="0DB56458"/>
    <w:rsid w:val="0DDA4971"/>
    <w:rsid w:val="0DE4596E"/>
    <w:rsid w:val="0DF1589D"/>
    <w:rsid w:val="0DF7041A"/>
    <w:rsid w:val="0E09677F"/>
    <w:rsid w:val="0E0C7DBD"/>
    <w:rsid w:val="0E105702"/>
    <w:rsid w:val="0E236D2F"/>
    <w:rsid w:val="0E28418C"/>
    <w:rsid w:val="0E475979"/>
    <w:rsid w:val="0E7F743B"/>
    <w:rsid w:val="0EB702E4"/>
    <w:rsid w:val="0F2A4B44"/>
    <w:rsid w:val="0F69657F"/>
    <w:rsid w:val="0FC30448"/>
    <w:rsid w:val="0FEC320D"/>
    <w:rsid w:val="100A67F0"/>
    <w:rsid w:val="103277E3"/>
    <w:rsid w:val="10395AFA"/>
    <w:rsid w:val="108A3B9C"/>
    <w:rsid w:val="10BB33AB"/>
    <w:rsid w:val="10BD7ADE"/>
    <w:rsid w:val="10CE622E"/>
    <w:rsid w:val="11047EE5"/>
    <w:rsid w:val="11307011"/>
    <w:rsid w:val="11614A58"/>
    <w:rsid w:val="11863DB9"/>
    <w:rsid w:val="11DA3D6B"/>
    <w:rsid w:val="11EA17CD"/>
    <w:rsid w:val="12012899"/>
    <w:rsid w:val="120F5B98"/>
    <w:rsid w:val="121908E3"/>
    <w:rsid w:val="12651944"/>
    <w:rsid w:val="127D49C0"/>
    <w:rsid w:val="130A0829"/>
    <w:rsid w:val="133E5D52"/>
    <w:rsid w:val="134175B9"/>
    <w:rsid w:val="134A6EAA"/>
    <w:rsid w:val="135154B3"/>
    <w:rsid w:val="138A6CBD"/>
    <w:rsid w:val="148A3566"/>
    <w:rsid w:val="14A61226"/>
    <w:rsid w:val="14B755E6"/>
    <w:rsid w:val="14BD7ADA"/>
    <w:rsid w:val="14E6367A"/>
    <w:rsid w:val="14F5095B"/>
    <w:rsid w:val="14FB471B"/>
    <w:rsid w:val="16137DD1"/>
    <w:rsid w:val="162B2D81"/>
    <w:rsid w:val="16CD60CE"/>
    <w:rsid w:val="16FB7141"/>
    <w:rsid w:val="178044A6"/>
    <w:rsid w:val="178D5376"/>
    <w:rsid w:val="17E06B04"/>
    <w:rsid w:val="17EB1AB4"/>
    <w:rsid w:val="17F26B08"/>
    <w:rsid w:val="18585DDC"/>
    <w:rsid w:val="188159D9"/>
    <w:rsid w:val="18A04B6C"/>
    <w:rsid w:val="18B50D5B"/>
    <w:rsid w:val="18FE5D0F"/>
    <w:rsid w:val="1929372E"/>
    <w:rsid w:val="19677E6A"/>
    <w:rsid w:val="1972381E"/>
    <w:rsid w:val="19744A3F"/>
    <w:rsid w:val="197E599A"/>
    <w:rsid w:val="19B10E6B"/>
    <w:rsid w:val="19E468B7"/>
    <w:rsid w:val="19E51F44"/>
    <w:rsid w:val="19E70E0E"/>
    <w:rsid w:val="19EF469B"/>
    <w:rsid w:val="1A061660"/>
    <w:rsid w:val="1A24245F"/>
    <w:rsid w:val="1A407387"/>
    <w:rsid w:val="1A4E60D8"/>
    <w:rsid w:val="1AB31597"/>
    <w:rsid w:val="1B285AE1"/>
    <w:rsid w:val="1B54270A"/>
    <w:rsid w:val="1B6A01B8"/>
    <w:rsid w:val="1B7023CE"/>
    <w:rsid w:val="1B941F2A"/>
    <w:rsid w:val="1B9B7E27"/>
    <w:rsid w:val="1BBB463C"/>
    <w:rsid w:val="1BDF22A2"/>
    <w:rsid w:val="1BE973A9"/>
    <w:rsid w:val="1BF63A07"/>
    <w:rsid w:val="1C3F7DA1"/>
    <w:rsid w:val="1CE756C6"/>
    <w:rsid w:val="1CF807DF"/>
    <w:rsid w:val="1D1262AF"/>
    <w:rsid w:val="1D1E2D82"/>
    <w:rsid w:val="1D39331E"/>
    <w:rsid w:val="1D4F0AF5"/>
    <w:rsid w:val="1D563A30"/>
    <w:rsid w:val="1DA904CE"/>
    <w:rsid w:val="1E544367"/>
    <w:rsid w:val="1E6C14A7"/>
    <w:rsid w:val="1E7626A5"/>
    <w:rsid w:val="1E8E4590"/>
    <w:rsid w:val="1EA700D7"/>
    <w:rsid w:val="1ED02718"/>
    <w:rsid w:val="1F3922C5"/>
    <w:rsid w:val="1F5639A9"/>
    <w:rsid w:val="1F7950FB"/>
    <w:rsid w:val="1F9857C7"/>
    <w:rsid w:val="1F9936A3"/>
    <w:rsid w:val="1FD63B9A"/>
    <w:rsid w:val="202B720C"/>
    <w:rsid w:val="205B24B5"/>
    <w:rsid w:val="20EB0AAC"/>
    <w:rsid w:val="20EB6B1A"/>
    <w:rsid w:val="21715035"/>
    <w:rsid w:val="21A47D28"/>
    <w:rsid w:val="21D108A4"/>
    <w:rsid w:val="21E4296F"/>
    <w:rsid w:val="21F546A4"/>
    <w:rsid w:val="228D79E3"/>
    <w:rsid w:val="22A82BBD"/>
    <w:rsid w:val="22A87693"/>
    <w:rsid w:val="22B8599C"/>
    <w:rsid w:val="22F51678"/>
    <w:rsid w:val="23447A14"/>
    <w:rsid w:val="23C827A7"/>
    <w:rsid w:val="24BC2F5C"/>
    <w:rsid w:val="252030A7"/>
    <w:rsid w:val="255C1F3C"/>
    <w:rsid w:val="25670609"/>
    <w:rsid w:val="256B6EEA"/>
    <w:rsid w:val="2587082F"/>
    <w:rsid w:val="25936F18"/>
    <w:rsid w:val="259A20CF"/>
    <w:rsid w:val="25A12E55"/>
    <w:rsid w:val="25D570AA"/>
    <w:rsid w:val="25FB7371"/>
    <w:rsid w:val="26184A84"/>
    <w:rsid w:val="263A6224"/>
    <w:rsid w:val="265C46E7"/>
    <w:rsid w:val="265D54EB"/>
    <w:rsid w:val="26D24B53"/>
    <w:rsid w:val="26D44D9E"/>
    <w:rsid w:val="27070CA1"/>
    <w:rsid w:val="270C7FBF"/>
    <w:rsid w:val="27110C67"/>
    <w:rsid w:val="271E4EE9"/>
    <w:rsid w:val="278803BB"/>
    <w:rsid w:val="27F57C7A"/>
    <w:rsid w:val="28370AD1"/>
    <w:rsid w:val="284474BA"/>
    <w:rsid w:val="28625612"/>
    <w:rsid w:val="28721618"/>
    <w:rsid w:val="288315D2"/>
    <w:rsid w:val="28837CAE"/>
    <w:rsid w:val="29171B75"/>
    <w:rsid w:val="29293BFD"/>
    <w:rsid w:val="29297850"/>
    <w:rsid w:val="29AE4B90"/>
    <w:rsid w:val="29ED0762"/>
    <w:rsid w:val="2A82768C"/>
    <w:rsid w:val="2A88365C"/>
    <w:rsid w:val="2AC3077D"/>
    <w:rsid w:val="2B1344E2"/>
    <w:rsid w:val="2B1B6149"/>
    <w:rsid w:val="2B3739E4"/>
    <w:rsid w:val="2B6E4D12"/>
    <w:rsid w:val="2BA8022A"/>
    <w:rsid w:val="2BC2163A"/>
    <w:rsid w:val="2BD1414E"/>
    <w:rsid w:val="2BD954EB"/>
    <w:rsid w:val="2BDA3187"/>
    <w:rsid w:val="2BFC47F6"/>
    <w:rsid w:val="2C687852"/>
    <w:rsid w:val="2C8939D5"/>
    <w:rsid w:val="2CA81950"/>
    <w:rsid w:val="2CC55886"/>
    <w:rsid w:val="2CFC27F3"/>
    <w:rsid w:val="2D5442CA"/>
    <w:rsid w:val="2D972291"/>
    <w:rsid w:val="2DB96A0A"/>
    <w:rsid w:val="2DF166C7"/>
    <w:rsid w:val="2DF86A07"/>
    <w:rsid w:val="2E0F26CF"/>
    <w:rsid w:val="2E6D0AE5"/>
    <w:rsid w:val="2E74006D"/>
    <w:rsid w:val="2E8519CE"/>
    <w:rsid w:val="2E861631"/>
    <w:rsid w:val="2E975D9B"/>
    <w:rsid w:val="2E9D5EF0"/>
    <w:rsid w:val="2EAF049C"/>
    <w:rsid w:val="2EDE519C"/>
    <w:rsid w:val="2EF043FE"/>
    <w:rsid w:val="2F212122"/>
    <w:rsid w:val="2F5F2AB5"/>
    <w:rsid w:val="2F844563"/>
    <w:rsid w:val="2F8C4669"/>
    <w:rsid w:val="2F9D6E36"/>
    <w:rsid w:val="2FD44698"/>
    <w:rsid w:val="2FFD1131"/>
    <w:rsid w:val="300351B0"/>
    <w:rsid w:val="305E1325"/>
    <w:rsid w:val="30BA3153"/>
    <w:rsid w:val="30E216D3"/>
    <w:rsid w:val="310D2A8E"/>
    <w:rsid w:val="3132324B"/>
    <w:rsid w:val="313E4B34"/>
    <w:rsid w:val="31972861"/>
    <w:rsid w:val="31B447D1"/>
    <w:rsid w:val="31B57B6A"/>
    <w:rsid w:val="31C709F7"/>
    <w:rsid w:val="31D528A1"/>
    <w:rsid w:val="31FE3C2F"/>
    <w:rsid w:val="3210535E"/>
    <w:rsid w:val="32620623"/>
    <w:rsid w:val="329A1124"/>
    <w:rsid w:val="329A2B5F"/>
    <w:rsid w:val="32B86D11"/>
    <w:rsid w:val="331C593D"/>
    <w:rsid w:val="332130EA"/>
    <w:rsid w:val="337002FD"/>
    <w:rsid w:val="33756F4C"/>
    <w:rsid w:val="33794048"/>
    <w:rsid w:val="33812055"/>
    <w:rsid w:val="33C0338F"/>
    <w:rsid w:val="33C65D02"/>
    <w:rsid w:val="33DB5DEB"/>
    <w:rsid w:val="3440142E"/>
    <w:rsid w:val="346B7B1F"/>
    <w:rsid w:val="35625794"/>
    <w:rsid w:val="35695B6B"/>
    <w:rsid w:val="35731BF7"/>
    <w:rsid w:val="35764394"/>
    <w:rsid w:val="35BB0825"/>
    <w:rsid w:val="35F47911"/>
    <w:rsid w:val="36083EA1"/>
    <w:rsid w:val="360A4309"/>
    <w:rsid w:val="3615292F"/>
    <w:rsid w:val="36181F50"/>
    <w:rsid w:val="36542EC4"/>
    <w:rsid w:val="36681FFB"/>
    <w:rsid w:val="366D4F88"/>
    <w:rsid w:val="367D7C82"/>
    <w:rsid w:val="36A600AD"/>
    <w:rsid w:val="371A7103"/>
    <w:rsid w:val="37237706"/>
    <w:rsid w:val="386C76BC"/>
    <w:rsid w:val="38792858"/>
    <w:rsid w:val="3885558E"/>
    <w:rsid w:val="38DC4C05"/>
    <w:rsid w:val="38F90D9E"/>
    <w:rsid w:val="391612E8"/>
    <w:rsid w:val="39203377"/>
    <w:rsid w:val="393A3155"/>
    <w:rsid w:val="395E71FA"/>
    <w:rsid w:val="396B3281"/>
    <w:rsid w:val="39877D3A"/>
    <w:rsid w:val="398A40C7"/>
    <w:rsid w:val="39925921"/>
    <w:rsid w:val="39AE76A2"/>
    <w:rsid w:val="39BA4025"/>
    <w:rsid w:val="39CD2AD7"/>
    <w:rsid w:val="3A2A76EF"/>
    <w:rsid w:val="3A382D8E"/>
    <w:rsid w:val="3A5A097A"/>
    <w:rsid w:val="3A743936"/>
    <w:rsid w:val="3AC60AFD"/>
    <w:rsid w:val="3ADC7A1E"/>
    <w:rsid w:val="3B096350"/>
    <w:rsid w:val="3B8A41FA"/>
    <w:rsid w:val="3B8F383E"/>
    <w:rsid w:val="3B942511"/>
    <w:rsid w:val="3C3C6B49"/>
    <w:rsid w:val="3C41537B"/>
    <w:rsid w:val="3C4877C4"/>
    <w:rsid w:val="3C7C2F0F"/>
    <w:rsid w:val="3CB36292"/>
    <w:rsid w:val="3CCD7084"/>
    <w:rsid w:val="3D0D7463"/>
    <w:rsid w:val="3D3C42ED"/>
    <w:rsid w:val="3D515309"/>
    <w:rsid w:val="3DD31825"/>
    <w:rsid w:val="3E341DFE"/>
    <w:rsid w:val="3E8A166F"/>
    <w:rsid w:val="3ECD0E4F"/>
    <w:rsid w:val="3ED44181"/>
    <w:rsid w:val="3EF21DDE"/>
    <w:rsid w:val="3EF67563"/>
    <w:rsid w:val="3F425D83"/>
    <w:rsid w:val="3F7033C6"/>
    <w:rsid w:val="3F9645EA"/>
    <w:rsid w:val="3FB628D7"/>
    <w:rsid w:val="3FCC1EB9"/>
    <w:rsid w:val="3FEC09B9"/>
    <w:rsid w:val="40172C96"/>
    <w:rsid w:val="40203C74"/>
    <w:rsid w:val="40296850"/>
    <w:rsid w:val="402A7D77"/>
    <w:rsid w:val="403A261B"/>
    <w:rsid w:val="40C965A5"/>
    <w:rsid w:val="40D51C52"/>
    <w:rsid w:val="411D20B3"/>
    <w:rsid w:val="41264E27"/>
    <w:rsid w:val="417E09CE"/>
    <w:rsid w:val="41BA07B6"/>
    <w:rsid w:val="41EE0379"/>
    <w:rsid w:val="42195422"/>
    <w:rsid w:val="42304B49"/>
    <w:rsid w:val="42313480"/>
    <w:rsid w:val="424268CE"/>
    <w:rsid w:val="424E22D3"/>
    <w:rsid w:val="425D2E52"/>
    <w:rsid w:val="42BF297F"/>
    <w:rsid w:val="42C01EBD"/>
    <w:rsid w:val="43050EA5"/>
    <w:rsid w:val="43462D46"/>
    <w:rsid w:val="43D86DBD"/>
    <w:rsid w:val="43E94C15"/>
    <w:rsid w:val="440B2A06"/>
    <w:rsid w:val="44176E6F"/>
    <w:rsid w:val="4419772C"/>
    <w:rsid w:val="443834D1"/>
    <w:rsid w:val="4468150F"/>
    <w:rsid w:val="44694C46"/>
    <w:rsid w:val="44743631"/>
    <w:rsid w:val="44CB5C3B"/>
    <w:rsid w:val="451707F1"/>
    <w:rsid w:val="45554AF1"/>
    <w:rsid w:val="455B4991"/>
    <w:rsid w:val="45AD6389"/>
    <w:rsid w:val="45D16F47"/>
    <w:rsid w:val="45D54EDE"/>
    <w:rsid w:val="45E83F3B"/>
    <w:rsid w:val="45ED0BBB"/>
    <w:rsid w:val="4607066A"/>
    <w:rsid w:val="462D0C00"/>
    <w:rsid w:val="46382CD9"/>
    <w:rsid w:val="465A2719"/>
    <w:rsid w:val="46F14D89"/>
    <w:rsid w:val="47255F06"/>
    <w:rsid w:val="475A0986"/>
    <w:rsid w:val="479650E7"/>
    <w:rsid w:val="48137D34"/>
    <w:rsid w:val="48506114"/>
    <w:rsid w:val="49111330"/>
    <w:rsid w:val="49213AF3"/>
    <w:rsid w:val="49F37AF5"/>
    <w:rsid w:val="4A0A67F4"/>
    <w:rsid w:val="4A492BF3"/>
    <w:rsid w:val="4A736BC4"/>
    <w:rsid w:val="4A845BD6"/>
    <w:rsid w:val="4A9B5B61"/>
    <w:rsid w:val="4ADB2066"/>
    <w:rsid w:val="4AE33DC1"/>
    <w:rsid w:val="4AFE50C3"/>
    <w:rsid w:val="4B005B2E"/>
    <w:rsid w:val="4B0F3B03"/>
    <w:rsid w:val="4B2D2EF5"/>
    <w:rsid w:val="4B592B46"/>
    <w:rsid w:val="4B7547FF"/>
    <w:rsid w:val="4B87719B"/>
    <w:rsid w:val="4BD21D75"/>
    <w:rsid w:val="4C677D77"/>
    <w:rsid w:val="4C8E429B"/>
    <w:rsid w:val="4C90574A"/>
    <w:rsid w:val="4CA4386B"/>
    <w:rsid w:val="4CDF1767"/>
    <w:rsid w:val="4D770B5F"/>
    <w:rsid w:val="4DA93FB0"/>
    <w:rsid w:val="4DCF2504"/>
    <w:rsid w:val="4E0062C6"/>
    <w:rsid w:val="4E167EB6"/>
    <w:rsid w:val="4E4B3BC9"/>
    <w:rsid w:val="4ED00509"/>
    <w:rsid w:val="4ED81FAB"/>
    <w:rsid w:val="4EE26DC7"/>
    <w:rsid w:val="4EE6016B"/>
    <w:rsid w:val="4EF45B88"/>
    <w:rsid w:val="4F0A19A6"/>
    <w:rsid w:val="4F183407"/>
    <w:rsid w:val="4FB0333A"/>
    <w:rsid w:val="4FC6682E"/>
    <w:rsid w:val="4FE4628C"/>
    <w:rsid w:val="501030B1"/>
    <w:rsid w:val="501841B0"/>
    <w:rsid w:val="50C22AEE"/>
    <w:rsid w:val="50F175E0"/>
    <w:rsid w:val="512F483D"/>
    <w:rsid w:val="516B7A51"/>
    <w:rsid w:val="516E231F"/>
    <w:rsid w:val="518931C9"/>
    <w:rsid w:val="51B25F3A"/>
    <w:rsid w:val="52844068"/>
    <w:rsid w:val="52935D32"/>
    <w:rsid w:val="52B02143"/>
    <w:rsid w:val="53065E16"/>
    <w:rsid w:val="530E067E"/>
    <w:rsid w:val="531B560F"/>
    <w:rsid w:val="532819C5"/>
    <w:rsid w:val="53A35904"/>
    <w:rsid w:val="53D94A0C"/>
    <w:rsid w:val="53EB42AC"/>
    <w:rsid w:val="540532FE"/>
    <w:rsid w:val="54E62DF2"/>
    <w:rsid w:val="555B0F26"/>
    <w:rsid w:val="55921E53"/>
    <w:rsid w:val="55B27ACE"/>
    <w:rsid w:val="55B56B9C"/>
    <w:rsid w:val="564A13CC"/>
    <w:rsid w:val="56507644"/>
    <w:rsid w:val="568A597A"/>
    <w:rsid w:val="56AA161A"/>
    <w:rsid w:val="56BC575E"/>
    <w:rsid w:val="56E308A0"/>
    <w:rsid w:val="56E6742C"/>
    <w:rsid w:val="578F24D4"/>
    <w:rsid w:val="57CD268A"/>
    <w:rsid w:val="58106AC3"/>
    <w:rsid w:val="58327C9E"/>
    <w:rsid w:val="58622633"/>
    <w:rsid w:val="58A31EA6"/>
    <w:rsid w:val="58C95B27"/>
    <w:rsid w:val="58FF2388"/>
    <w:rsid w:val="590A0C4D"/>
    <w:rsid w:val="59275536"/>
    <w:rsid w:val="5935613A"/>
    <w:rsid w:val="596565DA"/>
    <w:rsid w:val="59710532"/>
    <w:rsid w:val="59D83A66"/>
    <w:rsid w:val="59E5370D"/>
    <w:rsid w:val="5A014C2A"/>
    <w:rsid w:val="5A1261E1"/>
    <w:rsid w:val="5AC93AAB"/>
    <w:rsid w:val="5B0373F5"/>
    <w:rsid w:val="5B0978FF"/>
    <w:rsid w:val="5B461487"/>
    <w:rsid w:val="5BB54207"/>
    <w:rsid w:val="5BF704CD"/>
    <w:rsid w:val="5C377C38"/>
    <w:rsid w:val="5C5B603E"/>
    <w:rsid w:val="5C66072D"/>
    <w:rsid w:val="5C732EDA"/>
    <w:rsid w:val="5C77632C"/>
    <w:rsid w:val="5C8B2430"/>
    <w:rsid w:val="5CAC2539"/>
    <w:rsid w:val="5CEC631E"/>
    <w:rsid w:val="5D0011A8"/>
    <w:rsid w:val="5D055863"/>
    <w:rsid w:val="5D467A6D"/>
    <w:rsid w:val="5D7D47EF"/>
    <w:rsid w:val="5D8D34C9"/>
    <w:rsid w:val="5DC32898"/>
    <w:rsid w:val="5DEB54F4"/>
    <w:rsid w:val="5E4D3BF4"/>
    <w:rsid w:val="5E5168B5"/>
    <w:rsid w:val="5E581E1A"/>
    <w:rsid w:val="5EDA6976"/>
    <w:rsid w:val="5F762912"/>
    <w:rsid w:val="5FEB5BCC"/>
    <w:rsid w:val="5FF23DF6"/>
    <w:rsid w:val="5FF747EF"/>
    <w:rsid w:val="5FFE59AF"/>
    <w:rsid w:val="600A269D"/>
    <w:rsid w:val="60276D97"/>
    <w:rsid w:val="602A40F6"/>
    <w:rsid w:val="604D7335"/>
    <w:rsid w:val="604F3733"/>
    <w:rsid w:val="60734147"/>
    <w:rsid w:val="60BC595F"/>
    <w:rsid w:val="60BF4EBC"/>
    <w:rsid w:val="6147641C"/>
    <w:rsid w:val="615C0CEB"/>
    <w:rsid w:val="616510B6"/>
    <w:rsid w:val="6172722A"/>
    <w:rsid w:val="619743F4"/>
    <w:rsid w:val="620D4340"/>
    <w:rsid w:val="621B7096"/>
    <w:rsid w:val="622E545C"/>
    <w:rsid w:val="629E50E6"/>
    <w:rsid w:val="62B64E00"/>
    <w:rsid w:val="62C80BF7"/>
    <w:rsid w:val="631172A7"/>
    <w:rsid w:val="632E56A8"/>
    <w:rsid w:val="633D386F"/>
    <w:rsid w:val="63452365"/>
    <w:rsid w:val="637900E2"/>
    <w:rsid w:val="637D3ABD"/>
    <w:rsid w:val="63D61EA6"/>
    <w:rsid w:val="642671DC"/>
    <w:rsid w:val="650E0D0D"/>
    <w:rsid w:val="651F3BC2"/>
    <w:rsid w:val="653E3041"/>
    <w:rsid w:val="654725D5"/>
    <w:rsid w:val="657E315F"/>
    <w:rsid w:val="65C11692"/>
    <w:rsid w:val="65EA1D44"/>
    <w:rsid w:val="666A2430"/>
    <w:rsid w:val="66764946"/>
    <w:rsid w:val="667E3793"/>
    <w:rsid w:val="66836647"/>
    <w:rsid w:val="66880618"/>
    <w:rsid w:val="6688164F"/>
    <w:rsid w:val="66BE4A01"/>
    <w:rsid w:val="66EC4BC3"/>
    <w:rsid w:val="67010E0D"/>
    <w:rsid w:val="675461D0"/>
    <w:rsid w:val="676568C6"/>
    <w:rsid w:val="679B7A31"/>
    <w:rsid w:val="67BB6F54"/>
    <w:rsid w:val="67DC621F"/>
    <w:rsid w:val="67F31667"/>
    <w:rsid w:val="68136A0C"/>
    <w:rsid w:val="68534438"/>
    <w:rsid w:val="68544BF5"/>
    <w:rsid w:val="68B73F4A"/>
    <w:rsid w:val="68C81C1F"/>
    <w:rsid w:val="6937352C"/>
    <w:rsid w:val="695D7F55"/>
    <w:rsid w:val="698B242F"/>
    <w:rsid w:val="698E0829"/>
    <w:rsid w:val="69A65836"/>
    <w:rsid w:val="69C40CE0"/>
    <w:rsid w:val="69C41D1E"/>
    <w:rsid w:val="6A01164C"/>
    <w:rsid w:val="6A341FFB"/>
    <w:rsid w:val="6A654A85"/>
    <w:rsid w:val="6A681775"/>
    <w:rsid w:val="6A782AF3"/>
    <w:rsid w:val="6A8110A4"/>
    <w:rsid w:val="6AD72FA9"/>
    <w:rsid w:val="6AEB410F"/>
    <w:rsid w:val="6B091261"/>
    <w:rsid w:val="6B260FAC"/>
    <w:rsid w:val="6B3D1F09"/>
    <w:rsid w:val="6BA869ED"/>
    <w:rsid w:val="6BB22B20"/>
    <w:rsid w:val="6BEF1429"/>
    <w:rsid w:val="6C4249E7"/>
    <w:rsid w:val="6C4A1515"/>
    <w:rsid w:val="6CFB6AD9"/>
    <w:rsid w:val="6D111762"/>
    <w:rsid w:val="6D1B79D3"/>
    <w:rsid w:val="6D380AFE"/>
    <w:rsid w:val="6D6D4BA2"/>
    <w:rsid w:val="6D7E287D"/>
    <w:rsid w:val="6D951FFC"/>
    <w:rsid w:val="6EA0539E"/>
    <w:rsid w:val="6EA62F38"/>
    <w:rsid w:val="6EAC6918"/>
    <w:rsid w:val="6F2F4190"/>
    <w:rsid w:val="6F443280"/>
    <w:rsid w:val="6F581311"/>
    <w:rsid w:val="6F6E5C7D"/>
    <w:rsid w:val="6FD80DD6"/>
    <w:rsid w:val="70294050"/>
    <w:rsid w:val="703127CA"/>
    <w:rsid w:val="70732E3D"/>
    <w:rsid w:val="70816265"/>
    <w:rsid w:val="70D850D2"/>
    <w:rsid w:val="710F3481"/>
    <w:rsid w:val="71225C4C"/>
    <w:rsid w:val="712264BB"/>
    <w:rsid w:val="71245C30"/>
    <w:rsid w:val="714A75F1"/>
    <w:rsid w:val="71C47C60"/>
    <w:rsid w:val="71E402BA"/>
    <w:rsid w:val="72064488"/>
    <w:rsid w:val="724606BF"/>
    <w:rsid w:val="72555EB2"/>
    <w:rsid w:val="727F26DA"/>
    <w:rsid w:val="728F5B0B"/>
    <w:rsid w:val="72BD57A8"/>
    <w:rsid w:val="72CD40BC"/>
    <w:rsid w:val="7320054A"/>
    <w:rsid w:val="737A531C"/>
    <w:rsid w:val="738E13A2"/>
    <w:rsid w:val="73AF60E6"/>
    <w:rsid w:val="73BB6668"/>
    <w:rsid w:val="73D55118"/>
    <w:rsid w:val="74034635"/>
    <w:rsid w:val="741311AA"/>
    <w:rsid w:val="74371CB9"/>
    <w:rsid w:val="74765D3C"/>
    <w:rsid w:val="74805637"/>
    <w:rsid w:val="749F7DA1"/>
    <w:rsid w:val="74A036A1"/>
    <w:rsid w:val="74A1308E"/>
    <w:rsid w:val="74D24A0B"/>
    <w:rsid w:val="75930F1E"/>
    <w:rsid w:val="75A73BE9"/>
    <w:rsid w:val="76382DA8"/>
    <w:rsid w:val="76787FBE"/>
    <w:rsid w:val="76EB7E9A"/>
    <w:rsid w:val="76F52DF3"/>
    <w:rsid w:val="7736563A"/>
    <w:rsid w:val="77B358A8"/>
    <w:rsid w:val="77BA5D68"/>
    <w:rsid w:val="77F254F5"/>
    <w:rsid w:val="77F474CB"/>
    <w:rsid w:val="781118A0"/>
    <w:rsid w:val="781F4FC6"/>
    <w:rsid w:val="782E1760"/>
    <w:rsid w:val="78670C60"/>
    <w:rsid w:val="788C26A2"/>
    <w:rsid w:val="78A85E7C"/>
    <w:rsid w:val="78C53AE4"/>
    <w:rsid w:val="792D02F7"/>
    <w:rsid w:val="796A3E08"/>
    <w:rsid w:val="79807ECB"/>
    <w:rsid w:val="799177D5"/>
    <w:rsid w:val="799D1084"/>
    <w:rsid w:val="79B42ACE"/>
    <w:rsid w:val="79C134BC"/>
    <w:rsid w:val="79CB1B50"/>
    <w:rsid w:val="79E332DD"/>
    <w:rsid w:val="79FF7F16"/>
    <w:rsid w:val="7A2A78D9"/>
    <w:rsid w:val="7A6F7109"/>
    <w:rsid w:val="7A8870D1"/>
    <w:rsid w:val="7AE5249F"/>
    <w:rsid w:val="7B0D2845"/>
    <w:rsid w:val="7B1A1EBF"/>
    <w:rsid w:val="7BBF3A95"/>
    <w:rsid w:val="7BD25037"/>
    <w:rsid w:val="7C082304"/>
    <w:rsid w:val="7C2461D6"/>
    <w:rsid w:val="7C6A2138"/>
    <w:rsid w:val="7CC70628"/>
    <w:rsid w:val="7CF82358"/>
    <w:rsid w:val="7D0260E7"/>
    <w:rsid w:val="7D1067AE"/>
    <w:rsid w:val="7D4073D1"/>
    <w:rsid w:val="7D4548DB"/>
    <w:rsid w:val="7D4E25C2"/>
    <w:rsid w:val="7D9D5AD8"/>
    <w:rsid w:val="7E3779E1"/>
    <w:rsid w:val="7E6372DF"/>
    <w:rsid w:val="7E6C1EA1"/>
    <w:rsid w:val="7E7A2181"/>
    <w:rsid w:val="7E933D3D"/>
    <w:rsid w:val="7E947454"/>
    <w:rsid w:val="7EB14351"/>
    <w:rsid w:val="7EC81478"/>
    <w:rsid w:val="7EF12510"/>
    <w:rsid w:val="7F061D55"/>
    <w:rsid w:val="7F361938"/>
    <w:rsid w:val="7F441310"/>
    <w:rsid w:val="7F4E401B"/>
    <w:rsid w:val="7F516864"/>
    <w:rsid w:val="7FBB1FB8"/>
    <w:rsid w:val="7FF05526"/>
    <w:rsid w:val="7FFA008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21"/>
    <w:qFormat/>
    <w:uiPriority w:val="0"/>
    <w:pPr>
      <w:keepNext/>
      <w:autoSpaceDE w:val="0"/>
      <w:autoSpaceDN w:val="0"/>
      <w:adjustRightInd w:val="0"/>
      <w:jc w:val="left"/>
      <w:outlineLvl w:val="0"/>
    </w:pPr>
    <w:rPr>
      <w:rFonts w:ascii="仿宋_GB2312" w:eastAsia="仿宋_GB2312"/>
      <w:b/>
      <w:bCs/>
      <w:color w:val="000000"/>
      <w:kern w:val="0"/>
      <w:sz w:val="28"/>
      <w:szCs w:val="20"/>
    </w:rPr>
  </w:style>
  <w:style w:type="paragraph" w:styleId="5">
    <w:name w:val="heading 2"/>
    <w:basedOn w:val="1"/>
    <w:next w:val="1"/>
    <w:link w:val="49"/>
    <w:qFormat/>
    <w:uiPriority w:val="9"/>
    <w:pPr>
      <w:keepNext/>
      <w:keepLines/>
      <w:spacing w:before="120" w:after="120" w:line="360" w:lineRule="auto"/>
      <w:jc w:val="center"/>
      <w:outlineLvl w:val="1"/>
    </w:pPr>
    <w:rPr>
      <w:rFonts w:ascii="Arial" w:hAnsi="Arial"/>
      <w:b/>
      <w:bCs/>
      <w:sz w:val="28"/>
      <w:szCs w:val="32"/>
    </w:rPr>
  </w:style>
  <w:style w:type="paragraph" w:styleId="6">
    <w:name w:val="heading 3"/>
    <w:basedOn w:val="1"/>
    <w:next w:val="1"/>
    <w:link w:val="125"/>
    <w:qFormat/>
    <w:uiPriority w:val="9"/>
    <w:pPr>
      <w:keepNext/>
      <w:keepLines/>
      <w:spacing w:before="120" w:after="120" w:line="360" w:lineRule="auto"/>
      <w:ind w:firstLine="200" w:firstLineChars="200"/>
      <w:jc w:val="center"/>
      <w:outlineLvl w:val="2"/>
    </w:pPr>
    <w:rPr>
      <w:rFonts w:ascii="宋体"/>
      <w:b/>
      <w:bCs/>
      <w:sz w:val="24"/>
      <w:szCs w:val="32"/>
    </w:rPr>
  </w:style>
  <w:style w:type="paragraph" w:styleId="7">
    <w:name w:val="heading 4"/>
    <w:basedOn w:val="1"/>
    <w:next w:val="1"/>
    <w:link w:val="115"/>
    <w:qFormat/>
    <w:uiPriority w:val="0"/>
    <w:pPr>
      <w:keepNext/>
      <w:keepLines/>
      <w:spacing w:before="280" w:after="290" w:line="376" w:lineRule="auto"/>
      <w:outlineLvl w:val="3"/>
    </w:pPr>
    <w:rPr>
      <w:rFonts w:ascii="Cambria" w:hAnsi="Cambria"/>
      <w:b/>
      <w:bCs/>
      <w:snapToGrid w:val="0"/>
      <w:kern w:val="21"/>
      <w:sz w:val="28"/>
      <w:szCs w:val="28"/>
    </w:rPr>
  </w:style>
  <w:style w:type="paragraph" w:styleId="8">
    <w:name w:val="heading 5"/>
    <w:basedOn w:val="1"/>
    <w:next w:val="1"/>
    <w:qFormat/>
    <w:uiPriority w:val="0"/>
    <w:pPr>
      <w:keepNext/>
      <w:keepLines/>
      <w:tabs>
        <w:tab w:val="left" w:pos="2100"/>
      </w:tabs>
      <w:adjustRightInd w:val="0"/>
      <w:spacing w:before="280" w:after="290" w:line="376" w:lineRule="atLeast"/>
      <w:ind w:left="2100" w:hanging="420"/>
      <w:textAlignment w:val="baseline"/>
      <w:outlineLvl w:val="4"/>
    </w:pPr>
    <w:rPr>
      <w:b/>
      <w:kern w:val="0"/>
      <w:sz w:val="28"/>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adjustRightInd w:val="0"/>
      <w:spacing w:line="360" w:lineRule="auto"/>
    </w:pPr>
    <w:rPr>
      <w:rFonts w:ascii="宋体"/>
      <w:bCs/>
      <w:iCs/>
      <w:color w:val="FF00FF"/>
      <w:kern w:val="44"/>
      <w:sz w:val="28"/>
      <w:szCs w:val="20"/>
    </w:rPr>
  </w:style>
  <w:style w:type="paragraph" w:styleId="3">
    <w:name w:val="toc 5"/>
    <w:basedOn w:val="1"/>
    <w:next w:val="1"/>
    <w:qFormat/>
    <w:uiPriority w:val="0"/>
    <w:pPr>
      <w:ind w:left="800" w:leftChars="800"/>
    </w:pPr>
  </w:style>
  <w:style w:type="paragraph" w:styleId="9">
    <w:name w:val="toc 7"/>
    <w:basedOn w:val="1"/>
    <w:next w:val="1"/>
    <w:qFormat/>
    <w:uiPriority w:val="0"/>
    <w:pPr>
      <w:ind w:left="1200" w:leftChars="1200"/>
    </w:pPr>
  </w:style>
  <w:style w:type="paragraph" w:styleId="10">
    <w:name w:val="Normal Indent"/>
    <w:basedOn w:val="1"/>
    <w:next w:val="1"/>
    <w:link w:val="116"/>
    <w:qFormat/>
    <w:uiPriority w:val="0"/>
    <w:pPr>
      <w:tabs>
        <w:tab w:val="left" w:pos="750"/>
      </w:tabs>
      <w:spacing w:beforeLines="50" w:line="300" w:lineRule="auto"/>
      <w:ind w:firstLine="200" w:firstLineChars="200"/>
    </w:pPr>
    <w:rPr>
      <w:rFonts w:ascii="宋体"/>
      <w:szCs w:val="20"/>
    </w:rPr>
  </w:style>
  <w:style w:type="paragraph" w:styleId="11">
    <w:name w:val="caption"/>
    <w:basedOn w:val="1"/>
    <w:next w:val="1"/>
    <w:qFormat/>
    <w:uiPriority w:val="0"/>
    <w:rPr>
      <w:rFonts w:ascii="Cambria" w:hAnsi="Cambria" w:eastAsia="黑体"/>
      <w:sz w:val="20"/>
      <w:szCs w:val="20"/>
    </w:rPr>
  </w:style>
  <w:style w:type="paragraph" w:styleId="12">
    <w:name w:val="Document Map"/>
    <w:basedOn w:val="1"/>
    <w:qFormat/>
    <w:uiPriority w:val="0"/>
    <w:pPr>
      <w:shd w:val="clear" w:color="auto" w:fill="000080"/>
    </w:pPr>
  </w:style>
  <w:style w:type="paragraph" w:styleId="13">
    <w:name w:val="toa heading"/>
    <w:basedOn w:val="1"/>
    <w:next w:val="1"/>
    <w:semiHidden/>
    <w:qFormat/>
    <w:uiPriority w:val="0"/>
    <w:pPr>
      <w:spacing w:before="120"/>
    </w:pPr>
    <w:rPr>
      <w:rFonts w:ascii="Arial" w:hAnsi="Arial" w:cs="Arial"/>
      <w:sz w:val="24"/>
    </w:rPr>
  </w:style>
  <w:style w:type="paragraph" w:styleId="14">
    <w:name w:val="annotation text"/>
    <w:basedOn w:val="1"/>
    <w:link w:val="132"/>
    <w:qFormat/>
    <w:uiPriority w:val="0"/>
    <w:pPr>
      <w:jc w:val="left"/>
    </w:pPr>
    <w:rPr>
      <w:szCs w:val="20"/>
    </w:rPr>
  </w:style>
  <w:style w:type="paragraph" w:styleId="15">
    <w:name w:val="Body Text 3"/>
    <w:basedOn w:val="1"/>
    <w:link w:val="131"/>
    <w:qFormat/>
    <w:uiPriority w:val="0"/>
    <w:pPr>
      <w:spacing w:after="120"/>
    </w:pPr>
    <w:rPr>
      <w:sz w:val="16"/>
      <w:szCs w:val="16"/>
    </w:rPr>
  </w:style>
  <w:style w:type="paragraph" w:styleId="16">
    <w:name w:val="Body Text Indent"/>
    <w:basedOn w:val="1"/>
    <w:link w:val="56"/>
    <w:qFormat/>
    <w:uiPriority w:val="0"/>
    <w:pPr>
      <w:ind w:firstLine="200" w:firstLineChars="200"/>
      <w:jc w:val="left"/>
    </w:pPr>
    <w:rPr>
      <w:rFonts w:ascii="仿宋_GB2312" w:eastAsia="仿宋_GB2312"/>
      <w:sz w:val="28"/>
    </w:rPr>
  </w:style>
  <w:style w:type="paragraph" w:styleId="17">
    <w:name w:val="toc 3"/>
    <w:basedOn w:val="1"/>
    <w:next w:val="1"/>
    <w:qFormat/>
    <w:uiPriority w:val="39"/>
    <w:pPr>
      <w:tabs>
        <w:tab w:val="right" w:leader="dot" w:pos="9515"/>
      </w:tabs>
      <w:ind w:left="400" w:leftChars="400"/>
    </w:pPr>
  </w:style>
  <w:style w:type="paragraph" w:styleId="18">
    <w:name w:val="Plain Text"/>
    <w:basedOn w:val="1"/>
    <w:next w:val="1"/>
    <w:link w:val="50"/>
    <w:qFormat/>
    <w:uiPriority w:val="99"/>
    <w:pPr>
      <w:autoSpaceDE w:val="0"/>
      <w:autoSpaceDN w:val="0"/>
      <w:adjustRightInd w:val="0"/>
      <w:jc w:val="left"/>
    </w:pPr>
    <w:rPr>
      <w:rFonts w:ascii="宋体"/>
      <w:kern w:val="0"/>
      <w:sz w:val="20"/>
    </w:rPr>
  </w:style>
  <w:style w:type="paragraph" w:styleId="19">
    <w:name w:val="toc 8"/>
    <w:basedOn w:val="1"/>
    <w:next w:val="1"/>
    <w:qFormat/>
    <w:uiPriority w:val="0"/>
    <w:pPr>
      <w:ind w:left="1400" w:leftChars="1400"/>
    </w:pPr>
  </w:style>
  <w:style w:type="paragraph" w:styleId="20">
    <w:name w:val="Date"/>
    <w:basedOn w:val="1"/>
    <w:next w:val="1"/>
    <w:qFormat/>
    <w:uiPriority w:val="0"/>
    <w:pPr>
      <w:ind w:left="2500" w:leftChars="2500"/>
    </w:pPr>
    <w:rPr>
      <w:rFonts w:ascii="仿宋_GB2312" w:eastAsia="仿宋_GB2312"/>
      <w:sz w:val="28"/>
    </w:rPr>
  </w:style>
  <w:style w:type="paragraph" w:styleId="21">
    <w:name w:val="Body Text Indent 2"/>
    <w:basedOn w:val="1"/>
    <w:link w:val="156"/>
    <w:qFormat/>
    <w:uiPriority w:val="0"/>
    <w:pPr>
      <w:spacing w:line="60" w:lineRule="auto"/>
      <w:ind w:firstLine="128" w:firstLineChars="128"/>
    </w:pPr>
    <w:rPr>
      <w:rFonts w:ascii="仿宋_GB2312" w:eastAsia="仿宋_GB2312"/>
      <w:sz w:val="28"/>
    </w:rPr>
  </w:style>
  <w:style w:type="paragraph" w:styleId="22">
    <w:name w:val="Balloon Text"/>
    <w:basedOn w:val="1"/>
    <w:qFormat/>
    <w:uiPriority w:val="0"/>
    <w:rPr>
      <w:sz w:val="18"/>
      <w:szCs w:val="18"/>
    </w:rPr>
  </w:style>
  <w:style w:type="paragraph" w:styleId="23">
    <w:name w:val="footer"/>
    <w:basedOn w:val="1"/>
    <w:link w:val="51"/>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24">
    <w:name w:val="header"/>
    <w:basedOn w:val="1"/>
    <w:link w:val="122"/>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25">
    <w:name w:val="toc 1"/>
    <w:basedOn w:val="1"/>
    <w:next w:val="1"/>
    <w:qFormat/>
    <w:uiPriority w:val="39"/>
  </w:style>
  <w:style w:type="paragraph" w:styleId="26">
    <w:name w:val="toc 4"/>
    <w:basedOn w:val="1"/>
    <w:next w:val="1"/>
    <w:qFormat/>
    <w:uiPriority w:val="0"/>
    <w:pPr>
      <w:ind w:left="600" w:leftChars="600"/>
    </w:pPr>
  </w:style>
  <w:style w:type="paragraph" w:styleId="27">
    <w:name w:val="footnote text"/>
    <w:basedOn w:val="1"/>
    <w:qFormat/>
    <w:uiPriority w:val="0"/>
    <w:pPr>
      <w:snapToGrid w:val="0"/>
      <w:jc w:val="left"/>
    </w:pPr>
    <w:rPr>
      <w:sz w:val="18"/>
      <w:szCs w:val="18"/>
    </w:rPr>
  </w:style>
  <w:style w:type="paragraph" w:styleId="28">
    <w:name w:val="toc 6"/>
    <w:basedOn w:val="1"/>
    <w:next w:val="1"/>
    <w:qFormat/>
    <w:uiPriority w:val="0"/>
    <w:pPr>
      <w:ind w:left="1000" w:leftChars="1000"/>
    </w:pPr>
  </w:style>
  <w:style w:type="paragraph" w:styleId="29">
    <w:name w:val="Body Text Indent 3"/>
    <w:basedOn w:val="1"/>
    <w:qFormat/>
    <w:uiPriority w:val="0"/>
    <w:pPr>
      <w:spacing w:line="360" w:lineRule="auto"/>
      <w:ind w:firstLine="192" w:firstLineChars="192"/>
    </w:pPr>
    <w:rPr>
      <w:rFonts w:ascii="仿宋_GB2312" w:eastAsia="仿宋_GB2312"/>
      <w:color w:val="3366FF"/>
      <w:sz w:val="24"/>
    </w:rPr>
  </w:style>
  <w:style w:type="paragraph" w:styleId="30">
    <w:name w:val="table of figures"/>
    <w:basedOn w:val="1"/>
    <w:next w:val="1"/>
    <w:qFormat/>
    <w:uiPriority w:val="0"/>
    <w:pPr>
      <w:ind w:left="840" w:hanging="420"/>
    </w:pPr>
    <w:rPr>
      <w:szCs w:val="20"/>
    </w:rPr>
  </w:style>
  <w:style w:type="paragraph" w:styleId="31">
    <w:name w:val="toc 2"/>
    <w:basedOn w:val="1"/>
    <w:next w:val="1"/>
    <w:qFormat/>
    <w:uiPriority w:val="39"/>
    <w:pPr>
      <w:tabs>
        <w:tab w:val="right" w:leader="dot" w:pos="9515"/>
      </w:tabs>
      <w:ind w:left="270" w:leftChars="100" w:right="100" w:rightChars="100" w:hanging="60"/>
    </w:pPr>
  </w:style>
  <w:style w:type="paragraph" w:styleId="32">
    <w:name w:val="toc 9"/>
    <w:basedOn w:val="1"/>
    <w:next w:val="1"/>
    <w:qFormat/>
    <w:uiPriority w:val="0"/>
    <w:pPr>
      <w:ind w:left="1600" w:leftChars="1600"/>
    </w:pPr>
  </w:style>
  <w:style w:type="paragraph" w:styleId="33">
    <w:name w:val="Body Text 2"/>
    <w:basedOn w:val="1"/>
    <w:link w:val="123"/>
    <w:qFormat/>
    <w:uiPriority w:val="0"/>
    <w:rPr>
      <w:rFonts w:ascii="宋体"/>
      <w:sz w:val="13"/>
      <w:szCs w:val="20"/>
    </w:rPr>
  </w:style>
  <w:style w:type="paragraph" w:styleId="34">
    <w:name w:val="HTML Preformatted"/>
    <w:basedOn w:val="1"/>
    <w:link w:val="5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Arial Unicode MS" w:cs="Arial"/>
      <w:kern w:val="0"/>
      <w:sz w:val="20"/>
      <w:szCs w:val="20"/>
    </w:rPr>
  </w:style>
  <w:style w:type="paragraph" w:styleId="35">
    <w:name w:val="Normal (Web)"/>
    <w:basedOn w:val="1"/>
    <w:qFormat/>
    <w:uiPriority w:val="99"/>
    <w:pPr>
      <w:widowControl/>
      <w:spacing w:before="100" w:beforeAutospacing="1" w:after="100" w:afterAutospacing="1"/>
      <w:jc w:val="left"/>
    </w:pPr>
    <w:rPr>
      <w:rFonts w:ascii="宋体" w:hAnsi="宋体"/>
      <w:kern w:val="0"/>
      <w:sz w:val="24"/>
    </w:rPr>
  </w:style>
  <w:style w:type="paragraph" w:styleId="36">
    <w:name w:val="annotation subject"/>
    <w:basedOn w:val="14"/>
    <w:next w:val="14"/>
    <w:link w:val="133"/>
    <w:qFormat/>
    <w:uiPriority w:val="0"/>
    <w:rPr>
      <w:rFonts w:ascii="宋体"/>
      <w:b/>
      <w:bCs/>
      <w:snapToGrid w:val="0"/>
      <w:kern w:val="21"/>
      <w:szCs w:val="24"/>
    </w:rPr>
  </w:style>
  <w:style w:type="paragraph" w:styleId="37">
    <w:name w:val="Body Text First Indent"/>
    <w:basedOn w:val="2"/>
    <w:qFormat/>
    <w:uiPriority w:val="0"/>
    <w:pPr>
      <w:tabs>
        <w:tab w:val="center" w:pos="2185"/>
      </w:tabs>
      <w:adjustRightInd/>
      <w:spacing w:beforeLines="50" w:line="300" w:lineRule="auto"/>
      <w:ind w:firstLine="200" w:firstLineChars="200"/>
    </w:pPr>
    <w:rPr>
      <w:rFonts w:ascii="楷体_GB2312" w:eastAsia="楷体_GB2312"/>
      <w:bCs w:val="0"/>
      <w:iCs w:val="0"/>
      <w:color w:val="auto"/>
      <w:spacing w:val="4"/>
      <w:kern w:val="2"/>
      <w:sz w:val="21"/>
    </w:rPr>
  </w:style>
  <w:style w:type="paragraph" w:styleId="38">
    <w:name w:val="Body Text First Indent 2"/>
    <w:basedOn w:val="16"/>
    <w:qFormat/>
    <w:uiPriority w:val="0"/>
    <w:pPr>
      <w:spacing w:after="120"/>
      <w:ind w:left="420" w:leftChars="200" w:firstLine="420"/>
    </w:pPr>
  </w:style>
  <w:style w:type="table" w:styleId="40">
    <w:name w:val="Table Grid"/>
    <w:basedOn w:val="3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basedOn w:val="41"/>
    <w:qFormat/>
    <w:uiPriority w:val="0"/>
    <w:rPr>
      <w:b/>
      <w:bCs/>
    </w:rPr>
  </w:style>
  <w:style w:type="character" w:styleId="43">
    <w:name w:val="page number"/>
    <w:basedOn w:val="41"/>
    <w:qFormat/>
    <w:uiPriority w:val="0"/>
  </w:style>
  <w:style w:type="character" w:styleId="44">
    <w:name w:val="FollowedHyperlink"/>
    <w:qFormat/>
    <w:uiPriority w:val="0"/>
    <w:rPr>
      <w:color w:val="800080"/>
      <w:u w:val="single"/>
    </w:rPr>
  </w:style>
  <w:style w:type="character" w:styleId="45">
    <w:name w:val="Hyperlink"/>
    <w:qFormat/>
    <w:uiPriority w:val="99"/>
    <w:rPr>
      <w:color w:val="0000FF"/>
      <w:u w:val="single"/>
    </w:rPr>
  </w:style>
  <w:style w:type="character" w:styleId="46">
    <w:name w:val="annotation reference"/>
    <w:qFormat/>
    <w:uiPriority w:val="0"/>
    <w:rPr>
      <w:sz w:val="21"/>
      <w:szCs w:val="21"/>
    </w:rPr>
  </w:style>
  <w:style w:type="character" w:customStyle="1" w:styleId="47">
    <w:name w:val="纯文本 Char1"/>
    <w:qFormat/>
    <w:uiPriority w:val="0"/>
    <w:rPr>
      <w:rFonts w:ascii="宋体"/>
      <w:szCs w:val="24"/>
    </w:rPr>
  </w:style>
  <w:style w:type="character" w:customStyle="1" w:styleId="48">
    <w:name w:val="普通文字 Char Char1"/>
    <w:basedOn w:val="41"/>
    <w:qFormat/>
    <w:uiPriority w:val="0"/>
    <w:rPr>
      <w:rFonts w:ascii="宋体" w:eastAsia="宋体"/>
      <w:kern w:val="2"/>
      <w:sz w:val="21"/>
      <w:lang w:val="en-US" w:eastAsia="zh-CN" w:bidi="ar-SA"/>
    </w:rPr>
  </w:style>
  <w:style w:type="character" w:customStyle="1" w:styleId="49">
    <w:name w:val="标题 2 字符"/>
    <w:basedOn w:val="41"/>
    <w:link w:val="5"/>
    <w:qFormat/>
    <w:uiPriority w:val="9"/>
    <w:rPr>
      <w:rFonts w:ascii="Arial" w:hAnsi="Arial"/>
      <w:b/>
      <w:bCs/>
      <w:kern w:val="2"/>
      <w:sz w:val="28"/>
      <w:szCs w:val="32"/>
    </w:rPr>
  </w:style>
  <w:style w:type="character" w:customStyle="1" w:styleId="50">
    <w:name w:val="纯文本 字符"/>
    <w:link w:val="18"/>
    <w:qFormat/>
    <w:uiPriority w:val="99"/>
    <w:rPr>
      <w:rFonts w:ascii="宋体"/>
      <w:szCs w:val="24"/>
    </w:rPr>
  </w:style>
  <w:style w:type="character" w:customStyle="1" w:styleId="51">
    <w:name w:val="页脚 字符"/>
    <w:link w:val="23"/>
    <w:qFormat/>
    <w:uiPriority w:val="99"/>
    <w:rPr>
      <w:sz w:val="18"/>
    </w:rPr>
  </w:style>
  <w:style w:type="character" w:customStyle="1" w:styleId="52">
    <w:name w:val="para1"/>
    <w:qFormat/>
    <w:uiPriority w:val="0"/>
    <w:rPr>
      <w:rFonts w:hint="default" w:ascii="Arial" w:hAnsi="Arial" w:cs="Arial"/>
      <w:sz w:val="18"/>
      <w:szCs w:val="18"/>
    </w:rPr>
  </w:style>
  <w:style w:type="character" w:customStyle="1" w:styleId="53">
    <w:name w:val="grame"/>
    <w:basedOn w:val="41"/>
    <w:qFormat/>
    <w:uiPriority w:val="0"/>
  </w:style>
  <w:style w:type="character" w:customStyle="1" w:styleId="54">
    <w:name w:val="HTML 预设格式 字符"/>
    <w:basedOn w:val="41"/>
    <w:link w:val="34"/>
    <w:qFormat/>
    <w:uiPriority w:val="0"/>
    <w:rPr>
      <w:rFonts w:ascii="Arial" w:hAnsi="Arial" w:eastAsia="Arial Unicode MS" w:cs="Arial"/>
    </w:rPr>
  </w:style>
  <w:style w:type="character" w:customStyle="1" w:styleId="55">
    <w:name w:val="apple-converted-space"/>
    <w:basedOn w:val="41"/>
    <w:qFormat/>
    <w:uiPriority w:val="0"/>
  </w:style>
  <w:style w:type="character" w:customStyle="1" w:styleId="56">
    <w:name w:val="正文文本缩进 字符"/>
    <w:basedOn w:val="41"/>
    <w:link w:val="16"/>
    <w:qFormat/>
    <w:uiPriority w:val="0"/>
    <w:rPr>
      <w:rFonts w:ascii="仿宋_GB2312" w:eastAsia="仿宋_GB2312"/>
      <w:kern w:val="2"/>
      <w:sz w:val="28"/>
      <w:szCs w:val="24"/>
    </w:rPr>
  </w:style>
  <w:style w:type="paragraph" w:customStyle="1" w:styleId="57">
    <w:name w:val="xl58"/>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58">
    <w:name w:val="xl63"/>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59">
    <w:name w:val="xl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60">
    <w:name w:val="Char"/>
    <w:basedOn w:val="1"/>
    <w:qFormat/>
    <w:uiPriority w:val="0"/>
  </w:style>
  <w:style w:type="paragraph" w:customStyle="1" w:styleId="61">
    <w:name w:val="xl41"/>
    <w:basedOn w:val="1"/>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62">
    <w:name w:val="font8"/>
    <w:basedOn w:val="1"/>
    <w:qFormat/>
    <w:uiPriority w:val="0"/>
    <w:pPr>
      <w:widowControl/>
      <w:spacing w:before="100" w:beforeAutospacing="1" w:after="100" w:afterAutospacing="1"/>
      <w:jc w:val="left"/>
    </w:pPr>
    <w:rPr>
      <w:kern w:val="0"/>
      <w:sz w:val="20"/>
      <w:szCs w:val="20"/>
    </w:rPr>
  </w:style>
  <w:style w:type="paragraph" w:customStyle="1" w:styleId="63">
    <w:name w:val="xl65"/>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64">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65">
    <w:name w:val="xl44"/>
    <w:basedOn w:val="1"/>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66">
    <w:name w:val="font9"/>
    <w:basedOn w:val="1"/>
    <w:qFormat/>
    <w:uiPriority w:val="0"/>
    <w:pPr>
      <w:widowControl/>
      <w:spacing w:before="100" w:beforeAutospacing="1" w:after="100" w:afterAutospacing="1"/>
      <w:jc w:val="left"/>
    </w:pPr>
    <w:rPr>
      <w:rFonts w:ascii="宋体"/>
      <w:b/>
      <w:bCs/>
      <w:color w:val="000000"/>
      <w:kern w:val="0"/>
      <w:sz w:val="18"/>
      <w:szCs w:val="18"/>
    </w:rPr>
  </w:style>
  <w:style w:type="paragraph" w:customStyle="1" w:styleId="67">
    <w:name w:val="xl29"/>
    <w:basedOn w:val="1"/>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68">
    <w:name w:val="xl6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69">
    <w:name w:val="xl26"/>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70">
    <w:name w:val="xl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7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72">
    <w:name w:val="xl51"/>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73">
    <w:name w:val="xl3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74">
    <w:name w:val="Title_u"/>
    <w:basedOn w:val="1"/>
    <w:qFormat/>
    <w:uiPriority w:val="0"/>
    <w:pPr>
      <w:widowControl/>
      <w:overflowPunct w:val="0"/>
      <w:autoSpaceDE w:val="0"/>
      <w:autoSpaceDN w:val="0"/>
      <w:adjustRightInd w:val="0"/>
      <w:spacing w:before="120" w:line="360" w:lineRule="auto"/>
      <w:jc w:val="center"/>
      <w:textAlignment w:val="baseline"/>
    </w:pPr>
    <w:rPr>
      <w:rFonts w:ascii="黑体" w:eastAsia="黑体"/>
      <w:b/>
      <w:kern w:val="0"/>
      <w:sz w:val="28"/>
      <w:szCs w:val="20"/>
    </w:rPr>
  </w:style>
  <w:style w:type="paragraph" w:customStyle="1" w:styleId="75">
    <w:name w:val="xl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76">
    <w:name w:val="xl3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77">
    <w:name w:val="xl34"/>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78">
    <w:name w:val="xl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79">
    <w:name w:val="xl52"/>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80">
    <w:name w:val="Char Char Char1 Char Char Char Char"/>
    <w:basedOn w:val="1"/>
    <w:qFormat/>
    <w:uiPriority w:val="0"/>
  </w:style>
  <w:style w:type="paragraph" w:customStyle="1" w:styleId="81">
    <w:name w:val="xl61"/>
    <w:basedOn w:val="1"/>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82">
    <w:name w:val="xl37"/>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3">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84">
    <w:name w:val="样式1"/>
    <w:basedOn w:val="1"/>
    <w:qFormat/>
    <w:uiPriority w:val="0"/>
    <w:pPr>
      <w:spacing w:before="120"/>
    </w:pPr>
    <w:rPr>
      <w:rFonts w:eastAsia="仿宋_GB2312"/>
      <w:sz w:val="24"/>
      <w:szCs w:val="20"/>
    </w:rPr>
  </w:style>
  <w:style w:type="paragraph" w:customStyle="1" w:styleId="85">
    <w:name w:val="Bullet_Title"/>
    <w:basedOn w:val="1"/>
    <w:qFormat/>
    <w:uiPriority w:val="0"/>
    <w:pPr>
      <w:tabs>
        <w:tab w:val="left" w:pos="814"/>
      </w:tabs>
      <w:spacing w:after="78" w:line="300" w:lineRule="auto"/>
      <w:ind w:left="794" w:hanging="340"/>
    </w:pPr>
    <w:rPr>
      <w:rFonts w:ascii="Arial Narrow" w:hAnsi="Arial Narrow"/>
      <w:sz w:val="24"/>
      <w:szCs w:val="20"/>
    </w:rPr>
  </w:style>
  <w:style w:type="paragraph" w:customStyle="1" w:styleId="86">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87">
    <w:name w:val="xl27"/>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88">
    <w:name w:val="xl42"/>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9">
    <w:name w:val="Char Char Char Char"/>
    <w:basedOn w:val="1"/>
    <w:qFormat/>
    <w:uiPriority w:val="0"/>
    <w:rPr>
      <w:rFonts w:ascii="Tahoma" w:hAnsi="Tahoma"/>
      <w:sz w:val="24"/>
      <w:szCs w:val="20"/>
    </w:rPr>
  </w:style>
  <w:style w:type="paragraph" w:customStyle="1" w:styleId="90">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91">
    <w:name w:val="xl35"/>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2">
    <w:name w:val="xl43"/>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93">
    <w:name w:val="xl49"/>
    <w:basedOn w:val="1"/>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94">
    <w:name w:val="font7"/>
    <w:basedOn w:val="1"/>
    <w:qFormat/>
    <w:uiPriority w:val="0"/>
    <w:pPr>
      <w:widowControl/>
      <w:spacing w:before="100" w:beforeAutospacing="1" w:after="100" w:afterAutospacing="1"/>
      <w:jc w:val="left"/>
    </w:pPr>
    <w:rPr>
      <w:rFonts w:ascii="宋体"/>
      <w:kern w:val="0"/>
      <w:sz w:val="18"/>
      <w:szCs w:val="18"/>
    </w:rPr>
  </w:style>
  <w:style w:type="paragraph" w:customStyle="1" w:styleId="95">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6">
    <w:name w:val="xl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97">
    <w:name w:val="xl23"/>
    <w:next w:val="86"/>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98">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99">
    <w:name w:val="xl31"/>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00">
    <w:name w:val="xl39"/>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01">
    <w:name w:val="Char Char Char Char Char Char Char Char Char Char"/>
    <w:basedOn w:val="1"/>
    <w:qFormat/>
    <w:uiPriority w:val="0"/>
    <w:rPr>
      <w:rFonts w:ascii="Tahoma" w:hAnsi="Tahoma"/>
      <w:sz w:val="24"/>
      <w:szCs w:val="20"/>
    </w:rPr>
  </w:style>
  <w:style w:type="paragraph" w:customStyle="1" w:styleId="102">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103">
    <w:name w:val="xl4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04">
    <w:name w:val="xl32"/>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05">
    <w:name w:val="xl64"/>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06">
    <w:name w:val="xl2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7">
    <w:name w:val="xl30"/>
    <w:basedOn w:val="1"/>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08">
    <w:name w:val="font6"/>
    <w:basedOn w:val="1"/>
    <w:qFormat/>
    <w:uiPriority w:val="0"/>
    <w:pPr>
      <w:widowControl/>
      <w:spacing w:before="100" w:beforeAutospacing="1" w:after="100" w:afterAutospacing="1"/>
      <w:jc w:val="left"/>
    </w:pPr>
    <w:rPr>
      <w:rFonts w:ascii="宋体"/>
      <w:color w:val="0000FF"/>
      <w:kern w:val="0"/>
      <w:sz w:val="24"/>
      <w:u w:val="single"/>
    </w:rPr>
  </w:style>
  <w:style w:type="paragraph" w:customStyle="1" w:styleId="109">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10">
    <w:name w:val="xl59"/>
    <w:basedOn w:val="1"/>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11">
    <w:name w:val="Char13"/>
    <w:basedOn w:val="1"/>
    <w:qFormat/>
    <w:uiPriority w:val="0"/>
  </w:style>
  <w:style w:type="paragraph" w:customStyle="1" w:styleId="112">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13">
    <w:name w:val="列出段落1"/>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114">
    <w:name w:val="lemmawgt-lemmatitle-title1"/>
    <w:basedOn w:val="41"/>
    <w:qFormat/>
    <w:uiPriority w:val="0"/>
  </w:style>
  <w:style w:type="character" w:customStyle="1" w:styleId="115">
    <w:name w:val="标题 4 字符"/>
    <w:basedOn w:val="41"/>
    <w:link w:val="7"/>
    <w:qFormat/>
    <w:uiPriority w:val="0"/>
    <w:rPr>
      <w:rFonts w:ascii="Cambria" w:hAnsi="Cambria"/>
      <w:b/>
      <w:bCs/>
      <w:snapToGrid w:val="0"/>
      <w:kern w:val="21"/>
      <w:sz w:val="28"/>
      <w:szCs w:val="28"/>
    </w:rPr>
  </w:style>
  <w:style w:type="character" w:customStyle="1" w:styleId="116">
    <w:name w:val="正文缩进 字符"/>
    <w:link w:val="10"/>
    <w:qFormat/>
    <w:uiPriority w:val="0"/>
    <w:rPr>
      <w:rFonts w:ascii="宋体"/>
      <w:kern w:val="2"/>
      <w:sz w:val="21"/>
    </w:rPr>
  </w:style>
  <w:style w:type="character" w:customStyle="1" w:styleId="117">
    <w:name w:val="招标2 Char Char"/>
    <w:basedOn w:val="118"/>
    <w:link w:val="120"/>
    <w:qFormat/>
    <w:uiPriority w:val="0"/>
    <w:rPr>
      <w:rFonts w:hAnsi="宋体"/>
      <w:sz w:val="24"/>
      <w:szCs w:val="24"/>
    </w:rPr>
  </w:style>
  <w:style w:type="character" w:customStyle="1" w:styleId="118">
    <w:name w:val="招标 Char Char"/>
    <w:link w:val="119"/>
    <w:qFormat/>
    <w:uiPriority w:val="0"/>
    <w:rPr>
      <w:rFonts w:hAnsi="宋体"/>
      <w:sz w:val="24"/>
      <w:szCs w:val="24"/>
    </w:rPr>
  </w:style>
  <w:style w:type="paragraph" w:customStyle="1" w:styleId="119">
    <w:name w:val="招标"/>
    <w:basedOn w:val="18"/>
    <w:link w:val="118"/>
    <w:qFormat/>
    <w:uiPriority w:val="0"/>
    <w:pPr>
      <w:autoSpaceDE/>
      <w:autoSpaceDN/>
      <w:adjustRightInd/>
      <w:spacing w:line="276" w:lineRule="auto"/>
      <w:jc w:val="both"/>
    </w:pPr>
    <w:rPr>
      <w:rFonts w:ascii="Times New Roman" w:hAnsi="宋体"/>
      <w:sz w:val="24"/>
    </w:rPr>
  </w:style>
  <w:style w:type="paragraph" w:customStyle="1" w:styleId="120">
    <w:name w:val="招标2"/>
    <w:basedOn w:val="119"/>
    <w:link w:val="117"/>
    <w:qFormat/>
    <w:uiPriority w:val="0"/>
    <w:pPr>
      <w:spacing w:line="300" w:lineRule="auto"/>
      <w:ind w:left="851"/>
    </w:pPr>
  </w:style>
  <w:style w:type="character" w:customStyle="1" w:styleId="121">
    <w:name w:val="标题 1 字符"/>
    <w:link w:val="4"/>
    <w:qFormat/>
    <w:locked/>
    <w:uiPriority w:val="0"/>
    <w:rPr>
      <w:rFonts w:ascii="仿宋_GB2312" w:eastAsia="仿宋_GB2312"/>
      <w:b/>
      <w:bCs/>
      <w:color w:val="000000"/>
      <w:sz w:val="28"/>
    </w:rPr>
  </w:style>
  <w:style w:type="character" w:customStyle="1" w:styleId="122">
    <w:name w:val="页眉 字符"/>
    <w:link w:val="24"/>
    <w:qFormat/>
    <w:locked/>
    <w:uiPriority w:val="0"/>
    <w:rPr>
      <w:sz w:val="18"/>
    </w:rPr>
  </w:style>
  <w:style w:type="character" w:customStyle="1" w:styleId="123">
    <w:name w:val="正文文本 2 字符"/>
    <w:link w:val="33"/>
    <w:qFormat/>
    <w:uiPriority w:val="0"/>
    <w:rPr>
      <w:rFonts w:ascii="宋体"/>
      <w:kern w:val="2"/>
      <w:sz w:val="13"/>
    </w:rPr>
  </w:style>
  <w:style w:type="character" w:customStyle="1" w:styleId="124">
    <w:name w:val="批注文字 Char"/>
    <w:qFormat/>
    <w:uiPriority w:val="0"/>
    <w:rPr>
      <w:kern w:val="2"/>
      <w:sz w:val="21"/>
    </w:rPr>
  </w:style>
  <w:style w:type="character" w:customStyle="1" w:styleId="125">
    <w:name w:val="标题 3 字符"/>
    <w:link w:val="6"/>
    <w:qFormat/>
    <w:uiPriority w:val="9"/>
    <w:rPr>
      <w:rFonts w:ascii="宋体"/>
      <w:b/>
      <w:bCs/>
      <w:kern w:val="2"/>
      <w:sz w:val="24"/>
      <w:szCs w:val="32"/>
    </w:rPr>
  </w:style>
  <w:style w:type="character" w:customStyle="1" w:styleId="126">
    <w:name w:val="招标5 Char Char"/>
    <w:link w:val="127"/>
    <w:qFormat/>
    <w:uiPriority w:val="0"/>
    <w:rPr>
      <w:kern w:val="2"/>
      <w:sz w:val="18"/>
      <w:szCs w:val="18"/>
    </w:rPr>
  </w:style>
  <w:style w:type="paragraph" w:customStyle="1" w:styleId="127">
    <w:name w:val="招标5"/>
    <w:basedOn w:val="1"/>
    <w:link w:val="126"/>
    <w:qFormat/>
    <w:uiPriority w:val="0"/>
    <w:pPr>
      <w:spacing w:line="300" w:lineRule="auto"/>
    </w:pPr>
    <w:rPr>
      <w:sz w:val="18"/>
      <w:szCs w:val="18"/>
    </w:rPr>
  </w:style>
  <w:style w:type="character" w:customStyle="1" w:styleId="128">
    <w:name w:val="apple-style-span"/>
    <w:basedOn w:val="41"/>
    <w:qFormat/>
    <w:uiPriority w:val="0"/>
  </w:style>
  <w:style w:type="character" w:customStyle="1" w:styleId="129">
    <w:name w:val="表格正文 Char"/>
    <w:link w:val="130"/>
    <w:qFormat/>
    <w:uiPriority w:val="0"/>
    <w:rPr>
      <w:rFonts w:ascii="宋体" w:hAnsi="宋体"/>
      <w:kern w:val="2"/>
      <w:sz w:val="21"/>
      <w:szCs w:val="21"/>
      <w:lang w:val="zh-CN"/>
    </w:rPr>
  </w:style>
  <w:style w:type="paragraph" w:customStyle="1" w:styleId="130">
    <w:name w:val="表格正文"/>
    <w:basedOn w:val="10"/>
    <w:link w:val="129"/>
    <w:qFormat/>
    <w:uiPriority w:val="0"/>
    <w:pPr>
      <w:tabs>
        <w:tab w:val="clear" w:pos="750"/>
      </w:tabs>
      <w:adjustRightInd w:val="0"/>
      <w:snapToGrid w:val="0"/>
      <w:spacing w:before="156" w:afterLines="50" w:line="240" w:lineRule="auto"/>
      <w:ind w:firstLine="0" w:firstLineChars="0"/>
    </w:pPr>
    <w:rPr>
      <w:rFonts w:hAnsi="宋体"/>
      <w:szCs w:val="21"/>
      <w:lang w:val="zh-CN"/>
    </w:rPr>
  </w:style>
  <w:style w:type="character" w:customStyle="1" w:styleId="131">
    <w:name w:val="正文文本 3 字符"/>
    <w:basedOn w:val="41"/>
    <w:link w:val="15"/>
    <w:qFormat/>
    <w:uiPriority w:val="0"/>
    <w:rPr>
      <w:kern w:val="2"/>
      <w:sz w:val="16"/>
      <w:szCs w:val="16"/>
    </w:rPr>
  </w:style>
  <w:style w:type="character" w:customStyle="1" w:styleId="132">
    <w:name w:val="批注文字 字符"/>
    <w:basedOn w:val="41"/>
    <w:link w:val="14"/>
    <w:qFormat/>
    <w:uiPriority w:val="0"/>
    <w:rPr>
      <w:kern w:val="2"/>
      <w:sz w:val="21"/>
      <w:szCs w:val="24"/>
    </w:rPr>
  </w:style>
  <w:style w:type="character" w:customStyle="1" w:styleId="133">
    <w:name w:val="批注主题 字符"/>
    <w:basedOn w:val="132"/>
    <w:link w:val="36"/>
    <w:qFormat/>
    <w:uiPriority w:val="0"/>
    <w:rPr>
      <w:rFonts w:ascii="宋体"/>
      <w:b/>
      <w:bCs/>
      <w:snapToGrid w:val="0"/>
      <w:kern w:val="21"/>
      <w:sz w:val="21"/>
      <w:szCs w:val="24"/>
    </w:rPr>
  </w:style>
  <w:style w:type="paragraph" w:customStyle="1" w:styleId="134">
    <w:name w:val="抬头"/>
    <w:basedOn w:val="1"/>
    <w:qFormat/>
    <w:uiPriority w:val="0"/>
    <w:pPr>
      <w:spacing w:beforeLines="50" w:line="360" w:lineRule="auto"/>
    </w:pPr>
    <w:rPr>
      <w:rFonts w:ascii="宋体"/>
      <w:sz w:val="24"/>
    </w:rPr>
  </w:style>
  <w:style w:type="paragraph" w:customStyle="1" w:styleId="135">
    <w:name w:val="Char Char1"/>
    <w:basedOn w:val="1"/>
    <w:qFormat/>
    <w:uiPriority w:val="0"/>
    <w:pPr>
      <w:widowControl/>
      <w:spacing w:after="160" w:line="240" w:lineRule="exact"/>
      <w:jc w:val="left"/>
    </w:pPr>
    <w:rPr>
      <w:rFonts w:ascii="Verdana" w:hAnsi="Verdana" w:eastAsia="仿宋_GB2312"/>
      <w:kern w:val="0"/>
      <w:sz w:val="20"/>
      <w:szCs w:val="20"/>
      <w:lang w:eastAsia="en-US"/>
    </w:rPr>
  </w:style>
  <w:style w:type="paragraph" w:customStyle="1" w:styleId="13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37">
    <w:name w:val="ÕýÎÄ"/>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38">
    <w:name w:val="Char Char2 Char Char"/>
    <w:basedOn w:val="1"/>
    <w:qFormat/>
    <w:uiPriority w:val="0"/>
    <w:rPr>
      <w:szCs w:val="20"/>
    </w:rPr>
  </w:style>
  <w:style w:type="paragraph" w:customStyle="1" w:styleId="139">
    <w:name w:val="正文五号"/>
    <w:basedOn w:val="1"/>
    <w:qFormat/>
    <w:uiPriority w:val="0"/>
    <w:rPr>
      <w:rFonts w:hint="eastAsia" w:ascii="宋体" w:eastAsia="仿宋_GB2312"/>
      <w:szCs w:val="20"/>
    </w:rPr>
  </w:style>
  <w:style w:type="paragraph" w:customStyle="1" w:styleId="140">
    <w:name w:val="Char Char Char Char1"/>
    <w:basedOn w:val="1"/>
    <w:qFormat/>
    <w:uiPriority w:val="0"/>
  </w:style>
  <w:style w:type="paragraph" w:customStyle="1" w:styleId="141">
    <w:name w:val="Char1"/>
    <w:basedOn w:val="1"/>
    <w:semiHidden/>
    <w:qFormat/>
    <w:uiPriority w:val="0"/>
    <w:pPr>
      <w:widowControl/>
      <w:spacing w:line="400" w:lineRule="exact"/>
      <w:jc w:val="center"/>
    </w:pPr>
    <w:rPr>
      <w:rFonts w:ascii="Verdana" w:hAnsi="Verdana"/>
      <w:kern w:val="0"/>
      <w:szCs w:val="20"/>
      <w:lang w:eastAsia="en-US"/>
    </w:rPr>
  </w:style>
  <w:style w:type="paragraph" w:customStyle="1" w:styleId="142">
    <w:name w:val="Char Char2 Char Char1"/>
    <w:basedOn w:val="1"/>
    <w:qFormat/>
    <w:uiPriority w:val="0"/>
    <w:rPr>
      <w:szCs w:val="20"/>
    </w:rPr>
  </w:style>
  <w:style w:type="paragraph" w:customStyle="1" w:styleId="143">
    <w:name w:val="p13"/>
    <w:basedOn w:val="1"/>
    <w:qFormat/>
    <w:uiPriority w:val="0"/>
    <w:pPr>
      <w:tabs>
        <w:tab w:val="left" w:pos="860"/>
      </w:tabs>
      <w:spacing w:line="400" w:lineRule="atLeast"/>
      <w:ind w:left="576" w:hanging="144"/>
      <w:jc w:val="left"/>
    </w:pPr>
    <w:rPr>
      <w:snapToGrid w:val="0"/>
      <w:kern w:val="0"/>
      <w:sz w:val="24"/>
      <w:szCs w:val="20"/>
      <w:lang w:val="en-GB" w:eastAsia="en-US"/>
    </w:rPr>
  </w:style>
  <w:style w:type="paragraph" w:customStyle="1" w:styleId="144">
    <w:name w:val="p39"/>
    <w:basedOn w:val="1"/>
    <w:qFormat/>
    <w:uiPriority w:val="0"/>
    <w:pPr>
      <w:tabs>
        <w:tab w:val="left" w:pos="1100"/>
      </w:tabs>
      <w:spacing w:line="240" w:lineRule="atLeast"/>
      <w:ind w:left="288" w:hanging="1152"/>
    </w:pPr>
    <w:rPr>
      <w:snapToGrid w:val="0"/>
      <w:kern w:val="0"/>
      <w:sz w:val="24"/>
      <w:szCs w:val="20"/>
      <w:lang w:val="en-GB" w:eastAsia="en-US"/>
    </w:rPr>
  </w:style>
  <w:style w:type="paragraph" w:customStyle="1" w:styleId="145">
    <w:name w:val="目录"/>
    <w:basedOn w:val="1"/>
    <w:qFormat/>
    <w:uiPriority w:val="0"/>
    <w:pPr>
      <w:widowControl/>
      <w:jc w:val="center"/>
    </w:pPr>
    <w:rPr>
      <w:rFonts w:ascii="宋体"/>
      <w:b/>
      <w:kern w:val="0"/>
      <w:sz w:val="36"/>
      <w:szCs w:val="20"/>
    </w:rPr>
  </w:style>
  <w:style w:type="paragraph" w:customStyle="1" w:styleId="146">
    <w:name w:val="列出段落2"/>
    <w:basedOn w:val="1"/>
    <w:link w:val="157"/>
    <w:qFormat/>
    <w:uiPriority w:val="0"/>
    <w:pPr>
      <w:ind w:firstLine="420" w:firstLineChars="200"/>
    </w:pPr>
  </w:style>
  <w:style w:type="paragraph" w:customStyle="1" w:styleId="147">
    <w:name w:val="默认段落字体 Para Char"/>
    <w:basedOn w:val="1"/>
    <w:qFormat/>
    <w:uiPriority w:val="0"/>
    <w:rPr>
      <w:szCs w:val="20"/>
    </w:rPr>
  </w:style>
  <w:style w:type="paragraph" w:customStyle="1" w:styleId="148">
    <w:name w:val="彩色列表 - 强调文字颜色 11"/>
    <w:basedOn w:val="1"/>
    <w:qFormat/>
    <w:uiPriority w:val="0"/>
    <w:pPr>
      <w:ind w:firstLine="420" w:firstLineChars="200"/>
    </w:pPr>
    <w:rPr>
      <w:rFonts w:ascii="Calibri" w:hAnsi="Calibri"/>
      <w:szCs w:val="22"/>
    </w:rPr>
  </w:style>
  <w:style w:type="paragraph" w:customStyle="1" w:styleId="149">
    <w:name w:val="p3"/>
    <w:basedOn w:val="1"/>
    <w:qFormat/>
    <w:uiPriority w:val="0"/>
    <w:pPr>
      <w:tabs>
        <w:tab w:val="left" w:pos="360"/>
      </w:tabs>
      <w:spacing w:line="400" w:lineRule="atLeast"/>
      <w:ind w:left="1080"/>
      <w:jc w:val="left"/>
    </w:pPr>
    <w:rPr>
      <w:snapToGrid w:val="0"/>
      <w:kern w:val="0"/>
      <w:sz w:val="24"/>
      <w:szCs w:val="20"/>
      <w:lang w:val="en-GB" w:eastAsia="en-US"/>
    </w:rPr>
  </w:style>
  <w:style w:type="paragraph" w:customStyle="1" w:styleId="150">
    <w:name w:val="默认段落字体 Para Char Char Char Char"/>
    <w:basedOn w:val="1"/>
    <w:qFormat/>
    <w:uiPriority w:val="0"/>
  </w:style>
  <w:style w:type="paragraph" w:customStyle="1" w:styleId="151">
    <w:name w:val="表格"/>
    <w:basedOn w:val="1"/>
    <w:qFormat/>
    <w:uiPriority w:val="0"/>
    <w:pPr>
      <w:tabs>
        <w:tab w:val="left" w:pos="1200"/>
      </w:tabs>
      <w:spacing w:line="500" w:lineRule="exact"/>
      <w:jc w:val="center"/>
    </w:pPr>
    <w:rPr>
      <w:rFonts w:ascii="宋体"/>
      <w:sz w:val="24"/>
      <w:szCs w:val="18"/>
    </w:rPr>
  </w:style>
  <w:style w:type="paragraph" w:customStyle="1" w:styleId="152">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153">
    <w:name w:val="列出段落21"/>
    <w:basedOn w:val="1"/>
    <w:qFormat/>
    <w:uiPriority w:val="0"/>
    <w:pPr>
      <w:ind w:firstLine="420" w:firstLineChars="200"/>
    </w:pPr>
    <w:rPr>
      <w:rFonts w:ascii="Calibri" w:hAnsi="Calibri"/>
      <w:szCs w:val="22"/>
    </w:rPr>
  </w:style>
  <w:style w:type="paragraph" w:customStyle="1" w:styleId="154">
    <w:name w:val="小标题"/>
    <w:basedOn w:val="1"/>
    <w:qFormat/>
    <w:uiPriority w:val="0"/>
    <w:pPr>
      <w:tabs>
        <w:tab w:val="left" w:pos="420"/>
      </w:tabs>
      <w:spacing w:beforeLines="25"/>
    </w:pPr>
    <w:rPr>
      <w:rFonts w:ascii="Arial" w:hAnsi="Arial" w:eastAsia="黑体"/>
      <w:b/>
      <w:snapToGrid w:val="0"/>
      <w:sz w:val="24"/>
      <w:szCs w:val="20"/>
    </w:rPr>
  </w:style>
  <w:style w:type="paragraph" w:customStyle="1" w:styleId="155">
    <w:name w:val="项目排列"/>
    <w:basedOn w:val="1"/>
    <w:qFormat/>
    <w:uiPriority w:val="0"/>
    <w:pPr>
      <w:tabs>
        <w:tab w:val="left" w:pos="900"/>
      </w:tabs>
      <w:spacing w:beforeLines="50" w:line="300" w:lineRule="auto"/>
    </w:pPr>
    <w:rPr>
      <w:snapToGrid w:val="0"/>
      <w:sz w:val="24"/>
    </w:rPr>
  </w:style>
  <w:style w:type="character" w:customStyle="1" w:styleId="156">
    <w:name w:val="正文文本缩进 2 字符"/>
    <w:link w:val="21"/>
    <w:qFormat/>
    <w:uiPriority w:val="0"/>
    <w:rPr>
      <w:rFonts w:ascii="仿宋_GB2312" w:eastAsia="仿宋_GB2312"/>
      <w:kern w:val="2"/>
      <w:sz w:val="28"/>
      <w:szCs w:val="24"/>
    </w:rPr>
  </w:style>
  <w:style w:type="character" w:customStyle="1" w:styleId="157">
    <w:name w:val="列出段落 Char"/>
    <w:link w:val="146"/>
    <w:qFormat/>
    <w:uiPriority w:val="0"/>
    <w:rPr>
      <w:kern w:val="2"/>
      <w:sz w:val="21"/>
      <w:szCs w:val="24"/>
    </w:rPr>
  </w:style>
  <w:style w:type="character" w:customStyle="1" w:styleId="158">
    <w:name w:val="font11"/>
    <w:basedOn w:val="41"/>
    <w:qFormat/>
    <w:uiPriority w:val="0"/>
    <w:rPr>
      <w:rFonts w:hint="eastAsia" w:ascii="等线" w:hAnsi="等线" w:eastAsia="等线" w:cs="等线"/>
      <w:color w:val="000000"/>
      <w:sz w:val="21"/>
      <w:szCs w:val="21"/>
      <w:u w:val="none"/>
    </w:rPr>
  </w:style>
  <w:style w:type="character" w:customStyle="1" w:styleId="159">
    <w:name w:val="font21"/>
    <w:basedOn w:val="41"/>
    <w:qFormat/>
    <w:uiPriority w:val="0"/>
    <w:rPr>
      <w:rFonts w:hint="eastAsia" w:ascii="宋体" w:hAnsi="宋体" w:eastAsia="宋体" w:cs="宋体"/>
      <w:color w:val="000000"/>
      <w:sz w:val="21"/>
      <w:szCs w:val="21"/>
      <w:u w:val="none"/>
    </w:rPr>
  </w:style>
  <w:style w:type="character" w:customStyle="1" w:styleId="160">
    <w:name w:val="font31"/>
    <w:basedOn w:val="41"/>
    <w:qFormat/>
    <w:uiPriority w:val="0"/>
    <w:rPr>
      <w:rFonts w:hint="default" w:ascii="Times New Roman" w:hAnsi="Times New Roman" w:cs="Times New Roman"/>
      <w:color w:val="000000"/>
      <w:sz w:val="18"/>
      <w:szCs w:val="18"/>
      <w:u w:val="none"/>
    </w:rPr>
  </w:style>
  <w:style w:type="character" w:customStyle="1" w:styleId="161">
    <w:name w:val="font01"/>
    <w:basedOn w:val="41"/>
    <w:qFormat/>
    <w:uiPriority w:val="0"/>
    <w:rPr>
      <w:rFonts w:hint="eastAsia" w:ascii="宋体" w:hAnsi="宋体" w:eastAsia="宋体" w:cs="宋体"/>
      <w:color w:val="000000"/>
      <w:sz w:val="20"/>
      <w:szCs w:val="20"/>
      <w:u w:val="none"/>
    </w:rPr>
  </w:style>
  <w:style w:type="paragraph" w:customStyle="1" w:styleId="162">
    <w:name w:val="列出段落3"/>
    <w:basedOn w:val="1"/>
    <w:qFormat/>
    <w:uiPriority w:val="34"/>
    <w:pPr>
      <w:ind w:firstLine="420" w:firstLineChars="200"/>
    </w:pPr>
  </w:style>
  <w:style w:type="character" w:customStyle="1" w:styleId="163">
    <w:name w:val="font41"/>
    <w:basedOn w:val="41"/>
    <w:qFormat/>
    <w:uiPriority w:val="0"/>
    <w:rPr>
      <w:rFonts w:hint="eastAsia" w:ascii="宋体" w:hAnsi="宋体" w:eastAsia="宋体" w:cs="宋体"/>
      <w:color w:val="FF0000"/>
      <w:sz w:val="20"/>
      <w:szCs w:val="20"/>
      <w:u w:val="none"/>
    </w:rPr>
  </w:style>
  <w:style w:type="table" w:customStyle="1" w:styleId="164">
    <w:name w:val="Table Normal"/>
    <w:semiHidden/>
    <w:unhideWhenUsed/>
    <w:qFormat/>
    <w:uiPriority w:val="0"/>
    <w:tblPr>
      <w:tblCellMar>
        <w:top w:w="0" w:type="dxa"/>
        <w:left w:w="0" w:type="dxa"/>
        <w:bottom w:w="0" w:type="dxa"/>
        <w:right w:w="0" w:type="dxa"/>
      </w:tblCellMar>
    </w:tblPr>
  </w:style>
  <w:style w:type="paragraph" w:customStyle="1" w:styleId="165">
    <w:name w:val="文档结构图1"/>
    <w:basedOn w:val="1"/>
    <w:qFormat/>
    <w:uiPriority w:val="0"/>
  </w:style>
  <w:style w:type="paragraph" w:customStyle="1" w:styleId="166">
    <w:name w:val="列出段落11"/>
    <w:basedOn w:val="1"/>
    <w:qFormat/>
    <w:uiPriority w:val="99"/>
    <w:pPr>
      <w:ind w:firstLine="420" w:firstLineChars="200"/>
    </w:pPr>
  </w:style>
  <w:style w:type="paragraph" w:customStyle="1" w:styleId="167">
    <w:name w:val="Default"/>
    <w:qFormat/>
    <w:uiPriority w:val="0"/>
    <w:pPr>
      <w:widowControl w:val="0"/>
      <w:autoSpaceDE w:val="0"/>
      <w:autoSpaceDN w:val="0"/>
      <w:adjustRightInd w:val="0"/>
      <w:spacing w:line="440" w:lineRule="exact"/>
    </w:pPr>
    <w:rPr>
      <w:rFonts w:ascii="Times New Roman" w:hAnsi="Times New Roman" w:eastAsia="宋体" w:cs="宋体"/>
      <w:color w:val="000000"/>
      <w:sz w:val="24"/>
      <w:szCs w:val="24"/>
      <w:lang w:val="en-US" w:eastAsia="zh-CN" w:bidi="ar-SA"/>
    </w:rPr>
  </w:style>
  <w:style w:type="paragraph" w:styleId="168">
    <w:name w:val="List Paragraph"/>
    <w:basedOn w:val="1"/>
    <w:qFormat/>
    <w:uiPriority w:val="34"/>
    <w:pPr>
      <w:ind w:firstLine="420" w:firstLineChars="200"/>
    </w:pPr>
  </w:style>
  <w:style w:type="paragraph" w:customStyle="1" w:styleId="169">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C7127B-70EA-465D-8212-B867467BBFAE}">
  <ds:schemaRefs/>
</ds:datastoreItem>
</file>

<file path=docProps/app.xml><?xml version="1.0" encoding="utf-8"?>
<Properties xmlns="http://schemas.openxmlformats.org/officeDocument/2006/extended-properties" xmlns:vt="http://schemas.openxmlformats.org/officeDocument/2006/docPropsVTypes">
  <Template>Normal.dotm</Template>
  <Company>z</Company>
  <Pages>72</Pages>
  <Words>31228</Words>
  <Characters>33429</Characters>
  <Lines>1121</Lines>
  <Paragraphs>930</Paragraphs>
  <TotalTime>42</TotalTime>
  <ScaleCrop>false</ScaleCrop>
  <LinksUpToDate>false</LinksUpToDate>
  <CharactersWithSpaces>34455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2019-01-02T15:04:00Z</dcterms:created>
  <dc:creator>z</dc:creator>
  <cp:lastModifiedBy>云南冠睿-田</cp:lastModifiedBy>
  <cp:lastPrinted>2017-10-12T05:20:00Z</cp:lastPrinted>
  <dcterms:modified xsi:type="dcterms:W3CDTF">2025-07-09T09:57:59Z</dcterms:modified>
  <dc:title>询价书</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30AC2C80A3FE4CFE9632E53B65C355E8_13</vt:lpwstr>
  </property>
  <property fmtid="{D5CDD505-2E9C-101B-9397-08002B2CF9AE}" pid="4" name="KSOTemplateDocerSaveRecord">
    <vt:lpwstr>eyJoZGlkIjoiY2Y1MGRlNzU5NTdmZmJkNzEzOTE1NmJiNTE2ZjYzMjYiLCJ1c2VySWQiOiI1MjgyMjQzNzAifQ==</vt:lpwstr>
  </property>
</Properties>
</file>