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pacing w:line="360" w:lineRule="auto"/>
        <w:jc w:val="center"/>
        <w:rPr>
          <w:rFonts w:hint="eastAsia" w:hAnsi="宋体"/>
          <w:b/>
          <w:color w:val="auto"/>
          <w:sz w:val="32"/>
          <w:szCs w:val="32"/>
          <w:highlight w:val="none"/>
        </w:rPr>
      </w:pPr>
      <w:r>
        <w:rPr>
          <w:rFonts w:hint="eastAsia" w:hAnsi="宋体"/>
          <w:b/>
          <w:color w:val="auto"/>
          <w:sz w:val="32"/>
          <w:szCs w:val="32"/>
          <w:highlight w:val="none"/>
        </w:rPr>
        <w:t>华东师范大学附属三明中学科学素养培育中心</w:t>
      </w:r>
    </w:p>
    <w:p>
      <w:pPr>
        <w:pStyle w:val="11"/>
        <w:spacing w:line="360" w:lineRule="auto"/>
        <w:jc w:val="center"/>
        <w:rPr>
          <w:rFonts w:hint="eastAsia" w:hAnsi="宋体"/>
          <w:b/>
          <w:bCs/>
          <w:color w:val="auto"/>
          <w:sz w:val="32"/>
          <w:szCs w:val="32"/>
          <w:highlight w:val="none"/>
        </w:rPr>
      </w:pPr>
      <w:r>
        <w:rPr>
          <w:rFonts w:hint="eastAsia" w:hAnsi="宋体"/>
          <w:b/>
          <w:color w:val="auto"/>
          <w:sz w:val="32"/>
          <w:szCs w:val="32"/>
          <w:highlight w:val="none"/>
        </w:rPr>
        <w:t>招标公告</w:t>
      </w:r>
    </w:p>
    <w:p>
      <w:pPr>
        <w:numPr>
          <w:ins w:id="0" w:author="Mingjian" w:date="2017-08-08T15:58:00Z"/>
        </w:num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本公司受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华东师范大学附属三明中学</w:t>
      </w:r>
      <w:r>
        <w:rPr>
          <w:rFonts w:hint="eastAsia" w:ascii="宋体" w:hAnsi="宋体"/>
          <w:color w:val="auto"/>
          <w:sz w:val="24"/>
          <w:highlight w:val="none"/>
        </w:rPr>
        <w:t>的委托，就其</w:t>
      </w:r>
      <w:r>
        <w:rPr>
          <w:rFonts w:hint="eastAsia" w:ascii="宋体" w:hAnsi="宋体"/>
          <w:color w:val="auto"/>
          <w:sz w:val="24"/>
          <w:highlight w:val="none"/>
          <w:lang w:val="zh-CN"/>
        </w:rPr>
        <w:t>所需的</w:t>
      </w:r>
      <w:r>
        <w:rPr>
          <w:rFonts w:hint="eastAsia"/>
          <w:color w:val="000000"/>
          <w:sz w:val="24"/>
          <w:szCs w:val="24"/>
        </w:rPr>
        <w:t>科学设备购置</w:t>
      </w:r>
      <w:r>
        <w:rPr>
          <w:rFonts w:hint="eastAsia"/>
          <w:color w:val="000000"/>
          <w:sz w:val="24"/>
          <w:szCs w:val="24"/>
          <w:lang w:val="en-US" w:eastAsia="zh-CN"/>
        </w:rPr>
        <w:t>及服务</w:t>
      </w:r>
      <w:r>
        <w:rPr>
          <w:rFonts w:hint="eastAsia" w:ascii="宋体" w:hAnsi="宋体"/>
          <w:color w:val="auto"/>
          <w:sz w:val="24"/>
          <w:highlight w:val="none"/>
          <w:lang w:val="zh-CN"/>
        </w:rPr>
        <w:t>进</w:t>
      </w:r>
      <w:r>
        <w:rPr>
          <w:rFonts w:hint="eastAsia" w:ascii="宋体" w:hAnsi="宋体"/>
          <w:color w:val="auto"/>
          <w:sz w:val="24"/>
          <w:highlight w:val="none"/>
        </w:rPr>
        <w:t>行公开招标，欢迎符合条件的供应商参加投标。</w:t>
      </w:r>
    </w:p>
    <w:p>
      <w:pPr>
        <w:numPr>
          <w:ins w:id="1" w:author="Mingjian" w:date="2017-08-08T15:58:00Z"/>
        </w:numPr>
        <w:spacing w:line="360" w:lineRule="auto"/>
        <w:rPr>
          <w:rFonts w:hint="eastAsia" w:ascii="宋体" w:hAnsi="宋体" w:eastAsia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Arial"/>
          <w:color w:val="auto"/>
          <w:sz w:val="24"/>
          <w:highlight w:val="none"/>
        </w:rPr>
        <w:t>1、招标编号：</w:t>
      </w:r>
      <w:r>
        <w:rPr>
          <w:rFonts w:hint="eastAsia" w:ascii="宋体" w:hAnsi="宋体" w:cs="Arial"/>
          <w:b/>
          <w:color w:val="auto"/>
          <w:sz w:val="24"/>
          <w:highlight w:val="none"/>
          <w:lang w:eastAsia="zh-CN"/>
        </w:rPr>
        <w:t>明建招[2024]8020号</w:t>
      </w:r>
    </w:p>
    <w:p>
      <w:pPr>
        <w:numPr>
          <w:ins w:id="2" w:author="Mingjian" w:date="2017-08-08T15:58:00Z"/>
        </w:numPr>
        <w:tabs>
          <w:tab w:val="center" w:pos="900"/>
          <w:tab w:val="center" w:pos="1080"/>
        </w:tabs>
        <w:spacing w:line="360" w:lineRule="auto"/>
        <w:rPr>
          <w:rFonts w:ascii="宋体" w:hAnsi="宋体" w:cs="Tahoma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2、</w:t>
      </w:r>
      <w:r>
        <w:rPr>
          <w:rFonts w:ascii="宋体" w:hAnsi="宋体" w:cs="Tahoma"/>
          <w:color w:val="auto"/>
          <w:sz w:val="24"/>
          <w:highlight w:val="none"/>
        </w:rPr>
        <w:t>招标项目</w:t>
      </w:r>
      <w:r>
        <w:rPr>
          <w:rFonts w:hint="eastAsia" w:ascii="宋体" w:hAnsi="宋体" w:cs="Tahoma"/>
          <w:color w:val="auto"/>
          <w:sz w:val="24"/>
          <w:highlight w:val="none"/>
        </w:rPr>
        <w:t>基本</w:t>
      </w:r>
      <w:r>
        <w:rPr>
          <w:rFonts w:ascii="宋体" w:hAnsi="宋体" w:cs="Tahoma"/>
          <w:color w:val="auto"/>
          <w:sz w:val="24"/>
          <w:highlight w:val="none"/>
        </w:rPr>
        <w:t>情况：</w:t>
      </w:r>
    </w:p>
    <w:tbl>
      <w:tblPr>
        <w:tblStyle w:val="9"/>
        <w:tblW w:w="981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732"/>
        <w:gridCol w:w="1783"/>
        <w:gridCol w:w="750"/>
        <w:gridCol w:w="1567"/>
        <w:gridCol w:w="1483"/>
        <w:gridCol w:w="1860"/>
        <w:gridCol w:w="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688" w:type="dxa"/>
            <w:shd w:val="clear" w:color="auto" w:fill="CCCCCC"/>
            <w:noWrap w:val="0"/>
            <w:vAlign w:val="center"/>
          </w:tcPr>
          <w:p>
            <w:pPr>
              <w:pStyle w:val="7"/>
              <w:snapToGrid w:val="0"/>
              <w:spacing w:line="280" w:lineRule="exact"/>
              <w:ind w:left="-105" w:leftChars="-50" w:right="-105" w:rightChars="-50"/>
              <w:jc w:val="center"/>
              <w:rPr>
                <w:rFonts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hAnsi="宋体"/>
                <w:b/>
                <w:color w:val="auto"/>
                <w:sz w:val="24"/>
                <w:szCs w:val="24"/>
                <w:highlight w:val="none"/>
              </w:rPr>
              <w:t>合同</w:t>
            </w:r>
          </w:p>
          <w:p>
            <w:pPr>
              <w:pStyle w:val="7"/>
              <w:snapToGrid w:val="0"/>
              <w:spacing w:line="280" w:lineRule="exact"/>
              <w:ind w:left="-105" w:leftChars="-50" w:right="-105" w:rightChars="-50"/>
              <w:jc w:val="center"/>
              <w:rPr>
                <w:rFonts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hAnsi="宋体"/>
                <w:b/>
                <w:color w:val="auto"/>
                <w:sz w:val="24"/>
                <w:szCs w:val="24"/>
                <w:highlight w:val="none"/>
              </w:rPr>
              <w:t>包</w:t>
            </w:r>
          </w:p>
        </w:tc>
        <w:tc>
          <w:tcPr>
            <w:tcW w:w="732" w:type="dxa"/>
            <w:shd w:val="clear" w:color="auto" w:fill="CCCCCC"/>
            <w:noWrap w:val="0"/>
            <w:vAlign w:val="center"/>
          </w:tcPr>
          <w:p>
            <w:pPr>
              <w:pStyle w:val="7"/>
              <w:snapToGrid w:val="0"/>
              <w:spacing w:line="280" w:lineRule="exact"/>
              <w:jc w:val="center"/>
              <w:rPr>
                <w:rFonts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hAnsi="宋体"/>
                <w:b/>
                <w:color w:val="auto"/>
                <w:sz w:val="24"/>
                <w:szCs w:val="24"/>
                <w:highlight w:val="none"/>
              </w:rPr>
              <w:t>品目号</w:t>
            </w:r>
          </w:p>
        </w:tc>
        <w:tc>
          <w:tcPr>
            <w:tcW w:w="1783" w:type="dxa"/>
            <w:shd w:val="clear" w:color="auto" w:fill="CCCCCC"/>
            <w:noWrap w:val="0"/>
            <w:vAlign w:val="center"/>
          </w:tcPr>
          <w:p>
            <w:pPr>
              <w:pStyle w:val="7"/>
              <w:snapToGrid w:val="0"/>
              <w:spacing w:line="280" w:lineRule="exact"/>
              <w:jc w:val="center"/>
              <w:rPr>
                <w:rFonts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hAnsi="宋体"/>
                <w:b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750" w:type="dxa"/>
            <w:shd w:val="clear" w:color="auto" w:fill="CCCCCC"/>
            <w:noWrap w:val="0"/>
            <w:vAlign w:val="center"/>
          </w:tcPr>
          <w:p>
            <w:pPr>
              <w:pStyle w:val="7"/>
              <w:snapToGrid w:val="0"/>
              <w:spacing w:line="280" w:lineRule="exact"/>
              <w:ind w:left="-105" w:leftChars="-50" w:right="-105" w:rightChars="-50"/>
              <w:jc w:val="center"/>
              <w:rPr>
                <w:rFonts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hAnsi="宋体"/>
                <w:b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567" w:type="dxa"/>
            <w:shd w:val="clear" w:color="auto" w:fill="CCCCCC"/>
            <w:noWrap w:val="0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最高限价</w:t>
            </w:r>
          </w:p>
          <w:p>
            <w:pPr>
              <w:widowControl/>
              <w:spacing w:line="280" w:lineRule="exact"/>
              <w:jc w:val="center"/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(</w:t>
            </w:r>
            <w:r>
              <w:rPr>
                <w:rFonts w:hint="eastAsia" w:ascii="宋体" w:hAnsi="宋体"/>
                <w:b/>
                <w:color w:val="auto"/>
                <w:sz w:val="24"/>
                <w:highlight w:val="none"/>
                <w:lang w:val="en-US" w:eastAsia="zh-CN"/>
              </w:rPr>
              <w:t>万</w:t>
            </w: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元)</w:t>
            </w:r>
          </w:p>
        </w:tc>
        <w:tc>
          <w:tcPr>
            <w:tcW w:w="1483" w:type="dxa"/>
            <w:shd w:val="clear" w:color="auto" w:fill="CCCCCC"/>
            <w:noWrap w:val="0"/>
            <w:vAlign w:val="center"/>
          </w:tcPr>
          <w:p>
            <w:pPr>
              <w:pStyle w:val="7"/>
              <w:snapToGrid w:val="0"/>
              <w:spacing w:line="280" w:lineRule="exact"/>
              <w:ind w:left="-105" w:leftChars="-50" w:right="-105" w:rightChars="-50"/>
              <w:jc w:val="center"/>
              <w:rPr>
                <w:rFonts w:hint="eastAsia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hAnsi="宋体"/>
                <w:b/>
                <w:color w:val="auto"/>
                <w:sz w:val="24"/>
                <w:szCs w:val="24"/>
                <w:highlight w:val="none"/>
              </w:rPr>
              <w:t>投标保证</w:t>
            </w:r>
            <w:r>
              <w:rPr>
                <w:rFonts w:hint="eastAsia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金</w:t>
            </w:r>
          </w:p>
          <w:p>
            <w:pPr>
              <w:pStyle w:val="7"/>
              <w:snapToGrid w:val="0"/>
              <w:spacing w:line="280" w:lineRule="exact"/>
              <w:ind w:left="-105" w:leftChars="-50" w:right="-105" w:rightChars="-50"/>
              <w:jc w:val="center"/>
              <w:rPr>
                <w:rFonts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(</w:t>
            </w:r>
            <w:r>
              <w:rPr>
                <w:rFonts w:hint="eastAsia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万</w:t>
            </w:r>
            <w:r>
              <w:rPr>
                <w:rFonts w:hint="eastAsia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元)</w:t>
            </w:r>
          </w:p>
        </w:tc>
        <w:tc>
          <w:tcPr>
            <w:tcW w:w="1860" w:type="dxa"/>
            <w:shd w:val="clear" w:color="auto" w:fill="CCCCCC"/>
            <w:noWrap w:val="0"/>
            <w:vAlign w:val="center"/>
          </w:tcPr>
          <w:p>
            <w:pPr>
              <w:pStyle w:val="7"/>
              <w:snapToGrid w:val="0"/>
              <w:spacing w:line="280" w:lineRule="exact"/>
              <w:ind w:left="-53" w:leftChars="-25" w:right="-53" w:rightChars="-25"/>
              <w:jc w:val="center"/>
              <w:rPr>
                <w:rFonts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hAnsi="宋体"/>
                <w:b/>
                <w:color w:val="auto"/>
                <w:kern w:val="0"/>
                <w:sz w:val="24"/>
                <w:szCs w:val="24"/>
                <w:highlight w:val="none"/>
              </w:rPr>
              <w:t>技术参数、性能、配置等要求</w:t>
            </w:r>
          </w:p>
        </w:tc>
        <w:tc>
          <w:tcPr>
            <w:tcW w:w="947" w:type="dxa"/>
            <w:shd w:val="clear" w:color="auto" w:fill="CCCCCC"/>
            <w:noWrap w:val="0"/>
            <w:vAlign w:val="center"/>
          </w:tcPr>
          <w:p>
            <w:pPr>
              <w:pStyle w:val="7"/>
              <w:snapToGrid w:val="0"/>
              <w:spacing w:line="280" w:lineRule="exact"/>
              <w:ind w:left="-53" w:leftChars="-25" w:right="-53" w:rightChars="-25"/>
              <w:jc w:val="center"/>
              <w:rPr>
                <w:rFonts w:hint="eastAsia" w:hAnsi="宋体" w:eastAsia="宋体"/>
                <w:b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hAnsi="宋体"/>
                <w:b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  <w:jc w:val="center"/>
        </w:trPr>
        <w:tc>
          <w:tcPr>
            <w:tcW w:w="68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1-1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highlight w:val="none"/>
              </w:rPr>
              <w:t>科学设备购置</w:t>
            </w:r>
            <w:r>
              <w:rPr>
                <w:rFonts w:hint="eastAsia"/>
              </w:rPr>
              <w:t>及服务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批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610</w:t>
            </w:r>
          </w:p>
        </w:tc>
        <w:tc>
          <w:tcPr>
            <w:tcW w:w="1483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186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见招标文件第三章招标内容及要求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采购清单详见附件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" w:hRule="atLeast"/>
          <w:jc w:val="center"/>
        </w:trPr>
        <w:tc>
          <w:tcPr>
            <w:tcW w:w="9810" w:type="dxa"/>
            <w:gridSpan w:val="8"/>
            <w:noWrap w:val="0"/>
            <w:vAlign w:val="center"/>
          </w:tcPr>
          <w:p>
            <w:pPr>
              <w:widowControl/>
              <w:snapToGrid w:val="0"/>
              <w:spacing w:line="440" w:lineRule="exact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交货地点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：采购人指定地点。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9810" w:type="dxa"/>
            <w:gridSpan w:val="8"/>
            <w:noWrap w:val="0"/>
            <w:vAlign w:val="center"/>
          </w:tcPr>
          <w:p>
            <w:pPr>
              <w:widowControl/>
              <w:snapToGrid w:val="0"/>
              <w:spacing w:line="440" w:lineRule="exact"/>
              <w:rPr>
                <w:rFonts w:hint="eastAsia" w:ascii="宋体" w:hAns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4"/>
                <w:highlight w:val="none"/>
              </w:rPr>
              <w:t>交货期：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分批次供货，每次接到采购人的供货通知后，30天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highlight w:val="none"/>
              </w:rPr>
              <w:t>内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安装调试完成并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  <w:highlight w:val="none"/>
              </w:rPr>
              <w:t>验收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合格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  <w:highlight w:val="none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3" w:hRule="atLeast"/>
          <w:jc w:val="center"/>
        </w:trPr>
        <w:tc>
          <w:tcPr>
            <w:tcW w:w="9810" w:type="dxa"/>
            <w:gridSpan w:val="8"/>
            <w:noWrap w:val="0"/>
            <w:vAlign w:val="top"/>
          </w:tcPr>
          <w:p>
            <w:pPr>
              <w:widowControl/>
              <w:snapToGrid w:val="0"/>
              <w:spacing w:line="440" w:lineRule="exact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备注：</w:t>
            </w:r>
          </w:p>
          <w:p>
            <w:pPr>
              <w:spacing w:line="440" w:lineRule="exact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1.投标时各种设备与安装费用必须分别列项。</w:t>
            </w:r>
          </w:p>
          <w:p>
            <w:pPr>
              <w:spacing w:line="440" w:lineRule="exact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2.投标人须按合同包投标，对同一合同包内所有品目号内容投标时必须完整，评标与授标以合同包为单位。</w:t>
            </w:r>
          </w:p>
          <w:p>
            <w:pPr>
              <w:spacing w:line="440" w:lineRule="exact"/>
              <w:rPr>
                <w:rFonts w:ascii="宋体" w:hAnsi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3、本工程为交钥匙工程，包含：安装前准备工作费用，设备制造、包装、运输、装卸保险、安装调试、质保、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设计、施工、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人员培训、检验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验收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、税金等一切费用。</w:t>
            </w:r>
          </w:p>
        </w:tc>
      </w:tr>
    </w:tbl>
    <w:p>
      <w:pPr>
        <w:numPr>
          <w:ins w:id="3" w:author="Mingjian" w:date="2017-08-08T15:58:00Z"/>
        </w:numPr>
        <w:tabs>
          <w:tab w:val="center" w:pos="900"/>
          <w:tab w:val="center" w:pos="1080"/>
        </w:tabs>
        <w:spacing w:line="360" w:lineRule="auto"/>
        <w:rPr>
          <w:rFonts w:hint="eastAsia" w:ascii="宋体" w:hAnsi="宋体" w:cs="Tahoma"/>
          <w:color w:val="auto"/>
          <w:sz w:val="24"/>
          <w:highlight w:val="none"/>
        </w:rPr>
      </w:pPr>
    </w:p>
    <w:p>
      <w:pPr>
        <w:numPr>
          <w:ins w:id="4" w:author="Mingjian" w:date="2017-08-08T15:58:00Z"/>
        </w:numPr>
        <w:tabs>
          <w:tab w:val="center" w:pos="900"/>
          <w:tab w:val="center" w:pos="1080"/>
        </w:tabs>
        <w:spacing w:line="360" w:lineRule="auto"/>
        <w:ind w:left="240" w:hanging="240" w:hangingChars="100"/>
        <w:rPr>
          <w:rFonts w:hint="eastAsia" w:ascii="宋体" w:hAnsi="宋体" w:eastAsia="宋体" w:cs="宋体"/>
          <w:bCs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3、招标文件发售时间：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符合条件的投标人从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</w:rPr>
        <w:t>20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  <w:lang w:val="en-US" w:eastAsia="zh-CN"/>
        </w:rPr>
        <w:t>24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</w:rPr>
        <w:t>年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  <w:lang w:val="en-US" w:eastAsia="zh-CN"/>
        </w:rPr>
        <w:t>03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</w:rPr>
        <w:t>月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  <w:lang w:val="en-US" w:eastAsia="zh-CN"/>
        </w:rPr>
        <w:t>01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</w:rPr>
        <w:t>日起至20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  <w:lang w:val="en-US" w:eastAsia="zh-CN"/>
        </w:rPr>
        <w:t>24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</w:rPr>
        <w:t>年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  <w:lang w:val="en-US" w:eastAsia="zh-CN"/>
        </w:rPr>
        <w:t>03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</w:rPr>
        <w:t>月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  <w:lang w:val="en-US" w:eastAsia="zh-CN"/>
        </w:rPr>
        <w:t>08</w:t>
      </w:r>
      <w:r>
        <w:rPr>
          <w:rFonts w:hint="eastAsia" w:ascii="宋体" w:hAnsi="宋体" w:eastAsia="宋体" w:cs="宋体"/>
          <w:bCs/>
          <w:color w:val="0000FF"/>
          <w:sz w:val="24"/>
          <w:highlight w:val="none"/>
        </w:rPr>
        <w:t>日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（不含节假日），每天8:30—11:30、15:00—17:30（北京时间）。逾期未购买招标文件的投标人视为放弃投标。</w:t>
      </w:r>
    </w:p>
    <w:p>
      <w:pPr>
        <w:numPr>
          <w:ins w:id="5" w:author="Mingjian" w:date="2020-02-11T20:26:00Z"/>
        </w:numPr>
        <w:spacing w:line="360" w:lineRule="auto"/>
        <w:ind w:firstLine="240" w:firstLineChars="1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4、招标文件发售地点：</w:t>
      </w:r>
      <w:r>
        <w:rPr>
          <w:rFonts w:hint="eastAsia" w:ascii="宋体" w:hAnsi="宋体" w:eastAsia="宋体" w:cs="宋体"/>
          <w:b/>
          <w:color w:val="auto"/>
          <w:sz w:val="24"/>
          <w:highlight w:val="none"/>
          <w:u w:val="single"/>
        </w:rPr>
        <w:t>福建省明建工程咨询有限公司（三明市</w:t>
      </w:r>
      <w:r>
        <w:rPr>
          <w:rFonts w:hint="eastAsia" w:ascii="宋体" w:hAnsi="宋体" w:eastAsia="宋体" w:cs="宋体"/>
          <w:b/>
          <w:color w:val="auto"/>
          <w:sz w:val="24"/>
          <w:highlight w:val="none"/>
          <w:u w:val="single"/>
          <w:lang w:val="en-US" w:eastAsia="zh-CN"/>
        </w:rPr>
        <w:t>三明市</w:t>
      </w:r>
      <w:r>
        <w:rPr>
          <w:rFonts w:hint="eastAsia" w:ascii="宋体" w:hAnsi="宋体" w:eastAsia="宋体" w:cs="宋体"/>
          <w:b/>
          <w:color w:val="auto"/>
          <w:sz w:val="24"/>
          <w:highlight w:val="none"/>
          <w:u w:val="single"/>
        </w:rPr>
        <w:t xml:space="preserve">新市中路296号2幢3层第二间） 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。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 xml:space="preserve"> </w:t>
      </w:r>
    </w:p>
    <w:p>
      <w:pPr>
        <w:numPr>
          <w:ins w:id="6" w:author="Mingjian" w:date="2017-08-08T15:58:00Z"/>
        </w:numPr>
        <w:spacing w:line="36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5、投标人资格标准：</w:t>
      </w:r>
    </w:p>
    <w:p>
      <w:pPr>
        <w:tabs>
          <w:tab w:val="left" w:pos="945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1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投标人必须符合《中华人民共和国政府采购法》第二十二条规定及《中华人民共和国政府采购法实施条例》第十七条规定；</w:t>
      </w:r>
    </w:p>
    <w:p>
      <w:pPr>
        <w:tabs>
          <w:tab w:val="left" w:pos="945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2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投标人必须具备独立的法人资格；</w:t>
      </w:r>
    </w:p>
    <w:p>
      <w:pPr>
        <w:tabs>
          <w:tab w:val="left" w:pos="945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3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投标人应是有能力提供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本次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招标货物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和服务的供应商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；</w:t>
      </w:r>
    </w:p>
    <w:p>
      <w:pPr>
        <w:numPr>
          <w:ins w:id="7" w:author="Mingjian" w:date="2017-08-08T15:58:00Z"/>
        </w:numPr>
        <w:tabs>
          <w:tab w:val="left" w:pos="945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4）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投标人无不良记录，在经营活动中近三年内没有重大违法记录；</w:t>
      </w:r>
    </w:p>
    <w:p>
      <w:pPr>
        <w:tabs>
          <w:tab w:val="left" w:pos="945"/>
        </w:tabs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5）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本项目接受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联合体投标。其联合体成员（含主办方）数量不得超过2家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，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且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各方应具备其所承担招标项目承包内容的相应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能力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。</w:t>
      </w:r>
    </w:p>
    <w:p>
      <w:pPr>
        <w:numPr>
          <w:ins w:id="8" w:author="Mingjian" w:date="2017-08-08T15:58:00Z"/>
        </w:numPr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6、 接收投标文件开始时间、递交投标文件截止时间、开标时间及投标人需提供的材料：</w:t>
      </w:r>
    </w:p>
    <w:tbl>
      <w:tblPr>
        <w:tblStyle w:val="9"/>
        <w:tblW w:w="1070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9"/>
        <w:gridCol w:w="2010"/>
        <w:gridCol w:w="1809"/>
        <w:gridCol w:w="1956"/>
        <w:gridCol w:w="33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6" w:hRule="atLeast"/>
        </w:trPr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numPr>
                <w:ins w:id="9" w:author="Mingjian" w:date="2017-08-08T15:58:00Z"/>
              </w:num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项目名称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numPr>
                <w:ins w:id="10" w:author="Mingjian" w:date="2017-08-08T15:58:00Z"/>
              </w:numPr>
              <w:spacing w:line="360" w:lineRule="auto"/>
              <w:ind w:left="-466" w:leftChars="-222" w:firstLine="429" w:firstLineChars="195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接收投标文件</w:t>
            </w:r>
          </w:p>
          <w:p>
            <w:pPr>
              <w:pStyle w:val="7"/>
              <w:numPr>
                <w:ins w:id="11" w:author="Mingjian" w:date="2017-08-08T15:58:00Z"/>
              </w:numPr>
              <w:spacing w:line="360" w:lineRule="auto"/>
              <w:ind w:left="-466" w:leftChars="-222" w:firstLine="429" w:firstLineChars="195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的开始时间</w:t>
            </w:r>
          </w:p>
        </w:tc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numPr>
                <w:ins w:id="12" w:author="Mingjian" w:date="2017-08-08T15:58:00Z"/>
              </w:numPr>
              <w:spacing w:line="360" w:lineRule="auto"/>
              <w:ind w:left="-466" w:leftChars="-222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18"/>
                <w:highlight w:val="none"/>
              </w:rPr>
              <w:t>递 递交投标文件的截止时间</w:t>
            </w:r>
          </w:p>
        </w:tc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numPr>
                <w:ins w:id="13" w:author="Mingjian" w:date="2017-08-08T15:58:00Z"/>
              </w:numPr>
              <w:spacing w:line="360" w:lineRule="auto"/>
              <w:ind w:left="-466" w:leftChars="-222" w:firstLine="429" w:firstLineChars="195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开标时间</w:t>
            </w:r>
          </w:p>
        </w:tc>
        <w:tc>
          <w:tcPr>
            <w:tcW w:w="3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7"/>
              <w:numPr>
                <w:ins w:id="14" w:author="Mingjian" w:date="2017-08-08T15:58:00Z"/>
              </w:num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投标人所需提供的材料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95" w:hRule="atLeast"/>
        </w:trPr>
        <w:tc>
          <w:tcPr>
            <w:tcW w:w="15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center" w:pos="900"/>
                <w:tab w:val="center" w:pos="1080"/>
              </w:tabs>
              <w:spacing w:line="360" w:lineRule="auto"/>
              <w:jc w:val="left"/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华东师范大学附属三明中学科学素养培育中心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center" w:pos="900"/>
                <w:tab w:val="center" w:pos="1080"/>
              </w:tabs>
              <w:spacing w:line="360" w:lineRule="auto"/>
              <w:rPr>
                <w:rFonts w:ascii="宋体" w:hAnsi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</w:rPr>
              <w:t>202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03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25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日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8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时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分（北京时间）</w:t>
            </w:r>
          </w:p>
          <w:p>
            <w:pPr>
              <w:numPr>
                <w:ins w:id="15" w:author="Mingjian" w:date="2017-08-08T15:58:00Z"/>
              </w:numPr>
              <w:tabs>
                <w:tab w:val="center" w:pos="900"/>
                <w:tab w:val="center" w:pos="1080"/>
              </w:tabs>
              <w:spacing w:line="360" w:lineRule="auto"/>
              <w:jc w:val="center"/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center" w:pos="900"/>
                <w:tab w:val="center" w:pos="1080"/>
              </w:tabs>
              <w:spacing w:line="360" w:lineRule="auto"/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</w:rPr>
              <w:t>202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03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25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日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9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时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00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分</w:t>
            </w:r>
          </w:p>
          <w:p>
            <w:pPr>
              <w:tabs>
                <w:tab w:val="center" w:pos="900"/>
                <w:tab w:val="center" w:pos="1080"/>
              </w:tabs>
              <w:spacing w:line="360" w:lineRule="auto"/>
              <w:rPr>
                <w:rFonts w:ascii="宋体" w:hAnsi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（北京时间）</w:t>
            </w:r>
          </w:p>
          <w:p>
            <w:pPr>
              <w:numPr>
                <w:ins w:id="16" w:author="Mingjian" w:date="2017-08-08T15:58:00Z"/>
              </w:numPr>
              <w:tabs>
                <w:tab w:val="center" w:pos="900"/>
                <w:tab w:val="center" w:pos="1080"/>
              </w:tabs>
              <w:spacing w:line="360" w:lineRule="auto"/>
              <w:jc w:val="center"/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95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center" w:pos="900"/>
                <w:tab w:val="center" w:pos="1080"/>
              </w:tabs>
              <w:spacing w:line="360" w:lineRule="auto"/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</w:rPr>
              <w:t>202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03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25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日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9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时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u w:val="single"/>
                <w:lang w:val="en-US" w:eastAsia="zh-CN"/>
              </w:rPr>
              <w:t>00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分</w:t>
            </w:r>
          </w:p>
          <w:p>
            <w:pPr>
              <w:tabs>
                <w:tab w:val="center" w:pos="900"/>
                <w:tab w:val="center" w:pos="1080"/>
              </w:tabs>
              <w:spacing w:line="360" w:lineRule="auto"/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（北京时间）</w:t>
            </w:r>
          </w:p>
          <w:p>
            <w:pPr>
              <w:numPr>
                <w:ins w:id="17" w:author="Mingjian" w:date="2017-08-08T15:58:00Z"/>
              </w:numPr>
              <w:tabs>
                <w:tab w:val="center" w:pos="900"/>
                <w:tab w:val="center" w:pos="1080"/>
              </w:tabs>
              <w:spacing w:line="360" w:lineRule="auto"/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339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ns w:id="18" w:author="Mingjian" w:date="2017-08-08T15:58:00Z"/>
              </w:numPr>
              <w:spacing w:line="360" w:lineRule="auto"/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（1）按招标文件“投标文件格式要求”的投标文件一套。</w:t>
            </w:r>
          </w:p>
          <w:p>
            <w:pPr>
              <w:numPr>
                <w:ins w:id="19" w:author="Mingjian" w:date="2017-08-08T15:58:00Z"/>
              </w:numPr>
              <w:spacing w:line="360" w:lineRule="auto"/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（2）法定代表人</w:t>
            </w:r>
            <w:r>
              <w:rPr>
                <w:rFonts w:ascii="宋体" w:hAnsi="宋体"/>
                <w:color w:val="auto"/>
                <w:sz w:val="22"/>
                <w:szCs w:val="22"/>
                <w:highlight w:val="none"/>
              </w:rPr>
              <w:t>参加投标时需随身携带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本人身份证原件；</w:t>
            </w:r>
            <w:r>
              <w:rPr>
                <w:rFonts w:ascii="宋体" w:hAnsi="宋体"/>
                <w:color w:val="auto"/>
                <w:sz w:val="22"/>
                <w:szCs w:val="22"/>
                <w:highlight w:val="none"/>
              </w:rPr>
              <w:t>授权代表参加投标时需随身携带本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人身份证原件及《法人授权书》原件。</w:t>
            </w:r>
          </w:p>
          <w:p>
            <w:pPr>
              <w:numPr>
                <w:ins w:id="20" w:author="Mingjian" w:date="2017-08-08T15:58:00Z"/>
              </w:numPr>
              <w:spacing w:line="360" w:lineRule="auto"/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>（3）投标文件中以复印件形式提供的所有材料应是最新（有效）、清晰并加盖投标人公章。</w:t>
            </w:r>
          </w:p>
        </w:tc>
      </w:tr>
    </w:tbl>
    <w:p>
      <w:pPr>
        <w:numPr>
          <w:ins w:id="21" w:author="Mingjian" w:date="2017-08-08T15:58:00Z"/>
        </w:numPr>
        <w:spacing w:line="360" w:lineRule="auto"/>
        <w:rPr>
          <w:rFonts w:hint="eastAsia"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备注：</w:t>
      </w:r>
    </w:p>
    <w:p>
      <w:pPr>
        <w:numPr>
          <w:ins w:id="22" w:author="Mingjian" w:date="2024-02-26T11:28:00Z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1）</w:t>
      </w:r>
      <w:r>
        <w:rPr>
          <w:rFonts w:hint="eastAsia" w:ascii="宋体" w:hAnsi="宋体" w:eastAsia="宋体" w:cs="宋体"/>
          <w:b/>
          <w:color w:val="auto"/>
          <w:sz w:val="24"/>
          <w:highlight w:val="none"/>
        </w:rPr>
        <w:t>提供的经年检合格的法人营业执照副本复印件、税务登记证副本复印件、组织机构代码证副本复印件（或提供上网下载的以上有效证明材料，已三证合一的，仅需提供具有统一社会信用代码的营业执照副本复印件）。以上所有复印件应是最新（有效）、清晰，并加盖投标人公章。</w:t>
      </w:r>
    </w:p>
    <w:p>
      <w:pPr>
        <w:numPr>
          <w:ins w:id="23" w:author="Mingjian" w:date="2017-08-08T15:58:00Z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b/>
          <w:color w:val="auto"/>
          <w:sz w:val="24"/>
          <w:highlight w:val="none"/>
          <w:lang w:eastAsia="zh-CN"/>
        </w:rPr>
        <w:t>）</w:t>
      </w:r>
      <w:r>
        <w:rPr>
          <w:rFonts w:hint="eastAsia" w:ascii="宋体" w:hAnsi="宋体" w:cs="宋体"/>
          <w:b/>
          <w:color w:val="auto"/>
          <w:sz w:val="24"/>
          <w:highlight w:val="none"/>
        </w:rPr>
        <w:t>本招标项目招标人对投标人的资格审查采用的方式：</w:t>
      </w:r>
      <w:r>
        <w:rPr>
          <w:rFonts w:hint="eastAsia" w:ascii="宋体" w:hAnsi="宋体" w:cs="宋体"/>
          <w:b/>
          <w:color w:val="auto"/>
          <w:sz w:val="24"/>
          <w:highlight w:val="none"/>
          <w:u w:val="single"/>
        </w:rPr>
        <w:t>资格后审</w:t>
      </w:r>
      <w:r>
        <w:rPr>
          <w:rFonts w:hint="eastAsia" w:ascii="宋体" w:hAnsi="宋体" w:cs="宋体"/>
          <w:b/>
          <w:color w:val="auto"/>
          <w:sz w:val="24"/>
          <w:highlight w:val="none"/>
        </w:rPr>
        <w:t>。</w:t>
      </w:r>
    </w:p>
    <w:p>
      <w:pPr>
        <w:numPr>
          <w:ins w:id="24" w:author="Mingjian" w:date="2017-08-08T15:58:00Z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3）纸质投标文件密封后于投标截止时间之前派专人现场递交，逾期收到或不符合规定的投标文件将被拒绝投标。</w:t>
      </w:r>
    </w:p>
    <w:p>
      <w:pPr>
        <w:widowControl/>
        <w:numPr>
          <w:ins w:id="25" w:author="Mingjian" w:date="2017-08-08T15:58:00Z"/>
        </w:numPr>
        <w:tabs>
          <w:tab w:val="left" w:pos="510"/>
          <w:tab w:val="left" w:pos="900"/>
          <w:tab w:val="left" w:pos="1100"/>
        </w:tabs>
        <w:spacing w:line="360" w:lineRule="auto"/>
        <w:rPr>
          <w:rFonts w:hint="eastAsia" w:ascii="宋体" w:hAnsi="宋体" w:cs="宋体"/>
          <w:color w:val="auto"/>
          <w:kern w:val="0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kern w:val="0"/>
          <w:sz w:val="24"/>
          <w:highlight w:val="none"/>
        </w:rPr>
        <w:t>7、</w:t>
      </w:r>
      <w:r>
        <w:rPr>
          <w:rFonts w:ascii="宋体" w:hAnsi="宋体" w:cs="宋体"/>
          <w:b/>
          <w:color w:val="auto"/>
          <w:kern w:val="0"/>
          <w:sz w:val="24"/>
          <w:highlight w:val="none"/>
        </w:rPr>
        <w:t>评标办法</w:t>
      </w:r>
      <w:r>
        <w:rPr>
          <w:rFonts w:hint="eastAsia" w:ascii="宋体" w:hAnsi="宋体" w:cs="宋体"/>
          <w:b/>
          <w:color w:val="auto"/>
          <w:kern w:val="0"/>
          <w:sz w:val="24"/>
          <w:highlight w:val="none"/>
        </w:rPr>
        <w:t>：</w:t>
      </w:r>
      <w:bookmarkStart w:id="4" w:name="_GoBack"/>
      <w:bookmarkEnd w:id="4"/>
    </w:p>
    <w:p>
      <w:pPr>
        <w:widowControl/>
        <w:numPr>
          <w:ins w:id="26" w:author="Mingjian" w:date="2017-08-08T15:58:00Z"/>
        </w:numPr>
        <w:tabs>
          <w:tab w:val="left" w:pos="900"/>
          <w:tab w:val="left" w:pos="1100"/>
        </w:tabs>
        <w:spacing w:line="360" w:lineRule="auto"/>
        <w:rPr>
          <w:rFonts w:ascii="宋体" w:hAnsi="宋体" w:cs="宋体"/>
          <w:color w:val="auto"/>
          <w:kern w:val="0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（1）</w:t>
      </w:r>
      <w:r>
        <w:rPr>
          <w:rFonts w:ascii="宋体" w:hAnsi="宋体" w:cs="宋体"/>
          <w:color w:val="auto"/>
          <w:kern w:val="0"/>
          <w:sz w:val="24"/>
          <w:highlight w:val="none"/>
        </w:rPr>
        <w:t>本招标项目采用的评标办法：</w:t>
      </w:r>
      <w:r>
        <w:rPr>
          <w:rFonts w:hint="eastAsia" w:ascii="宋体" w:hAnsi="宋体" w:cs="宋体"/>
          <w:b/>
          <w:color w:val="auto"/>
          <w:kern w:val="0"/>
          <w:sz w:val="24"/>
          <w:highlight w:val="none"/>
          <w:u w:val="single"/>
        </w:rPr>
        <w:t>综合评分法</w:t>
      </w:r>
      <w:r>
        <w:rPr>
          <w:rFonts w:ascii="宋体" w:hAnsi="宋体" w:cs="宋体"/>
          <w:color w:val="auto"/>
          <w:kern w:val="0"/>
          <w:sz w:val="24"/>
          <w:highlight w:val="none"/>
        </w:rPr>
        <w:t>。</w:t>
      </w:r>
    </w:p>
    <w:p>
      <w:pPr>
        <w:widowControl/>
        <w:numPr>
          <w:ins w:id="27" w:author="Mingjian" w:date="2017-08-08T15:58:00Z"/>
        </w:numPr>
        <w:tabs>
          <w:tab w:val="left" w:pos="900"/>
          <w:tab w:val="left" w:pos="1100"/>
        </w:tabs>
        <w:spacing w:line="360" w:lineRule="auto"/>
        <w:rPr>
          <w:rFonts w:hint="eastAsia" w:ascii="宋体" w:hAnsi="宋体" w:cs="宋体"/>
          <w:color w:val="auto"/>
          <w:kern w:val="0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（2</w:t>
      </w:r>
      <w:r>
        <w:rPr>
          <w:rFonts w:ascii="宋体" w:hAnsi="宋体"/>
          <w:color w:val="auto"/>
          <w:sz w:val="24"/>
          <w:highlight w:val="none"/>
        </w:rPr>
        <w:t>）</w:t>
      </w:r>
      <w:r>
        <w:rPr>
          <w:rFonts w:ascii="宋体" w:hAnsi="宋体" w:cs="宋体"/>
          <w:b/>
          <w:color w:val="auto"/>
          <w:kern w:val="0"/>
          <w:sz w:val="24"/>
          <w:highlight w:val="none"/>
        </w:rPr>
        <w:t>本</w:t>
      </w:r>
      <w:r>
        <w:rPr>
          <w:rFonts w:hint="eastAsia" w:ascii="宋体" w:hAnsi="宋体" w:cs="宋体"/>
          <w:b/>
          <w:color w:val="auto"/>
          <w:kern w:val="0"/>
          <w:sz w:val="24"/>
          <w:highlight w:val="none"/>
        </w:rPr>
        <w:t>招标项目</w:t>
      </w:r>
      <w:r>
        <w:rPr>
          <w:rFonts w:ascii="宋体" w:hAnsi="宋体" w:cs="宋体"/>
          <w:b/>
          <w:color w:val="auto"/>
          <w:kern w:val="0"/>
          <w:sz w:val="24"/>
          <w:highlight w:val="none"/>
        </w:rPr>
        <w:t>设最高限价</w:t>
      </w:r>
      <w:r>
        <w:rPr>
          <w:rFonts w:hint="eastAsia" w:ascii="宋体" w:hAnsi="宋体" w:cs="宋体"/>
          <w:b/>
          <w:color w:val="auto"/>
          <w:kern w:val="0"/>
          <w:sz w:val="24"/>
          <w:highlight w:val="none"/>
        </w:rPr>
        <w:t>，</w:t>
      </w:r>
      <w:r>
        <w:rPr>
          <w:rFonts w:ascii="宋体" w:hAnsi="宋体" w:cs="宋体"/>
          <w:b/>
          <w:color w:val="auto"/>
          <w:kern w:val="0"/>
          <w:sz w:val="24"/>
          <w:highlight w:val="none"/>
        </w:rPr>
        <w:t>最高限价为</w:t>
      </w:r>
      <w:r>
        <w:rPr>
          <w:rFonts w:hint="eastAsia" w:ascii="宋体" w:hAnsi="宋体" w:cs="宋体"/>
          <w:b/>
          <w:color w:val="auto"/>
          <w:kern w:val="0"/>
          <w:sz w:val="24"/>
          <w:highlight w:val="none"/>
        </w:rPr>
        <w:t>：</w:t>
      </w:r>
      <w:r>
        <w:rPr>
          <w:rFonts w:hint="eastAsia" w:ascii="宋体" w:hAnsi="宋体" w:cs="宋体"/>
          <w:b/>
          <w:color w:val="auto"/>
          <w:kern w:val="0"/>
          <w:sz w:val="24"/>
          <w:highlight w:val="none"/>
          <w:u w:val="single"/>
          <w:lang w:val="en-US" w:eastAsia="zh-CN"/>
        </w:rPr>
        <w:t>610万元</w:t>
      </w:r>
      <w:r>
        <w:rPr>
          <w:rFonts w:ascii="宋体" w:hAnsi="宋体" w:cs="宋体"/>
          <w:color w:val="auto"/>
          <w:kern w:val="0"/>
          <w:sz w:val="24"/>
          <w:highlight w:val="none"/>
        </w:rPr>
        <w:t>。</w:t>
      </w:r>
    </w:p>
    <w:p>
      <w:pPr>
        <w:numPr>
          <w:ins w:id="28" w:author="Mingjian" w:date="2017-08-08T15:58:00Z"/>
        </w:numPr>
        <w:spacing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 w:cs="Tahoma"/>
          <w:color w:val="auto"/>
          <w:sz w:val="24"/>
          <w:highlight w:val="none"/>
        </w:rPr>
        <w:t>8、</w:t>
      </w:r>
      <w:r>
        <w:rPr>
          <w:rFonts w:hint="eastAsia" w:ascii="宋体" w:hAnsi="宋体"/>
          <w:color w:val="auto"/>
          <w:sz w:val="24"/>
          <w:highlight w:val="none"/>
        </w:rPr>
        <w:t>开标地点：</w:t>
      </w:r>
      <w:bookmarkStart w:id="0" w:name="EBda875a065aad4d1c970f8b732e967a90"/>
      <w:r>
        <w:rPr>
          <w:rFonts w:hint="eastAsia" w:ascii="宋体" w:hAnsi="宋体" w:cs="宋体"/>
          <w:color w:val="auto"/>
          <w:sz w:val="24"/>
          <w:szCs w:val="24"/>
          <w:highlight w:val="white"/>
        </w:rPr>
        <w:t>三明市沙县区公共资源交易中心</w:t>
      </w:r>
      <w:bookmarkEnd w:id="0"/>
      <w:r>
        <w:rPr>
          <w:rFonts w:hint="eastAsia" w:ascii="宋体" w:hAnsi="宋体" w:cs="宋体"/>
          <w:color w:val="auto"/>
          <w:sz w:val="24"/>
          <w:szCs w:val="24"/>
          <w:highlight w:val="white"/>
          <w:lang w:val="en-US" w:eastAsia="zh-CN"/>
        </w:rPr>
        <w:t>第二交易厅</w:t>
      </w:r>
      <w:r>
        <w:rPr>
          <w:rFonts w:hint="eastAsia" w:ascii="宋体" w:hAnsi="宋体"/>
          <w:color w:val="auto"/>
          <w:sz w:val="24"/>
          <w:highlight w:val="none"/>
        </w:rPr>
        <w:t>（三明市沙县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区</w:t>
      </w:r>
      <w:r>
        <w:rPr>
          <w:rFonts w:hint="eastAsia" w:ascii="宋体" w:hAnsi="宋体"/>
          <w:color w:val="auto"/>
          <w:sz w:val="24"/>
          <w:highlight w:val="none"/>
        </w:rPr>
        <w:t>新华都四楼）。</w:t>
      </w:r>
    </w:p>
    <w:p>
      <w:pPr>
        <w:numPr>
          <w:ins w:id="29" w:author="Mingjian" w:date="2017-08-08T15:58:00Z"/>
        </w:numPr>
        <w:spacing w:line="360" w:lineRule="auto"/>
        <w:rPr>
          <w:rFonts w:hint="eastAsia"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 w:cs="Tahoma"/>
          <w:color w:val="auto"/>
          <w:sz w:val="24"/>
          <w:highlight w:val="none"/>
        </w:rPr>
        <w:t>9、</w:t>
      </w:r>
      <w:r>
        <w:rPr>
          <w:rFonts w:ascii="宋体" w:hAnsi="宋体" w:cs="Tahoma"/>
          <w:color w:val="auto"/>
          <w:sz w:val="24"/>
          <w:highlight w:val="none"/>
        </w:rPr>
        <w:t>标书售价及要求：</w:t>
      </w:r>
      <w:r>
        <w:rPr>
          <w:rFonts w:hint="eastAsia" w:ascii="宋体" w:hAnsi="宋体"/>
          <w:bCs/>
          <w:color w:val="auto"/>
          <w:sz w:val="24"/>
          <w:highlight w:val="none"/>
        </w:rPr>
        <w:t>招标文件纸质版或电子文档售价200元，投标单位如需要邮寄纸质版的招标文件，邮寄费由投标单位支付。</w:t>
      </w:r>
    </w:p>
    <w:p>
      <w:pPr>
        <w:numPr>
          <w:ins w:id="30" w:author="Mingjian" w:date="2017-08-08T15:58:00Z"/>
        </w:numPr>
        <w:spacing w:line="360" w:lineRule="auto"/>
        <w:rPr>
          <w:rFonts w:ascii="宋体" w:hAnsi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10、</w:t>
      </w:r>
      <w:r>
        <w:rPr>
          <w:rFonts w:ascii="宋体" w:hAnsi="宋体"/>
          <w:b/>
          <w:color w:val="auto"/>
          <w:sz w:val="24"/>
          <w:highlight w:val="none"/>
        </w:rPr>
        <w:t xml:space="preserve"> </w:t>
      </w:r>
      <w:r>
        <w:rPr>
          <w:rFonts w:ascii="宋体" w:hAnsi="宋体"/>
          <w:b/>
          <w:bCs/>
          <w:color w:val="auto"/>
          <w:sz w:val="24"/>
          <w:highlight w:val="none"/>
        </w:rPr>
        <w:t>投标保证金的提交</w:t>
      </w:r>
    </w:p>
    <w:p>
      <w:pPr>
        <w:spacing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（1）投标保证金提交的时间：</w:t>
      </w:r>
      <w:bookmarkStart w:id="1" w:name="EB39d85f4351f149b49d1c89e200f637e7"/>
      <w:r>
        <w:rPr>
          <w:rFonts w:hint="eastAsia" w:ascii="宋体" w:hAnsi="宋体"/>
          <w:color w:val="auto"/>
          <w:sz w:val="24"/>
          <w:highlight w:val="none"/>
          <w:u w:val="single"/>
        </w:rPr>
        <w:t>于投标截止时间前</w:t>
      </w:r>
      <w:bookmarkEnd w:id="1"/>
      <w:r>
        <w:rPr>
          <w:rFonts w:hint="eastAsia" w:ascii="宋体" w:hAnsi="宋体"/>
          <w:color w:val="auto"/>
          <w:sz w:val="24"/>
          <w:highlight w:val="none"/>
        </w:rPr>
        <w:t>。</w:t>
      </w:r>
    </w:p>
    <w:p>
      <w:pPr>
        <w:spacing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）</w:t>
      </w:r>
      <w:r>
        <w:rPr>
          <w:rFonts w:hint="eastAsia" w:ascii="宋体" w:hAnsi="宋体"/>
          <w:color w:val="auto"/>
          <w:sz w:val="24"/>
          <w:highlight w:val="none"/>
        </w:rPr>
        <w:t>投标保证金提交的金额：</w:t>
      </w:r>
      <w:bookmarkStart w:id="2" w:name="EB12eaa9e0370a4dbc8a8de85e39dad293"/>
      <w:r>
        <w:rPr>
          <w:rFonts w:hint="eastAsia" w:ascii="宋体" w:hAnsi="宋体"/>
          <w:color w:val="auto"/>
          <w:sz w:val="24"/>
          <w:highlight w:val="none"/>
          <w:u w:val="single"/>
        </w:rPr>
        <w:t>人民币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伍万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元整（￥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5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0000）</w:t>
      </w:r>
      <w:bookmarkEnd w:id="2"/>
      <w:r>
        <w:rPr>
          <w:rFonts w:hint="eastAsia" w:ascii="宋体" w:hAnsi="宋体"/>
          <w:color w:val="auto"/>
          <w:sz w:val="24"/>
          <w:highlight w:val="none"/>
        </w:rPr>
        <w:t>。</w:t>
      </w:r>
    </w:p>
    <w:p>
      <w:pPr>
        <w:spacing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）</w:t>
      </w:r>
      <w:r>
        <w:rPr>
          <w:rFonts w:hint="eastAsia" w:ascii="宋体" w:hAnsi="宋体"/>
          <w:color w:val="auto"/>
          <w:sz w:val="24"/>
          <w:highlight w:val="none"/>
        </w:rPr>
        <w:t>投标保证金提交的方式：</w:t>
      </w:r>
      <w:bookmarkStart w:id="3" w:name="EB95b6e3ca969c4a7784ab9ca1bec1d2e3"/>
      <w:r>
        <w:rPr>
          <w:rFonts w:hint="eastAsia" w:ascii="宋体" w:hAnsi="宋体"/>
          <w:color w:val="auto"/>
          <w:sz w:val="24"/>
          <w:highlight w:val="none"/>
        </w:rPr>
        <w:t>①现金形式②银行保函形式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③</w:t>
      </w:r>
      <w:r>
        <w:rPr>
          <w:rFonts w:hint="eastAsia" w:ascii="宋体" w:hAnsi="宋体"/>
          <w:color w:val="auto"/>
          <w:sz w:val="24"/>
          <w:highlight w:val="none"/>
        </w:rPr>
        <w:t>保险公司出具的投标保证保险形式</w:t>
      </w:r>
      <w:bookmarkEnd w:id="3"/>
      <w:r>
        <w:rPr>
          <w:rFonts w:hint="eastAsia" w:ascii="宋体" w:hAnsi="宋体"/>
          <w:color w:val="auto"/>
          <w:sz w:val="24"/>
          <w:highlight w:val="none"/>
        </w:rPr>
        <w:t>。</w:t>
      </w:r>
    </w:p>
    <w:p>
      <w:pPr>
        <w:numPr>
          <w:ins w:id="31" w:author="Mingjian" w:date="2024-02-26T08:42:00Z"/>
        </w:numPr>
        <w:spacing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11、 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shd w:val="clear" w:color="auto" w:fill="FFFFFF"/>
        </w:rPr>
        <w:t>公告发布媒介：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中国政府采购网</w:t>
      </w:r>
      <w:r>
        <w:rPr>
          <w:rFonts w:ascii="宋体" w:hAnsi="宋体"/>
          <w:color w:val="auto"/>
          <w:sz w:val="24"/>
          <w:highlight w:val="none"/>
        </w:rPr>
        <w:t>（</w:t>
      </w:r>
      <w:r>
        <w:rPr>
          <w:rFonts w:hint="eastAsia" w:ascii="宋体" w:hAnsi="宋体"/>
          <w:color w:val="auto"/>
          <w:sz w:val="24"/>
          <w:highlight w:val="none"/>
        </w:rPr>
        <w:t>http://www.ccgp.gov.cn/</w:t>
      </w:r>
      <w:r>
        <w:rPr>
          <w:rFonts w:ascii="宋体" w:hAnsi="宋体"/>
          <w:color w:val="auto"/>
          <w:sz w:val="24"/>
          <w:highlight w:val="none"/>
        </w:rPr>
        <w:t>）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发布。</w:t>
      </w:r>
    </w:p>
    <w:p>
      <w:pPr>
        <w:numPr>
          <w:ins w:id="32" w:author="Mingjian" w:date="2017-08-08T15:58:00Z"/>
        </w:numPr>
        <w:spacing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12、</w:t>
      </w:r>
      <w:r>
        <w:rPr>
          <w:rFonts w:hint="eastAsia" w:ascii="宋体" w:hAnsi="宋体"/>
          <w:color w:val="auto"/>
          <w:sz w:val="24"/>
          <w:highlight w:val="none"/>
        </w:rPr>
        <w:t>联系方式：</w:t>
      </w:r>
    </w:p>
    <w:p>
      <w:pPr>
        <w:numPr>
          <w:ins w:id="33" w:author="Mingjian" w:date="2017-08-08T15:58:00Z"/>
        </w:num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招标人：</w:t>
      </w:r>
      <w:r>
        <w:rPr>
          <w:rFonts w:hint="eastAsia" w:ascii="宋体" w:hAnsi="宋体"/>
          <w:color w:val="auto"/>
          <w:sz w:val="24"/>
          <w:highlight w:val="none"/>
          <w:u w:val="single"/>
          <w:lang w:eastAsia="zh-CN"/>
        </w:rPr>
        <w:t>华东师范大学附属三明中学</w:t>
      </w:r>
      <w:r>
        <w:rPr>
          <w:rFonts w:hint="eastAsia" w:ascii="宋体" w:hAnsi="宋体"/>
          <w:color w:val="auto"/>
          <w:sz w:val="24"/>
          <w:highlight w:val="none"/>
        </w:rPr>
        <w:t>；</w:t>
      </w:r>
    </w:p>
    <w:p>
      <w:pPr>
        <w:numPr>
          <w:ins w:id="34" w:author="Mingjian" w:date="2017-08-08T15:58:00Z"/>
        </w:numPr>
        <w:spacing w:line="360" w:lineRule="auto"/>
        <w:ind w:firstLine="480" w:firstLineChars="200"/>
        <w:rPr>
          <w:rFonts w:hint="eastAsia" w:ascii="宋体" w:hAnsi="宋体" w:eastAsia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</w:rPr>
        <w:t>地址：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福建省三明市沙县区虬江街道金港路16号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；</w:t>
      </w:r>
    </w:p>
    <w:p>
      <w:pPr>
        <w:numPr>
          <w:ins w:id="35" w:author="Mingjian" w:date="2017-08-08T15:58:00Z"/>
        </w:numPr>
        <w:spacing w:line="360" w:lineRule="auto"/>
        <w:ind w:firstLine="480" w:firstLineChars="200"/>
        <w:rPr>
          <w:rFonts w:hint="eastAsia" w:ascii="宋体" w:hAnsi="宋体" w:eastAsia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</w:rPr>
        <w:t>邮编：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3650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5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 xml:space="preserve">1 </w:t>
      </w:r>
      <w:r>
        <w:rPr>
          <w:rFonts w:hint="eastAsia" w:ascii="宋体" w:hAnsi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；</w:t>
      </w:r>
    </w:p>
    <w:p>
      <w:pPr>
        <w:numPr>
          <w:ins w:id="36" w:author="Mingjian" w:date="2017-08-08T15:58:00Z"/>
        </w:numPr>
        <w:spacing w:line="360" w:lineRule="auto"/>
        <w:ind w:firstLine="480" w:firstLineChars="200"/>
        <w:rPr>
          <w:rFonts w:hint="eastAsia" w:ascii="宋体" w:hAnsi="宋体" w:eastAsia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</w:rPr>
        <w:t>电话：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18905989169</w:t>
      </w:r>
      <w:r>
        <w:rPr>
          <w:rFonts w:hint="eastAsia" w:ascii="宋体" w:hAnsi="宋体"/>
          <w:color w:val="auto"/>
          <w:sz w:val="24"/>
          <w:highlight w:val="none"/>
          <w:u w:val="single"/>
          <w:lang w:eastAsia="zh-CN"/>
        </w:rPr>
        <w:t>；</w:t>
      </w:r>
    </w:p>
    <w:p>
      <w:pPr>
        <w:numPr>
          <w:ins w:id="37" w:author="Mingjian" w:date="2017-08-08T15:58:00Z"/>
        </w:numPr>
        <w:spacing w:line="360" w:lineRule="auto"/>
        <w:ind w:firstLine="480" w:firstLineChars="200"/>
        <w:rPr>
          <w:rFonts w:hint="eastAsia" w:ascii="宋体" w:hAnsi="宋体" w:eastAsia="宋体"/>
          <w:color w:val="auto"/>
          <w:sz w:val="24"/>
          <w:highlight w:val="none"/>
          <w:u w:val="singl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</w:rPr>
        <w:t>联系人：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罗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先生</w:t>
      </w:r>
      <w:r>
        <w:rPr>
          <w:rFonts w:hint="eastAsia" w:ascii="宋体" w:hAnsi="宋体"/>
          <w:color w:val="auto"/>
          <w:sz w:val="24"/>
          <w:highlight w:val="none"/>
          <w:u w:val="single"/>
          <w:lang w:eastAsia="zh-CN"/>
        </w:rPr>
        <w:t>。</w:t>
      </w:r>
    </w:p>
    <w:p>
      <w:pPr>
        <w:numPr>
          <w:ins w:id="38" w:author="Mingjian" w:date="2017-08-08T15:58:00Z"/>
        </w:numPr>
        <w:tabs>
          <w:tab w:val="left" w:pos="2520"/>
        </w:tabs>
        <w:spacing w:line="360" w:lineRule="auto"/>
        <w:ind w:left="178" w:leftChars="85" w:firstLine="300" w:firstLineChars="125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  <w:lang w:eastAsia="zh-CN"/>
        </w:rPr>
        <w:t>采购代理机构</w:t>
      </w:r>
      <w:r>
        <w:rPr>
          <w:rFonts w:ascii="宋体" w:hAnsi="宋体"/>
          <w:color w:val="auto"/>
          <w:sz w:val="24"/>
          <w:highlight w:val="none"/>
        </w:rPr>
        <w:t>：</w:t>
      </w:r>
      <w:r>
        <w:rPr>
          <w:rFonts w:ascii="宋体" w:hAnsi="宋体"/>
          <w:color w:val="auto"/>
          <w:sz w:val="24"/>
          <w:highlight w:val="none"/>
          <w:u w:val="single"/>
        </w:rPr>
        <w:t>福建省明建工程咨询有限公司　</w:t>
      </w:r>
      <w:r>
        <w:rPr>
          <w:rFonts w:ascii="宋体" w:hAnsi="宋体"/>
          <w:color w:val="auto"/>
          <w:sz w:val="24"/>
          <w:highlight w:val="none"/>
        </w:rPr>
        <w:t>；</w:t>
      </w:r>
    </w:p>
    <w:p>
      <w:pPr>
        <w:numPr>
          <w:ins w:id="39" w:author="Mingjian" w:date="2017-08-08T15:58:00Z"/>
        </w:numPr>
        <w:tabs>
          <w:tab w:val="left" w:pos="2520"/>
        </w:tabs>
        <w:spacing w:line="360" w:lineRule="auto"/>
        <w:ind w:left="178" w:leftChars="85" w:firstLine="300" w:firstLineChars="125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联系地址：</w:t>
      </w:r>
      <w:r>
        <w:rPr>
          <w:rFonts w:ascii="宋体" w:hAnsi="宋体"/>
          <w:color w:val="auto"/>
          <w:sz w:val="24"/>
          <w:highlight w:val="none"/>
          <w:u w:val="single"/>
        </w:rPr>
        <w:t> 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福建省</w:t>
      </w:r>
      <w:r>
        <w:rPr>
          <w:rFonts w:ascii="宋体" w:hAnsi="宋体"/>
          <w:color w:val="auto"/>
          <w:sz w:val="24"/>
          <w:highlight w:val="none"/>
          <w:u w:val="single"/>
        </w:rPr>
        <w:t>三明市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三元区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新市中路296号咨询公司  </w:t>
      </w:r>
      <w:r>
        <w:rPr>
          <w:rFonts w:ascii="宋体" w:hAnsi="宋体"/>
          <w:color w:val="auto"/>
          <w:sz w:val="24"/>
          <w:highlight w:val="none"/>
        </w:rPr>
        <w:t>，邮编：</w:t>
      </w:r>
      <w:r>
        <w:rPr>
          <w:rFonts w:ascii="宋体" w:hAnsi="宋体"/>
          <w:color w:val="auto"/>
          <w:sz w:val="24"/>
          <w:highlight w:val="none"/>
          <w:u w:val="single"/>
        </w:rPr>
        <w:t>  36500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1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  </w:t>
      </w:r>
      <w:r>
        <w:rPr>
          <w:rFonts w:ascii="宋体" w:hAnsi="宋体"/>
          <w:color w:val="auto"/>
          <w:sz w:val="24"/>
          <w:highlight w:val="none"/>
        </w:rPr>
        <w:t>；</w:t>
      </w:r>
    </w:p>
    <w:p>
      <w:pPr>
        <w:numPr>
          <w:ins w:id="40" w:author="Mingjian" w:date="2017-08-08T15:58:00Z"/>
        </w:numPr>
        <w:tabs>
          <w:tab w:val="left" w:pos="2520"/>
        </w:tabs>
        <w:spacing w:line="360" w:lineRule="auto"/>
        <w:ind w:left="178" w:leftChars="85" w:firstLine="300" w:firstLineChars="125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招标相关事宜联系电话：</w:t>
      </w:r>
      <w:r>
        <w:rPr>
          <w:rFonts w:ascii="宋体" w:hAnsi="宋体"/>
          <w:color w:val="auto"/>
          <w:sz w:val="24"/>
          <w:highlight w:val="none"/>
          <w:u w:val="single"/>
        </w:rPr>
        <w:t> 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0598-7999275/278</w:t>
      </w:r>
      <w:r>
        <w:rPr>
          <w:rFonts w:ascii="宋体" w:hAnsi="宋体"/>
          <w:color w:val="auto"/>
          <w:sz w:val="24"/>
          <w:highlight w:val="none"/>
          <w:u w:val="single"/>
        </w:rPr>
        <w:t>  </w:t>
      </w:r>
      <w:r>
        <w:rPr>
          <w:rFonts w:ascii="宋体" w:hAnsi="宋体"/>
          <w:color w:val="auto"/>
          <w:sz w:val="24"/>
          <w:highlight w:val="none"/>
        </w:rPr>
        <w:t xml:space="preserve">；联系人： </w:t>
      </w:r>
      <w:r>
        <w:rPr>
          <w:rFonts w:ascii="宋体" w:hAnsi="宋体"/>
          <w:color w:val="auto"/>
          <w:sz w:val="24"/>
          <w:highlight w:val="none"/>
          <w:u w:val="single"/>
        </w:rPr>
        <w:t>张工、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小赖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</w:t>
      </w:r>
      <w:r>
        <w:rPr>
          <w:rFonts w:ascii="宋体" w:hAnsi="宋体"/>
          <w:color w:val="auto"/>
          <w:sz w:val="24"/>
          <w:highlight w:val="none"/>
        </w:rPr>
        <w:t>。</w:t>
      </w:r>
    </w:p>
    <w:p>
      <w:pPr>
        <w:numPr>
          <w:ins w:id="41" w:author="Mingjian" w:date="2017-08-08T15:58:00Z"/>
        </w:numPr>
        <w:tabs>
          <w:tab w:val="left" w:pos="2520"/>
        </w:tabs>
        <w:spacing w:line="360" w:lineRule="auto"/>
        <w:ind w:left="178" w:leftChars="85" w:firstLine="300" w:firstLineChars="125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报名相关事宜联系电话：</w:t>
      </w:r>
      <w:r>
        <w:rPr>
          <w:rFonts w:ascii="宋体" w:hAnsi="宋体"/>
          <w:color w:val="auto"/>
          <w:sz w:val="24"/>
          <w:highlight w:val="none"/>
          <w:u w:val="single"/>
        </w:rPr>
        <w:t> 0598-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7999078</w:t>
      </w:r>
      <w:r>
        <w:rPr>
          <w:rFonts w:ascii="宋体" w:hAnsi="宋体"/>
          <w:color w:val="auto"/>
          <w:sz w:val="24"/>
          <w:highlight w:val="none"/>
          <w:u w:val="single"/>
        </w:rPr>
        <w:t>  </w:t>
      </w:r>
      <w:r>
        <w:rPr>
          <w:rFonts w:ascii="宋体" w:hAnsi="宋体"/>
          <w:color w:val="auto"/>
          <w:sz w:val="24"/>
          <w:highlight w:val="none"/>
        </w:rPr>
        <w:t>；联系人：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林</w:t>
      </w:r>
      <w:r>
        <w:rPr>
          <w:rFonts w:hint="eastAsia" w:ascii="宋体" w:hAnsi="宋体"/>
          <w:color w:val="auto"/>
          <w:sz w:val="24"/>
          <w:highlight w:val="none"/>
          <w:u w:val="single"/>
          <w:lang w:eastAsia="zh-CN"/>
        </w:rPr>
        <w:t>女士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</w:t>
      </w:r>
      <w:r>
        <w:rPr>
          <w:rFonts w:ascii="宋体" w:hAnsi="宋体"/>
          <w:color w:val="auto"/>
          <w:sz w:val="24"/>
          <w:highlight w:val="none"/>
        </w:rPr>
        <w:t>。</w:t>
      </w:r>
    </w:p>
    <w:p>
      <w:pPr>
        <w:numPr>
          <w:ins w:id="42" w:author="Mingjian" w:date="2017-08-08T15:58:00Z"/>
        </w:numPr>
        <w:tabs>
          <w:tab w:val="left" w:pos="2520"/>
        </w:tabs>
        <w:spacing w:line="360" w:lineRule="auto"/>
        <w:ind w:left="178" w:leftChars="85" w:firstLine="300" w:firstLineChars="125"/>
        <w:rPr>
          <w:rFonts w:hint="eastAsia" w:ascii="宋体" w:hAnsi="宋体"/>
          <w:color w:val="auto"/>
          <w:sz w:val="24"/>
          <w:highlight w:val="none"/>
          <w:u w:val="single"/>
        </w:rPr>
      </w:pPr>
      <w:r>
        <w:rPr>
          <w:rFonts w:hint="eastAsia" w:ascii="宋体" w:hAnsi="宋体"/>
          <w:color w:val="auto"/>
          <w:sz w:val="24"/>
          <w:highlight w:val="none"/>
        </w:rPr>
        <w:t>电子信箱 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 xml:space="preserve">fjmjh@126.com    </w:t>
      </w:r>
    </w:p>
    <w:p>
      <w:pPr>
        <w:numPr>
          <w:ins w:id="43" w:author="Mingjian" w:date="2017-08-08T15:58:00Z"/>
        </w:numPr>
        <w:tabs>
          <w:tab w:val="left" w:pos="2520"/>
        </w:tabs>
        <w:spacing w:line="360" w:lineRule="auto"/>
        <w:ind w:left="178" w:leftChars="85" w:firstLine="300" w:firstLineChars="125"/>
        <w:rPr>
          <w:rFonts w:hint="eastAsia" w:ascii="宋体" w:hAnsi="宋体"/>
          <w:color w:val="auto"/>
          <w:sz w:val="24"/>
          <w:highlight w:val="none"/>
          <w:u w:val="single"/>
        </w:rPr>
      </w:pPr>
      <w:r>
        <w:rPr>
          <w:rFonts w:hint="eastAsia" w:ascii="宋体" w:hAnsi="宋体"/>
          <w:color w:val="auto"/>
          <w:sz w:val="24"/>
          <w:highlight w:val="none"/>
        </w:rPr>
        <w:t>招标项目监督部门：</w:t>
      </w:r>
      <w:r>
        <w:rPr>
          <w:rFonts w:hint="eastAsia" w:ascii="宋体" w:hAnsi="宋体"/>
          <w:color w:val="auto"/>
          <w:sz w:val="24"/>
          <w:highlight w:val="none"/>
          <w:u w:val="single"/>
          <w:lang w:eastAsia="zh-CN"/>
        </w:rPr>
        <w:t>华东师范大学附属三明中学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采购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工作监督小组</w:t>
      </w:r>
    </w:p>
    <w:p>
      <w:pPr>
        <w:numPr>
          <w:ins w:id="44" w:author="Mingjian" w:date="2017-08-08T15:58:00Z"/>
        </w:numPr>
        <w:tabs>
          <w:tab w:val="left" w:pos="2520"/>
        </w:tabs>
        <w:spacing w:line="360" w:lineRule="auto"/>
        <w:ind w:left="178" w:leftChars="85" w:firstLine="300" w:firstLineChars="125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联系人</w:t>
      </w:r>
      <w:r>
        <w:rPr>
          <w:rFonts w:hint="eastAsia" w:ascii="宋体" w:hAnsi="宋体"/>
          <w:color w:val="auto"/>
          <w:sz w:val="24"/>
          <w:highlight w:val="none"/>
          <w:u w:val="none"/>
        </w:rPr>
        <w:t>：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吴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 xml:space="preserve">先生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>电话：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0598-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5831123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>；</w:t>
      </w:r>
    </w:p>
    <w:p>
      <w:pPr>
        <w:numPr>
          <w:ins w:id="45" w:author="Mingjian" w:date="2017-08-08T15:58:00Z"/>
        </w:numPr>
        <w:tabs>
          <w:tab w:val="center" w:pos="900"/>
          <w:tab w:val="center" w:pos="1080"/>
        </w:tabs>
        <w:spacing w:line="360" w:lineRule="auto"/>
        <w:ind w:firstLine="360" w:firstLineChars="15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 w:cs="Tahoma"/>
          <w:color w:val="auto"/>
          <w:sz w:val="24"/>
          <w:highlight w:val="none"/>
        </w:rPr>
        <w:t>交纳投标保证金帐户：</w:t>
      </w:r>
    </w:p>
    <w:p>
      <w:pPr>
        <w:numPr>
          <w:ins w:id="46" w:author="Mingjian" w:date="2017-08-08T15:58:00Z"/>
        </w:numPr>
        <w:tabs>
          <w:tab w:val="left" w:pos="2310"/>
        </w:tabs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户  名：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福建省明建工程咨询有限公司</w:t>
      </w:r>
    </w:p>
    <w:p>
      <w:pPr>
        <w:numPr>
          <w:ins w:id="47" w:author="Mingjian" w:date="2017-08-08T15:58:00Z"/>
        </w:numPr>
        <w:autoSpaceDN w:val="0"/>
        <w:spacing w:line="360" w:lineRule="auto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    </w:t>
      </w:r>
      <w:r>
        <w:rPr>
          <w:rFonts w:ascii="宋体" w:hAnsi="宋体"/>
          <w:color w:val="auto"/>
          <w:sz w:val="24"/>
          <w:highlight w:val="none"/>
        </w:rPr>
        <w:t>开户行：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建行三明新泉支行</w:t>
      </w:r>
    </w:p>
    <w:p>
      <w:pPr>
        <w:numPr>
          <w:ins w:id="48" w:author="Mingjian" w:date="2017-08-08T15:58:00Z"/>
        </w:num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账  号：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35001647136050001471</w:t>
      </w:r>
    </w:p>
    <w:p>
      <w:pPr>
        <w:ind w:left="218" w:leftChars="0" w:hanging="218" w:hangingChars="104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rPr>
          <w:rFonts w:hint="default" w:eastAsia="宋体"/>
          <w:b/>
          <w:bCs/>
          <w:sz w:val="24"/>
          <w:szCs w:val="36"/>
          <w:lang w:val="en-US" w:eastAsia="zh-CN"/>
        </w:rPr>
      </w:pPr>
      <w:r>
        <w:rPr>
          <w:rFonts w:hint="eastAsia"/>
          <w:b/>
          <w:bCs/>
          <w:sz w:val="24"/>
          <w:szCs w:val="36"/>
          <w:lang w:val="en-US" w:eastAsia="zh-CN"/>
        </w:rPr>
        <w:t>附件：采购清单</w:t>
      </w:r>
    </w:p>
    <w:tbl>
      <w:tblPr>
        <w:tblStyle w:val="10"/>
        <w:tblW w:w="103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6"/>
        <w:gridCol w:w="5965"/>
        <w:gridCol w:w="31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国产大飞机科普体验机模拟机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国产大飞机训练三联屏模拟机（练习机）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单发螺旋桨上单翼科普体验级模拟机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电子教学大屏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讲台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学员飞行桌椅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模拟飞行软件及监测系统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模拟飞行摇杆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无人机模拟教学软件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无人机遥控器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多旋翼无人机（初级、中级）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无人机训练器材、配件及耗材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无人机工具包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模型制作设备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电脑设备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航空航天模型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模型耗材及维护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消防安全设施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紧急处理设施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安全防护设施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21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危险品及废弃物存放处理设施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电脑设备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98套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23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教室装饰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24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教室装饰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25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教室装饰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0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26</w:t>
            </w:r>
          </w:p>
        </w:tc>
        <w:tc>
          <w:tcPr>
            <w:tcW w:w="59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教室装饰</w:t>
            </w:r>
          </w:p>
        </w:tc>
        <w:tc>
          <w:tcPr>
            <w:tcW w:w="31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1间</w:t>
            </w:r>
          </w:p>
        </w:tc>
      </w:tr>
    </w:tbl>
    <w:p>
      <w:pPr>
        <w:pStyle w:val="2"/>
        <w:rPr>
          <w:rFonts w:hint="default" w:eastAsia="宋体"/>
          <w:lang w:val="en-US" w:eastAsia="zh-CN"/>
        </w:rPr>
      </w:pPr>
    </w:p>
    <w:sectPr>
      <w:pgSz w:w="11906" w:h="16838"/>
      <w:pgMar w:top="1440" w:right="226" w:bottom="1440" w:left="7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Mingjian">
    <w15:presenceInfo w15:providerId="None" w15:userId="Mingji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990528"/>
    <w:rsid w:val="17024352"/>
    <w:rsid w:val="2654350D"/>
    <w:rsid w:val="5AD61ABA"/>
    <w:rsid w:val="6ABF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9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widowControl w:val="0"/>
      <w:tabs>
        <w:tab w:val="left" w:pos="0"/>
        <w:tab w:val="left" w:pos="993"/>
        <w:tab w:val="left" w:pos="1134"/>
      </w:tabs>
      <w:adjustRightInd w:val="0"/>
      <w:spacing w:after="120" w:line="360" w:lineRule="atLeast"/>
      <w:ind w:left="420" w:leftChars="200" w:firstLine="420" w:firstLineChars="200"/>
      <w:textAlignment w:val="baseline"/>
    </w:pPr>
    <w:rPr>
      <w:rFonts w:ascii="Times New Roman"/>
      <w:sz w:val="20"/>
    </w:rPr>
  </w:style>
  <w:style w:type="paragraph" w:styleId="3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4">
    <w:name w:val="Body Text First Indent"/>
    <w:basedOn w:val="5"/>
    <w:unhideWhenUsed/>
    <w:qFormat/>
    <w:uiPriority w:val="99"/>
    <w:pPr>
      <w:ind w:firstLine="420" w:firstLineChars="100"/>
    </w:pPr>
  </w:style>
  <w:style w:type="paragraph" w:styleId="5">
    <w:name w:val="Body Text"/>
    <w:basedOn w:val="1"/>
    <w:next w:val="4"/>
    <w:uiPriority w:val="0"/>
    <w:pPr>
      <w:spacing w:line="380" w:lineRule="exact"/>
    </w:pPr>
    <w:rPr>
      <w:sz w:val="24"/>
    </w:rPr>
  </w:style>
  <w:style w:type="paragraph" w:styleId="6">
    <w:name w:val="annotation text"/>
    <w:basedOn w:val="1"/>
    <w:semiHidden/>
    <w:uiPriority w:val="0"/>
    <w:pPr>
      <w:jc w:val="left"/>
    </w:pPr>
  </w:style>
  <w:style w:type="paragraph" w:styleId="7">
    <w:name w:val="Plain Text"/>
    <w:basedOn w:val="1"/>
    <w:qFormat/>
    <w:uiPriority w:val="0"/>
    <w:rPr>
      <w:rFonts w:ascii="宋体" w:hAnsi="Courier New"/>
      <w:szCs w:val="20"/>
    </w:rPr>
  </w:style>
  <w:style w:type="table" w:styleId="10">
    <w:name w:val="Table Grid"/>
    <w:basedOn w:val="9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character" w:customStyle="1" w:styleId="12">
    <w:name w:val="font11"/>
    <w:basedOn w:val="8"/>
    <w:qFormat/>
    <w:uiPriority w:val="0"/>
    <w:rPr>
      <w:rFonts w:hint="eastAsia" w:ascii="等线" w:hAnsi="等线" w:eastAsia="等线" w:cs="等线"/>
      <w:color w:val="000000"/>
      <w:sz w:val="20"/>
      <w:szCs w:val="20"/>
      <w:u w:val="none"/>
    </w:rPr>
  </w:style>
  <w:style w:type="character" w:customStyle="1" w:styleId="13">
    <w:name w:val="font01"/>
    <w:basedOn w:val="8"/>
    <w:qFormat/>
    <w:uiPriority w:val="0"/>
    <w:rPr>
      <w:rFonts w:ascii="Wingdings" w:hAnsi="Wingdings" w:cs="Wingding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2024-03-01T09:37:00Z</dcterms:created>
  <dc:creator>钟智颖</dc:creator>
  <cp:lastModifiedBy>张莹</cp:lastModifiedBy>
  <dcterms:modified xsi:type="dcterms:W3CDTF">2024-03-01T10:03:06Z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