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pacing w:val="-6"/>
          <w:sz w:val="48"/>
          <w:szCs w:val="48"/>
          <w:highlight w:val="none"/>
        </w:rPr>
      </w:pPr>
    </w:p>
    <w:p>
      <w:pPr>
        <w:jc w:val="center"/>
        <w:rPr>
          <w:rFonts w:hint="eastAsia" w:eastAsia="宋体"/>
          <w:b/>
          <w:spacing w:val="-6"/>
          <w:sz w:val="52"/>
          <w:szCs w:val="72"/>
          <w:highlight w:val="none"/>
          <w:lang w:eastAsia="zh-CN"/>
        </w:rPr>
      </w:pPr>
      <w:r>
        <w:rPr>
          <w:rFonts w:hint="eastAsia"/>
          <w:b/>
          <w:spacing w:val="-6"/>
          <w:sz w:val="52"/>
          <w:szCs w:val="72"/>
          <w:highlight w:val="none"/>
          <w:lang w:eastAsia="zh-CN"/>
        </w:rPr>
        <w:t>浙江出入境边防检查总站</w:t>
      </w:r>
    </w:p>
    <w:p>
      <w:pPr>
        <w:jc w:val="center"/>
        <w:rPr>
          <w:rFonts w:hint="eastAsia" w:eastAsia="宋体"/>
          <w:b/>
          <w:sz w:val="72"/>
          <w:szCs w:val="72"/>
          <w:highlight w:val="none"/>
          <w:lang w:eastAsia="zh-CN"/>
        </w:rPr>
      </w:pPr>
      <w:r>
        <w:rPr>
          <w:rFonts w:hint="eastAsia"/>
          <w:b/>
          <w:spacing w:val="-6"/>
          <w:sz w:val="52"/>
          <w:szCs w:val="72"/>
          <w:highlight w:val="none"/>
          <w:lang w:eastAsia="zh-CN"/>
        </w:rPr>
        <w:t>门诊部医疗系统软硬件维保服务</w:t>
      </w:r>
    </w:p>
    <w:p>
      <w:pPr>
        <w:jc w:val="center"/>
        <w:rPr>
          <w:sz w:val="44"/>
          <w:szCs w:val="44"/>
          <w:highlight w:val="none"/>
        </w:rPr>
      </w:pPr>
    </w:p>
    <w:p>
      <w:pPr>
        <w:jc w:val="center"/>
        <w:rPr>
          <w:sz w:val="44"/>
          <w:szCs w:val="44"/>
          <w:highlight w:val="none"/>
        </w:rPr>
      </w:pPr>
    </w:p>
    <w:p>
      <w:pPr>
        <w:jc w:val="center"/>
        <w:rPr>
          <w:b/>
          <w:spacing w:val="-6"/>
          <w:sz w:val="72"/>
          <w:szCs w:val="72"/>
          <w:highlight w:val="none"/>
        </w:rPr>
      </w:pPr>
      <w:r>
        <w:rPr>
          <w:rFonts w:hint="eastAsia"/>
          <w:b/>
          <w:spacing w:val="-6"/>
          <w:sz w:val="72"/>
          <w:szCs w:val="72"/>
          <w:highlight w:val="none"/>
        </w:rPr>
        <w:t>竞争性磋商文件</w:t>
      </w:r>
    </w:p>
    <w:p>
      <w:pPr>
        <w:jc w:val="center"/>
        <w:rPr>
          <w:sz w:val="44"/>
          <w:szCs w:val="44"/>
          <w:highlight w:val="none"/>
        </w:rPr>
      </w:pPr>
    </w:p>
    <w:p>
      <w:pPr>
        <w:jc w:val="center"/>
        <w:rPr>
          <w:sz w:val="44"/>
          <w:szCs w:val="44"/>
          <w:highlight w:val="none"/>
        </w:rPr>
      </w:pPr>
    </w:p>
    <w:p>
      <w:pPr>
        <w:rPr>
          <w:rFonts w:hint="eastAsia" w:eastAsia="宋体"/>
          <w:b/>
          <w:bCs/>
          <w:sz w:val="32"/>
          <w:szCs w:val="32"/>
          <w:highlight w:val="none"/>
          <w:lang w:eastAsia="zh-CN"/>
        </w:rPr>
      </w:pPr>
      <w:r>
        <w:rPr>
          <w:rFonts w:hint="eastAsia"/>
          <w:b/>
          <w:bCs/>
          <w:sz w:val="32"/>
          <w:szCs w:val="32"/>
          <w:highlight w:val="none"/>
        </w:rPr>
        <w:t>项目名称：</w:t>
      </w:r>
      <w:r>
        <w:rPr>
          <w:rFonts w:hint="eastAsia"/>
          <w:b/>
          <w:bCs/>
          <w:sz w:val="32"/>
          <w:szCs w:val="32"/>
          <w:highlight w:val="none"/>
          <w:lang w:eastAsia="zh-CN"/>
        </w:rPr>
        <w:t>门诊部医疗系统软硬件维保服务</w:t>
      </w:r>
    </w:p>
    <w:p>
      <w:pPr>
        <w:rPr>
          <w:rFonts w:hint="eastAsia" w:eastAsia="宋体"/>
          <w:b/>
          <w:bCs/>
          <w:sz w:val="32"/>
          <w:szCs w:val="32"/>
          <w:highlight w:val="none"/>
          <w:lang w:eastAsia="zh-CN"/>
        </w:rPr>
      </w:pPr>
      <w:r>
        <w:rPr>
          <w:rFonts w:hint="eastAsia"/>
          <w:b/>
          <w:bCs/>
          <w:sz w:val="32"/>
          <w:szCs w:val="32"/>
          <w:highlight w:val="none"/>
        </w:rPr>
        <w:t>项目编号：ZJWSBJ-</w:t>
      </w:r>
      <w:r>
        <w:rPr>
          <w:rFonts w:hint="eastAsia"/>
          <w:b/>
          <w:bCs/>
          <w:sz w:val="32"/>
          <w:szCs w:val="32"/>
          <w:highlight w:val="none"/>
          <w:lang w:eastAsia="zh-CN"/>
        </w:rPr>
        <w:t>BFZZ-2021007C</w:t>
      </w:r>
    </w:p>
    <w:p>
      <w:pPr>
        <w:rPr>
          <w:rFonts w:hint="eastAsia" w:eastAsia="宋体"/>
          <w:b/>
          <w:bCs/>
          <w:sz w:val="32"/>
          <w:szCs w:val="32"/>
          <w:highlight w:val="none"/>
          <w:lang w:eastAsia="zh-CN"/>
        </w:rPr>
      </w:pPr>
      <w:r>
        <w:rPr>
          <w:rFonts w:hint="eastAsia"/>
          <w:b/>
          <w:bCs/>
          <w:sz w:val="32"/>
          <w:szCs w:val="32"/>
          <w:highlight w:val="none"/>
        </w:rPr>
        <w:t>采 购 人：</w:t>
      </w:r>
      <w:r>
        <w:rPr>
          <w:rFonts w:hint="eastAsia"/>
          <w:b/>
          <w:bCs/>
          <w:sz w:val="32"/>
          <w:szCs w:val="32"/>
          <w:highlight w:val="none"/>
          <w:lang w:eastAsia="zh-CN"/>
        </w:rPr>
        <w:t>浙江出入境边防检查总站</w:t>
      </w:r>
    </w:p>
    <w:p>
      <w:pPr>
        <w:rPr>
          <w:b/>
          <w:bCs/>
          <w:sz w:val="32"/>
          <w:szCs w:val="32"/>
          <w:highlight w:val="none"/>
        </w:rPr>
      </w:pPr>
      <w:r>
        <w:rPr>
          <w:rFonts w:hint="eastAsia"/>
          <w:b/>
          <w:bCs/>
          <w:sz w:val="32"/>
          <w:szCs w:val="32"/>
          <w:highlight w:val="none"/>
        </w:rPr>
        <w:t>采购代理机构：浙江五石工程咨询有限公司</w:t>
      </w:r>
    </w:p>
    <w:p>
      <w:pPr>
        <w:rPr>
          <w:b/>
          <w:bCs/>
          <w:sz w:val="32"/>
          <w:szCs w:val="32"/>
          <w:highlight w:val="none"/>
        </w:rPr>
        <w:sectPr>
          <w:headerReference r:id="rId7" w:type="first"/>
          <w:headerReference r:id="rId5" w:type="default"/>
          <w:headerReference r:id="rId6" w:type="even"/>
          <w:footerReference r:id="rId8" w:type="even"/>
          <w:pgSz w:w="11906" w:h="16838"/>
          <w:pgMar w:top="1440" w:right="1416" w:bottom="1440" w:left="1800" w:header="851" w:footer="992" w:gutter="0"/>
          <w:pgBorders>
            <w:top w:val="none" w:sz="0" w:space="0"/>
            <w:left w:val="none" w:sz="0" w:space="0"/>
            <w:bottom w:val="none" w:sz="0" w:space="0"/>
            <w:right w:val="none" w:sz="0" w:space="0"/>
          </w:pgBorders>
          <w:pgNumType w:start="1"/>
          <w:cols w:space="720" w:num="1"/>
          <w:docGrid w:type="lines" w:linePitch="312" w:charSpace="0"/>
        </w:sectPr>
      </w:pPr>
      <w:r>
        <w:rPr>
          <w:rFonts w:hint="eastAsia"/>
          <w:b/>
          <w:bCs/>
          <w:sz w:val="32"/>
          <w:szCs w:val="32"/>
          <w:highlight w:val="none"/>
        </w:rPr>
        <w:t>时    间：二〇二</w:t>
      </w:r>
      <w:r>
        <w:rPr>
          <w:rFonts w:hint="eastAsia"/>
          <w:b/>
          <w:bCs/>
          <w:sz w:val="32"/>
          <w:szCs w:val="32"/>
          <w:highlight w:val="none"/>
          <w:lang w:val="en-US" w:eastAsia="zh-CN"/>
        </w:rPr>
        <w:t>一</w:t>
      </w:r>
      <w:r>
        <w:rPr>
          <w:rFonts w:hint="eastAsia"/>
          <w:b/>
          <w:bCs/>
          <w:sz w:val="32"/>
          <w:szCs w:val="32"/>
          <w:highlight w:val="none"/>
        </w:rPr>
        <w:t>年</w:t>
      </w:r>
      <w:r>
        <w:rPr>
          <w:rFonts w:hint="eastAsia"/>
          <w:b/>
          <w:bCs/>
          <w:sz w:val="32"/>
          <w:szCs w:val="32"/>
          <w:highlight w:val="none"/>
          <w:lang w:val="en-US" w:eastAsia="zh-CN"/>
        </w:rPr>
        <w:t>七</w:t>
      </w:r>
      <w:r>
        <w:rPr>
          <w:rFonts w:hint="eastAsia"/>
          <w:b/>
          <w:bCs/>
          <w:sz w:val="32"/>
          <w:szCs w:val="32"/>
          <w:highlight w:val="none"/>
        </w:rPr>
        <w:t>月</w:t>
      </w:r>
    </w:p>
    <w:p>
      <w:pPr>
        <w:jc w:val="center"/>
        <w:rPr>
          <w:b/>
          <w:sz w:val="32"/>
          <w:szCs w:val="32"/>
          <w:highlight w:val="none"/>
        </w:rPr>
      </w:pPr>
      <w:bookmarkStart w:id="0" w:name="_Toc528579033"/>
      <w:bookmarkStart w:id="1" w:name="_Toc23867"/>
      <w:r>
        <w:rPr>
          <w:rFonts w:hint="eastAsia"/>
          <w:b/>
          <w:sz w:val="32"/>
          <w:szCs w:val="32"/>
          <w:highlight w:val="none"/>
        </w:rPr>
        <w:t>目    录</w:t>
      </w:r>
      <w:bookmarkEnd w:id="0"/>
      <w:bookmarkEnd w:id="1"/>
    </w:p>
    <w:p>
      <w:pPr>
        <w:pStyle w:val="4"/>
        <w:rPr>
          <w:rFonts w:ascii="宋体" w:hAnsi="宋体" w:eastAsia="宋体" w:cs="宋体"/>
          <w:color w:val="auto"/>
          <w:highlight w:val="none"/>
        </w:rPr>
      </w:pPr>
    </w:p>
    <w:p>
      <w:pPr>
        <w:pStyle w:val="22"/>
        <w:tabs>
          <w:tab w:val="right" w:leader="dot" w:pos="9412"/>
        </w:tabs>
        <w:adjustRightInd/>
        <w:snapToGrid/>
        <w:rPr>
          <w:sz w:val="28"/>
          <w:szCs w:val="28"/>
          <w:highlight w:val="none"/>
        </w:rPr>
      </w:pPr>
      <w:r>
        <w:rPr>
          <w:rFonts w:hint="eastAsia"/>
          <w:sz w:val="28"/>
          <w:szCs w:val="28"/>
          <w:highlight w:val="none"/>
        </w:rPr>
        <w:fldChar w:fldCharType="begin"/>
      </w:r>
      <w:r>
        <w:rPr>
          <w:rFonts w:hint="eastAsia"/>
          <w:sz w:val="28"/>
          <w:szCs w:val="28"/>
          <w:highlight w:val="none"/>
        </w:rPr>
        <w:instrText xml:space="preserve"> TOC \o "1-2" \h \z \u </w:instrText>
      </w:r>
      <w:r>
        <w:rPr>
          <w:rFonts w:hint="eastAsia"/>
          <w:sz w:val="28"/>
          <w:szCs w:val="28"/>
          <w:highlight w:val="none"/>
        </w:rPr>
        <w:fldChar w:fldCharType="separate"/>
      </w:r>
      <w:r>
        <w:rPr>
          <w:highlight w:val="none"/>
        </w:rPr>
        <w:fldChar w:fldCharType="begin"/>
      </w:r>
      <w:r>
        <w:rPr>
          <w:highlight w:val="none"/>
        </w:rPr>
        <w:instrText xml:space="preserve"> HYPERLINK \l "_Toc10059" </w:instrText>
      </w:r>
      <w:r>
        <w:rPr>
          <w:highlight w:val="none"/>
        </w:rPr>
        <w:fldChar w:fldCharType="separate"/>
      </w:r>
      <w:r>
        <w:rPr>
          <w:rFonts w:hint="eastAsia"/>
          <w:spacing w:val="-6"/>
          <w:sz w:val="28"/>
          <w:szCs w:val="28"/>
          <w:highlight w:val="none"/>
        </w:rPr>
        <w:t>第一章  竞争性磋商公告</w:t>
      </w:r>
      <w:r>
        <w:rPr>
          <w:rFonts w:hint="eastAsia"/>
          <w:sz w:val="28"/>
          <w:szCs w:val="28"/>
          <w:highlight w:val="none"/>
        </w:rPr>
        <w:tab/>
      </w:r>
      <w:r>
        <w:rPr>
          <w:rFonts w:hint="eastAsia"/>
          <w:sz w:val="28"/>
          <w:szCs w:val="28"/>
          <w:highlight w:val="none"/>
        </w:rPr>
        <w:fldChar w:fldCharType="begin"/>
      </w:r>
      <w:r>
        <w:rPr>
          <w:rFonts w:hint="eastAsia"/>
          <w:sz w:val="28"/>
          <w:szCs w:val="28"/>
          <w:highlight w:val="none"/>
        </w:rPr>
        <w:instrText xml:space="preserve"> PAGEREF _Toc10059 </w:instrText>
      </w:r>
      <w:r>
        <w:rPr>
          <w:rFonts w:hint="eastAsia"/>
          <w:sz w:val="28"/>
          <w:szCs w:val="28"/>
          <w:highlight w:val="none"/>
        </w:rPr>
        <w:fldChar w:fldCharType="separate"/>
      </w:r>
      <w:r>
        <w:rPr>
          <w:rFonts w:hint="eastAsia"/>
          <w:sz w:val="28"/>
          <w:szCs w:val="28"/>
          <w:highlight w:val="none"/>
        </w:rPr>
        <w:t>1</w:t>
      </w:r>
      <w:r>
        <w:rPr>
          <w:rFonts w:hint="eastAsia"/>
          <w:sz w:val="28"/>
          <w:szCs w:val="28"/>
          <w:highlight w:val="none"/>
        </w:rPr>
        <w:fldChar w:fldCharType="end"/>
      </w:r>
      <w:r>
        <w:rPr>
          <w:rFonts w:hint="eastAsia"/>
          <w:sz w:val="28"/>
          <w:szCs w:val="28"/>
          <w:highlight w:val="none"/>
        </w:rPr>
        <w:fldChar w:fldCharType="end"/>
      </w:r>
    </w:p>
    <w:p>
      <w:pPr>
        <w:pStyle w:val="22"/>
        <w:tabs>
          <w:tab w:val="right" w:leader="dot" w:pos="9412"/>
        </w:tabs>
        <w:adjustRightInd/>
        <w:snapToGrid/>
        <w:rPr>
          <w:sz w:val="28"/>
          <w:szCs w:val="28"/>
          <w:highlight w:val="none"/>
        </w:rPr>
      </w:pPr>
      <w:r>
        <w:rPr>
          <w:highlight w:val="none"/>
        </w:rPr>
        <w:fldChar w:fldCharType="begin"/>
      </w:r>
      <w:r>
        <w:rPr>
          <w:highlight w:val="none"/>
        </w:rPr>
        <w:instrText xml:space="preserve"> HYPERLINK \l "_Toc9353" </w:instrText>
      </w:r>
      <w:r>
        <w:rPr>
          <w:highlight w:val="none"/>
        </w:rPr>
        <w:fldChar w:fldCharType="separate"/>
      </w:r>
      <w:r>
        <w:rPr>
          <w:rFonts w:hint="eastAsia"/>
          <w:sz w:val="28"/>
          <w:szCs w:val="28"/>
          <w:highlight w:val="none"/>
        </w:rPr>
        <w:t xml:space="preserve">第二章  </w:t>
      </w:r>
      <w:r>
        <w:rPr>
          <w:rFonts w:hint="eastAsia"/>
          <w:bCs/>
          <w:sz w:val="28"/>
          <w:szCs w:val="28"/>
          <w:highlight w:val="none"/>
        </w:rPr>
        <w:t>采购需求</w:t>
      </w:r>
      <w:r>
        <w:rPr>
          <w:rFonts w:hint="eastAsia"/>
          <w:sz w:val="28"/>
          <w:szCs w:val="28"/>
          <w:highlight w:val="none"/>
        </w:rPr>
        <w:tab/>
      </w:r>
      <w:r>
        <w:rPr>
          <w:rFonts w:hint="eastAsia"/>
          <w:sz w:val="28"/>
          <w:szCs w:val="28"/>
          <w:highlight w:val="none"/>
        </w:rPr>
        <w:fldChar w:fldCharType="begin"/>
      </w:r>
      <w:r>
        <w:rPr>
          <w:rFonts w:hint="eastAsia"/>
          <w:sz w:val="28"/>
          <w:szCs w:val="28"/>
          <w:highlight w:val="none"/>
        </w:rPr>
        <w:instrText xml:space="preserve"> PAGEREF _Toc9353 </w:instrText>
      </w:r>
      <w:r>
        <w:rPr>
          <w:rFonts w:hint="eastAsia"/>
          <w:sz w:val="28"/>
          <w:szCs w:val="28"/>
          <w:highlight w:val="none"/>
        </w:rPr>
        <w:fldChar w:fldCharType="separate"/>
      </w:r>
      <w:r>
        <w:rPr>
          <w:rFonts w:hint="eastAsia"/>
          <w:sz w:val="28"/>
          <w:szCs w:val="28"/>
          <w:highlight w:val="none"/>
        </w:rPr>
        <w:t>3</w:t>
      </w:r>
      <w:r>
        <w:rPr>
          <w:rFonts w:hint="eastAsia"/>
          <w:sz w:val="28"/>
          <w:szCs w:val="28"/>
          <w:highlight w:val="none"/>
        </w:rPr>
        <w:fldChar w:fldCharType="end"/>
      </w:r>
      <w:r>
        <w:rPr>
          <w:rFonts w:hint="eastAsia"/>
          <w:sz w:val="28"/>
          <w:szCs w:val="28"/>
          <w:highlight w:val="none"/>
        </w:rPr>
        <w:fldChar w:fldCharType="end"/>
      </w:r>
    </w:p>
    <w:p>
      <w:pPr>
        <w:pStyle w:val="22"/>
        <w:tabs>
          <w:tab w:val="right" w:leader="dot" w:pos="9412"/>
        </w:tabs>
        <w:adjustRightInd/>
        <w:snapToGrid/>
        <w:rPr>
          <w:sz w:val="28"/>
          <w:szCs w:val="28"/>
          <w:highlight w:val="none"/>
        </w:rPr>
      </w:pPr>
      <w:r>
        <w:rPr>
          <w:highlight w:val="none"/>
        </w:rPr>
        <w:fldChar w:fldCharType="begin"/>
      </w:r>
      <w:r>
        <w:rPr>
          <w:highlight w:val="none"/>
        </w:rPr>
        <w:instrText xml:space="preserve"> HYPERLINK \l "_Toc19569" </w:instrText>
      </w:r>
      <w:r>
        <w:rPr>
          <w:highlight w:val="none"/>
        </w:rPr>
        <w:fldChar w:fldCharType="separate"/>
      </w:r>
      <w:r>
        <w:rPr>
          <w:rFonts w:hint="eastAsia"/>
          <w:sz w:val="28"/>
          <w:szCs w:val="28"/>
          <w:highlight w:val="none"/>
        </w:rPr>
        <w:t>第三章  磋商响应供应商须知</w:t>
      </w:r>
      <w:r>
        <w:rPr>
          <w:rFonts w:hint="eastAsia"/>
          <w:sz w:val="28"/>
          <w:szCs w:val="28"/>
          <w:highlight w:val="none"/>
        </w:rPr>
        <w:tab/>
      </w:r>
      <w:r>
        <w:rPr>
          <w:rFonts w:hint="eastAsia"/>
          <w:sz w:val="28"/>
          <w:szCs w:val="28"/>
          <w:highlight w:val="none"/>
        </w:rPr>
        <w:fldChar w:fldCharType="begin"/>
      </w:r>
      <w:r>
        <w:rPr>
          <w:rFonts w:hint="eastAsia"/>
          <w:sz w:val="28"/>
          <w:szCs w:val="28"/>
          <w:highlight w:val="none"/>
        </w:rPr>
        <w:instrText xml:space="preserve"> PAGEREF _Toc19569 </w:instrText>
      </w:r>
      <w:r>
        <w:rPr>
          <w:rFonts w:hint="eastAsia"/>
          <w:sz w:val="28"/>
          <w:szCs w:val="28"/>
          <w:highlight w:val="none"/>
        </w:rPr>
        <w:fldChar w:fldCharType="separate"/>
      </w:r>
      <w:r>
        <w:rPr>
          <w:rFonts w:hint="eastAsia"/>
          <w:sz w:val="28"/>
          <w:szCs w:val="28"/>
          <w:highlight w:val="none"/>
        </w:rPr>
        <w:t>11</w:t>
      </w:r>
      <w:r>
        <w:rPr>
          <w:rFonts w:hint="eastAsia"/>
          <w:sz w:val="28"/>
          <w:szCs w:val="28"/>
          <w:highlight w:val="none"/>
        </w:rPr>
        <w:fldChar w:fldCharType="end"/>
      </w:r>
      <w:r>
        <w:rPr>
          <w:rFonts w:hint="eastAsia"/>
          <w:sz w:val="28"/>
          <w:szCs w:val="28"/>
          <w:highlight w:val="none"/>
        </w:rPr>
        <w:fldChar w:fldCharType="end"/>
      </w:r>
    </w:p>
    <w:p>
      <w:pPr>
        <w:pStyle w:val="22"/>
        <w:tabs>
          <w:tab w:val="right" w:leader="dot" w:pos="9412"/>
        </w:tabs>
        <w:adjustRightInd/>
        <w:snapToGrid/>
        <w:rPr>
          <w:sz w:val="28"/>
          <w:szCs w:val="28"/>
          <w:highlight w:val="none"/>
        </w:rPr>
      </w:pPr>
      <w:r>
        <w:rPr>
          <w:highlight w:val="none"/>
        </w:rPr>
        <w:fldChar w:fldCharType="begin"/>
      </w:r>
      <w:r>
        <w:rPr>
          <w:highlight w:val="none"/>
        </w:rPr>
        <w:instrText xml:space="preserve"> HYPERLINK \l "_Toc5229" </w:instrText>
      </w:r>
      <w:r>
        <w:rPr>
          <w:highlight w:val="none"/>
        </w:rPr>
        <w:fldChar w:fldCharType="separate"/>
      </w:r>
      <w:r>
        <w:rPr>
          <w:rFonts w:hint="eastAsia"/>
          <w:spacing w:val="-6"/>
          <w:sz w:val="28"/>
          <w:szCs w:val="28"/>
          <w:highlight w:val="none"/>
        </w:rPr>
        <w:t>第四章  评审办法及标准</w:t>
      </w:r>
      <w:r>
        <w:rPr>
          <w:rFonts w:hint="eastAsia"/>
          <w:sz w:val="28"/>
          <w:szCs w:val="28"/>
          <w:highlight w:val="none"/>
        </w:rPr>
        <w:tab/>
      </w:r>
      <w:r>
        <w:rPr>
          <w:rFonts w:hint="eastAsia"/>
          <w:sz w:val="28"/>
          <w:szCs w:val="28"/>
          <w:highlight w:val="none"/>
        </w:rPr>
        <w:fldChar w:fldCharType="begin"/>
      </w:r>
      <w:r>
        <w:rPr>
          <w:rFonts w:hint="eastAsia"/>
          <w:sz w:val="28"/>
          <w:szCs w:val="28"/>
          <w:highlight w:val="none"/>
        </w:rPr>
        <w:instrText xml:space="preserve"> PAGEREF _Toc5229 </w:instrText>
      </w:r>
      <w:r>
        <w:rPr>
          <w:rFonts w:hint="eastAsia"/>
          <w:sz w:val="28"/>
          <w:szCs w:val="28"/>
          <w:highlight w:val="none"/>
        </w:rPr>
        <w:fldChar w:fldCharType="separate"/>
      </w:r>
      <w:r>
        <w:rPr>
          <w:rFonts w:hint="eastAsia"/>
          <w:sz w:val="28"/>
          <w:szCs w:val="28"/>
          <w:highlight w:val="none"/>
        </w:rPr>
        <w:t>30</w:t>
      </w:r>
      <w:r>
        <w:rPr>
          <w:rFonts w:hint="eastAsia"/>
          <w:sz w:val="28"/>
          <w:szCs w:val="28"/>
          <w:highlight w:val="none"/>
        </w:rPr>
        <w:fldChar w:fldCharType="end"/>
      </w:r>
      <w:r>
        <w:rPr>
          <w:rFonts w:hint="eastAsia"/>
          <w:sz w:val="28"/>
          <w:szCs w:val="28"/>
          <w:highlight w:val="none"/>
        </w:rPr>
        <w:fldChar w:fldCharType="end"/>
      </w:r>
    </w:p>
    <w:p>
      <w:pPr>
        <w:pStyle w:val="22"/>
        <w:tabs>
          <w:tab w:val="right" w:leader="dot" w:pos="9412"/>
        </w:tabs>
        <w:adjustRightInd/>
        <w:snapToGrid/>
        <w:rPr>
          <w:sz w:val="28"/>
          <w:szCs w:val="28"/>
          <w:highlight w:val="none"/>
        </w:rPr>
      </w:pPr>
      <w:r>
        <w:rPr>
          <w:highlight w:val="none"/>
        </w:rPr>
        <w:fldChar w:fldCharType="begin"/>
      </w:r>
      <w:r>
        <w:rPr>
          <w:highlight w:val="none"/>
        </w:rPr>
        <w:instrText xml:space="preserve"> HYPERLINK \l "_Toc19339" </w:instrText>
      </w:r>
      <w:r>
        <w:rPr>
          <w:highlight w:val="none"/>
        </w:rPr>
        <w:fldChar w:fldCharType="separate"/>
      </w:r>
      <w:r>
        <w:rPr>
          <w:rFonts w:hint="eastAsia"/>
          <w:spacing w:val="-6"/>
          <w:sz w:val="28"/>
          <w:szCs w:val="28"/>
          <w:highlight w:val="none"/>
        </w:rPr>
        <w:t>第五章  合同格式及合同条款</w:t>
      </w:r>
      <w:r>
        <w:rPr>
          <w:rFonts w:hint="eastAsia"/>
          <w:sz w:val="28"/>
          <w:szCs w:val="28"/>
          <w:highlight w:val="none"/>
        </w:rPr>
        <w:tab/>
      </w:r>
      <w:r>
        <w:rPr>
          <w:rFonts w:hint="eastAsia"/>
          <w:sz w:val="28"/>
          <w:szCs w:val="28"/>
          <w:highlight w:val="none"/>
        </w:rPr>
        <w:fldChar w:fldCharType="begin"/>
      </w:r>
      <w:r>
        <w:rPr>
          <w:rFonts w:hint="eastAsia"/>
          <w:sz w:val="28"/>
          <w:szCs w:val="28"/>
          <w:highlight w:val="none"/>
        </w:rPr>
        <w:instrText xml:space="preserve"> PAGEREF _Toc19339 </w:instrText>
      </w:r>
      <w:r>
        <w:rPr>
          <w:rFonts w:hint="eastAsia"/>
          <w:sz w:val="28"/>
          <w:szCs w:val="28"/>
          <w:highlight w:val="none"/>
        </w:rPr>
        <w:fldChar w:fldCharType="separate"/>
      </w:r>
      <w:r>
        <w:rPr>
          <w:rFonts w:hint="eastAsia"/>
          <w:sz w:val="28"/>
          <w:szCs w:val="28"/>
          <w:highlight w:val="none"/>
        </w:rPr>
        <w:t>33</w:t>
      </w:r>
      <w:r>
        <w:rPr>
          <w:rFonts w:hint="eastAsia"/>
          <w:sz w:val="28"/>
          <w:szCs w:val="28"/>
          <w:highlight w:val="none"/>
        </w:rPr>
        <w:fldChar w:fldCharType="end"/>
      </w:r>
      <w:r>
        <w:rPr>
          <w:rFonts w:hint="eastAsia"/>
          <w:sz w:val="28"/>
          <w:szCs w:val="28"/>
          <w:highlight w:val="none"/>
        </w:rPr>
        <w:fldChar w:fldCharType="end"/>
      </w:r>
    </w:p>
    <w:p>
      <w:pPr>
        <w:pStyle w:val="22"/>
        <w:tabs>
          <w:tab w:val="right" w:leader="dot" w:pos="9412"/>
        </w:tabs>
        <w:adjustRightInd/>
        <w:snapToGrid/>
        <w:rPr>
          <w:sz w:val="28"/>
          <w:szCs w:val="28"/>
          <w:highlight w:val="none"/>
        </w:rPr>
      </w:pPr>
      <w:r>
        <w:rPr>
          <w:highlight w:val="none"/>
        </w:rPr>
        <w:fldChar w:fldCharType="begin"/>
      </w:r>
      <w:r>
        <w:rPr>
          <w:highlight w:val="none"/>
        </w:rPr>
        <w:instrText xml:space="preserve"> HYPERLINK \l "_Toc8289" </w:instrText>
      </w:r>
      <w:r>
        <w:rPr>
          <w:highlight w:val="none"/>
        </w:rPr>
        <w:fldChar w:fldCharType="separate"/>
      </w:r>
      <w:r>
        <w:rPr>
          <w:rFonts w:hint="eastAsia"/>
          <w:spacing w:val="-6"/>
          <w:sz w:val="28"/>
          <w:szCs w:val="28"/>
          <w:highlight w:val="none"/>
        </w:rPr>
        <w:t xml:space="preserve">第六章  </w:t>
      </w:r>
      <w:r>
        <w:rPr>
          <w:rFonts w:hint="eastAsia"/>
          <w:spacing w:val="-6"/>
          <w:sz w:val="28"/>
          <w:szCs w:val="28"/>
          <w:highlight w:val="none"/>
          <w:lang w:val="en-US" w:eastAsia="zh-CN"/>
        </w:rPr>
        <w:t>响应文件格式</w:t>
      </w:r>
      <w:r>
        <w:rPr>
          <w:rFonts w:hint="eastAsia"/>
          <w:sz w:val="28"/>
          <w:szCs w:val="28"/>
          <w:highlight w:val="none"/>
        </w:rPr>
        <w:tab/>
      </w:r>
      <w:r>
        <w:rPr>
          <w:rFonts w:hint="eastAsia"/>
          <w:sz w:val="28"/>
          <w:szCs w:val="28"/>
          <w:highlight w:val="none"/>
        </w:rPr>
        <w:fldChar w:fldCharType="begin"/>
      </w:r>
      <w:r>
        <w:rPr>
          <w:rFonts w:hint="eastAsia"/>
          <w:sz w:val="28"/>
          <w:szCs w:val="28"/>
          <w:highlight w:val="none"/>
        </w:rPr>
        <w:instrText xml:space="preserve"> PAGEREF _Toc8289 </w:instrText>
      </w:r>
      <w:r>
        <w:rPr>
          <w:rFonts w:hint="eastAsia"/>
          <w:sz w:val="28"/>
          <w:szCs w:val="28"/>
          <w:highlight w:val="none"/>
        </w:rPr>
        <w:fldChar w:fldCharType="separate"/>
      </w:r>
      <w:r>
        <w:rPr>
          <w:rFonts w:hint="eastAsia"/>
          <w:sz w:val="28"/>
          <w:szCs w:val="28"/>
          <w:highlight w:val="none"/>
        </w:rPr>
        <w:t>42</w:t>
      </w:r>
      <w:r>
        <w:rPr>
          <w:rFonts w:hint="eastAsia"/>
          <w:sz w:val="28"/>
          <w:szCs w:val="28"/>
          <w:highlight w:val="none"/>
        </w:rPr>
        <w:fldChar w:fldCharType="end"/>
      </w:r>
      <w:r>
        <w:rPr>
          <w:rFonts w:hint="eastAsia"/>
          <w:sz w:val="28"/>
          <w:szCs w:val="28"/>
          <w:highlight w:val="none"/>
        </w:rPr>
        <w:fldChar w:fldCharType="end"/>
      </w:r>
    </w:p>
    <w:p>
      <w:pPr>
        <w:adjustRightInd/>
        <w:snapToGrid/>
        <w:rPr>
          <w:sz w:val="32"/>
          <w:szCs w:val="32"/>
          <w:highlight w:val="none"/>
        </w:rPr>
      </w:pPr>
      <w:r>
        <w:rPr>
          <w:rFonts w:hint="eastAsia"/>
          <w:sz w:val="28"/>
          <w:szCs w:val="28"/>
          <w:highlight w:val="none"/>
        </w:rPr>
        <w:fldChar w:fldCharType="end"/>
      </w:r>
    </w:p>
    <w:p>
      <w:pPr>
        <w:rPr>
          <w:szCs w:val="22"/>
          <w:highlight w:val="none"/>
        </w:rPr>
      </w:pPr>
    </w:p>
    <w:p>
      <w:pPr>
        <w:pStyle w:val="6"/>
        <w:spacing w:line="360" w:lineRule="auto"/>
        <w:rPr>
          <w:color w:val="auto"/>
          <w:spacing w:val="-6"/>
          <w:highlight w:val="none"/>
        </w:rPr>
        <w:sectPr>
          <w:headerReference r:id="rId9" w:type="default"/>
          <w:footerReference r:id="rId10" w:type="default"/>
          <w:pgSz w:w="11906" w:h="16838"/>
          <w:pgMar w:top="1247" w:right="1247" w:bottom="1247" w:left="1247" w:header="170" w:footer="567" w:gutter="0"/>
          <w:pgBorders>
            <w:top w:val="none" w:sz="0" w:space="0"/>
            <w:left w:val="none" w:sz="0" w:space="0"/>
            <w:bottom w:val="none" w:sz="0" w:space="0"/>
            <w:right w:val="none" w:sz="0" w:space="0"/>
          </w:pgBorders>
          <w:cols w:space="720" w:num="1"/>
          <w:docGrid w:linePitch="381" w:charSpace="0"/>
        </w:sectPr>
      </w:pPr>
      <w:bookmarkStart w:id="2" w:name="_Toc16819"/>
    </w:p>
    <w:p>
      <w:pPr>
        <w:pStyle w:val="6"/>
        <w:spacing w:line="360" w:lineRule="auto"/>
        <w:rPr>
          <w:color w:val="auto"/>
          <w:spacing w:val="-6"/>
          <w:highlight w:val="none"/>
        </w:rPr>
      </w:pPr>
      <w:bookmarkStart w:id="3" w:name="_Toc10059"/>
      <w:bookmarkStart w:id="4" w:name="_Toc1296"/>
      <w:bookmarkStart w:id="5" w:name="_Toc528579034"/>
      <w:r>
        <w:rPr>
          <w:rFonts w:hint="eastAsia"/>
          <w:color w:val="auto"/>
          <w:spacing w:val="-6"/>
          <w:highlight w:val="none"/>
        </w:rPr>
        <w:t>第一章  竞争性磋商公告</w:t>
      </w:r>
      <w:bookmarkEnd w:id="2"/>
      <w:bookmarkEnd w:id="3"/>
      <w:bookmarkEnd w:id="4"/>
      <w:bookmarkEnd w:id="5"/>
    </w:p>
    <w:p>
      <w:pPr>
        <w:widowControl/>
        <w:ind w:firstLine="482"/>
        <w:jc w:val="left"/>
        <w:rPr>
          <w:rFonts w:cs="宋体"/>
          <w:b/>
          <w:bCs/>
          <w:color w:val="auto"/>
          <w:kern w:val="0"/>
          <w:szCs w:val="21"/>
          <w:highlight w:val="none"/>
        </w:rPr>
      </w:pPr>
      <w:r>
        <w:rPr>
          <w:rFonts w:hint="eastAsia" w:cs="宋体"/>
          <w:b/>
          <w:bCs/>
          <w:color w:val="auto"/>
          <w:kern w:val="0"/>
          <w:szCs w:val="21"/>
          <w:highlight w:val="none"/>
        </w:rPr>
        <w:t>项目概况</w:t>
      </w:r>
    </w:p>
    <w:p>
      <w:pPr>
        <w:ind w:firstLine="480"/>
        <w:rPr>
          <w:color w:val="auto"/>
          <w:highlight w:val="none"/>
        </w:rPr>
      </w:pPr>
      <w:r>
        <w:rPr>
          <w:rFonts w:hint="eastAsia"/>
          <w:color w:val="auto"/>
          <w:highlight w:val="none"/>
          <w:lang w:eastAsia="zh-CN"/>
        </w:rPr>
        <w:t>门诊部医疗系统软硬件维保服务</w:t>
      </w:r>
      <w:r>
        <w:rPr>
          <w:rFonts w:hint="eastAsia"/>
          <w:color w:val="auto"/>
          <w:highlight w:val="none"/>
        </w:rPr>
        <w:t xml:space="preserve"> 招标项目的潜在</w:t>
      </w:r>
      <w:r>
        <w:rPr>
          <w:rFonts w:hint="eastAsia"/>
          <w:color w:val="auto"/>
          <w:highlight w:val="none"/>
          <w:lang w:eastAsia="zh-CN"/>
        </w:rPr>
        <w:t>磋商响应供应商</w:t>
      </w:r>
      <w:r>
        <w:rPr>
          <w:rFonts w:hint="eastAsia"/>
          <w:color w:val="auto"/>
          <w:highlight w:val="none"/>
        </w:rPr>
        <w:t>应在浙江五石工程咨询有限公司官网（http://zjwsbidding. com/）招投标专区获取招标文件，并于</w:t>
      </w:r>
      <w:r>
        <w:rPr>
          <w:rFonts w:hint="eastAsia"/>
          <w:color w:val="auto"/>
          <w:highlight w:val="none"/>
          <w:lang w:eastAsia="zh-CN"/>
        </w:rPr>
        <w:t>2021年07月19日09点30分</w:t>
      </w:r>
      <w:r>
        <w:rPr>
          <w:rFonts w:hint="eastAsia"/>
          <w:color w:val="auto"/>
          <w:highlight w:val="none"/>
        </w:rPr>
        <w:t>（北京时间）前递交</w:t>
      </w:r>
      <w:r>
        <w:rPr>
          <w:rFonts w:hint="eastAsia"/>
          <w:color w:val="auto"/>
          <w:highlight w:val="none"/>
          <w:lang w:eastAsia="zh-CN"/>
        </w:rPr>
        <w:t>响应文件</w:t>
      </w:r>
      <w:r>
        <w:rPr>
          <w:rFonts w:hint="eastAsia"/>
          <w:color w:val="auto"/>
          <w:highlight w:val="none"/>
        </w:rPr>
        <w:t>。</w:t>
      </w:r>
    </w:p>
    <w:p>
      <w:pPr>
        <w:ind w:firstLine="480"/>
        <w:rPr>
          <w:color w:val="auto"/>
          <w:highlight w:val="none"/>
        </w:rPr>
      </w:pPr>
    </w:p>
    <w:p>
      <w:pPr>
        <w:ind w:firstLine="482"/>
        <w:rPr>
          <w:b/>
          <w:bCs/>
          <w:color w:val="auto"/>
          <w:highlight w:val="none"/>
        </w:rPr>
      </w:pPr>
      <w:r>
        <w:rPr>
          <w:rFonts w:hint="eastAsia"/>
          <w:b/>
          <w:bCs/>
          <w:color w:val="auto"/>
          <w:highlight w:val="none"/>
        </w:rPr>
        <w:t>一、项目基本情况</w:t>
      </w:r>
    </w:p>
    <w:p>
      <w:pPr>
        <w:widowControl/>
        <w:ind w:firstLine="480"/>
        <w:jc w:val="left"/>
        <w:rPr>
          <w:rFonts w:hint="eastAsia" w:eastAsia="宋体" w:cs="宋体"/>
          <w:color w:val="auto"/>
          <w:kern w:val="0"/>
          <w:szCs w:val="21"/>
          <w:highlight w:val="none"/>
          <w:lang w:eastAsia="zh-CN"/>
        </w:rPr>
      </w:pPr>
      <w:r>
        <w:rPr>
          <w:rFonts w:hint="eastAsia" w:cs="宋体"/>
          <w:color w:val="auto"/>
          <w:kern w:val="0"/>
          <w:szCs w:val="21"/>
          <w:highlight w:val="none"/>
        </w:rPr>
        <w:t>1.项目编号：ZJWSBJ-</w:t>
      </w:r>
      <w:r>
        <w:rPr>
          <w:rFonts w:hint="eastAsia" w:cs="宋体"/>
          <w:color w:val="auto"/>
          <w:kern w:val="0"/>
          <w:szCs w:val="21"/>
          <w:highlight w:val="none"/>
          <w:lang w:eastAsia="zh-CN"/>
        </w:rPr>
        <w:t>BFZZ-2021007C</w:t>
      </w:r>
    </w:p>
    <w:p>
      <w:pPr>
        <w:widowControl/>
        <w:ind w:firstLine="480"/>
        <w:jc w:val="left"/>
        <w:rPr>
          <w:rFonts w:hint="eastAsia" w:eastAsia="宋体" w:cs="宋体"/>
          <w:color w:val="auto"/>
          <w:kern w:val="0"/>
          <w:szCs w:val="21"/>
          <w:highlight w:val="none"/>
          <w:lang w:eastAsia="zh-CN"/>
        </w:rPr>
      </w:pPr>
      <w:r>
        <w:rPr>
          <w:rFonts w:hint="eastAsia" w:cs="宋体"/>
          <w:color w:val="auto"/>
          <w:kern w:val="0"/>
          <w:szCs w:val="21"/>
          <w:highlight w:val="none"/>
        </w:rPr>
        <w:t>2.项目名称：</w:t>
      </w:r>
      <w:r>
        <w:rPr>
          <w:rFonts w:hint="eastAsia" w:cs="宋体"/>
          <w:color w:val="auto"/>
          <w:kern w:val="0"/>
          <w:szCs w:val="21"/>
          <w:highlight w:val="none"/>
          <w:lang w:eastAsia="zh-CN"/>
        </w:rPr>
        <w:t>门诊部医疗系统软硬件维保服务</w:t>
      </w:r>
    </w:p>
    <w:p>
      <w:pPr>
        <w:widowControl/>
        <w:ind w:firstLine="480"/>
        <w:jc w:val="left"/>
        <w:rPr>
          <w:rFonts w:cs="宋体"/>
          <w:color w:val="auto"/>
          <w:kern w:val="0"/>
          <w:szCs w:val="21"/>
          <w:highlight w:val="none"/>
        </w:rPr>
      </w:pPr>
      <w:r>
        <w:rPr>
          <w:rFonts w:hint="eastAsia" w:cs="宋体"/>
          <w:color w:val="auto"/>
          <w:kern w:val="0"/>
          <w:szCs w:val="21"/>
          <w:highlight w:val="none"/>
        </w:rPr>
        <w:t>3.预算金额：</w:t>
      </w:r>
      <w:r>
        <w:rPr>
          <w:rFonts w:hint="eastAsia" w:cs="宋体"/>
          <w:color w:val="auto"/>
          <w:kern w:val="0"/>
          <w:szCs w:val="21"/>
          <w:highlight w:val="none"/>
          <w:lang w:val="en-US" w:eastAsia="zh-CN"/>
        </w:rPr>
        <w:t>298000</w:t>
      </w:r>
      <w:r>
        <w:rPr>
          <w:rFonts w:hint="eastAsia" w:cs="宋体"/>
          <w:color w:val="auto"/>
          <w:kern w:val="0"/>
          <w:szCs w:val="21"/>
          <w:highlight w:val="none"/>
        </w:rPr>
        <w:t>元（人民币）</w:t>
      </w:r>
    </w:p>
    <w:p>
      <w:pPr>
        <w:widowControl/>
        <w:ind w:firstLine="480"/>
        <w:jc w:val="left"/>
        <w:rPr>
          <w:rFonts w:cs="宋体"/>
          <w:color w:val="auto"/>
          <w:kern w:val="0"/>
          <w:szCs w:val="21"/>
          <w:highlight w:val="none"/>
        </w:rPr>
      </w:pPr>
      <w:r>
        <w:rPr>
          <w:rFonts w:hint="eastAsia" w:cs="宋体"/>
          <w:color w:val="auto"/>
          <w:kern w:val="0"/>
          <w:szCs w:val="21"/>
          <w:highlight w:val="none"/>
        </w:rPr>
        <w:t>4.最高限价：</w:t>
      </w:r>
      <w:r>
        <w:rPr>
          <w:rFonts w:hint="eastAsia" w:cs="宋体"/>
          <w:color w:val="auto"/>
          <w:kern w:val="0"/>
          <w:szCs w:val="21"/>
          <w:highlight w:val="none"/>
          <w:lang w:val="en-US" w:eastAsia="zh-CN"/>
        </w:rPr>
        <w:t>298000</w:t>
      </w:r>
      <w:r>
        <w:rPr>
          <w:rFonts w:hint="eastAsia" w:cs="宋体"/>
          <w:color w:val="auto"/>
          <w:kern w:val="0"/>
          <w:szCs w:val="21"/>
          <w:highlight w:val="none"/>
        </w:rPr>
        <w:t>元（人民币）</w:t>
      </w:r>
    </w:p>
    <w:p>
      <w:pPr>
        <w:widowControl/>
        <w:ind w:firstLine="480"/>
        <w:jc w:val="left"/>
        <w:rPr>
          <w:rFonts w:cs="宋体"/>
          <w:color w:val="auto"/>
          <w:kern w:val="0"/>
          <w:szCs w:val="21"/>
          <w:highlight w:val="none"/>
        </w:rPr>
      </w:pPr>
      <w:r>
        <w:rPr>
          <w:rFonts w:hint="eastAsia" w:cs="宋体"/>
          <w:color w:val="auto"/>
          <w:kern w:val="0"/>
          <w:szCs w:val="21"/>
          <w:highlight w:val="none"/>
        </w:rPr>
        <w:t>5.采购需求：</w:t>
      </w:r>
    </w:p>
    <w:tbl>
      <w:tblPr>
        <w:tblStyle w:val="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8"/>
        <w:gridCol w:w="2782"/>
        <w:gridCol w:w="1142"/>
        <w:gridCol w:w="2016"/>
        <w:gridCol w:w="1679"/>
        <w:gridCol w:w="12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415" w:type="pct"/>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color w:val="auto"/>
                <w:highlight w:val="none"/>
              </w:rPr>
            </w:pPr>
            <w:r>
              <w:rPr>
                <w:rFonts w:hint="eastAsia" w:cs="宋体"/>
                <w:color w:val="auto"/>
                <w:highlight w:val="none"/>
              </w:rPr>
              <w:t>序号</w:t>
            </w:r>
          </w:p>
        </w:tc>
        <w:tc>
          <w:tcPr>
            <w:tcW w:w="1445" w:type="pct"/>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color w:val="auto"/>
                <w:highlight w:val="none"/>
              </w:rPr>
            </w:pPr>
            <w:r>
              <w:rPr>
                <w:rFonts w:hint="eastAsia" w:cs="宋体"/>
                <w:color w:val="auto"/>
                <w:highlight w:val="none"/>
              </w:rPr>
              <w:t>项目名称</w:t>
            </w:r>
          </w:p>
        </w:tc>
        <w:tc>
          <w:tcPr>
            <w:tcW w:w="593" w:type="pct"/>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eastAsia="宋体" w:cs="宋体"/>
                <w:color w:val="auto"/>
                <w:highlight w:val="none"/>
                <w:lang w:val="en-US" w:eastAsia="zh-CN"/>
              </w:rPr>
            </w:pPr>
            <w:r>
              <w:rPr>
                <w:rFonts w:hint="eastAsia" w:cs="宋体"/>
                <w:color w:val="auto"/>
                <w:highlight w:val="none"/>
                <w:lang w:val="en-US" w:eastAsia="zh-CN"/>
              </w:rPr>
              <w:t>服务期</w:t>
            </w:r>
          </w:p>
        </w:tc>
        <w:tc>
          <w:tcPr>
            <w:tcW w:w="1047" w:type="pct"/>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cs="宋体"/>
                <w:color w:val="auto"/>
                <w:highlight w:val="none"/>
              </w:rPr>
            </w:pPr>
            <w:r>
              <w:rPr>
                <w:rFonts w:hint="eastAsia" w:cs="宋体"/>
                <w:color w:val="auto"/>
                <w:kern w:val="0"/>
                <w:highlight w:val="none"/>
              </w:rPr>
              <w:t>简要规格描述</w:t>
            </w:r>
          </w:p>
        </w:tc>
        <w:tc>
          <w:tcPr>
            <w:tcW w:w="872" w:type="pct"/>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cs="宋体"/>
                <w:color w:val="auto"/>
                <w:kern w:val="0"/>
                <w:highlight w:val="none"/>
              </w:rPr>
            </w:pPr>
            <w:r>
              <w:rPr>
                <w:rFonts w:hint="eastAsia" w:cs="宋体"/>
                <w:color w:val="auto"/>
                <w:kern w:val="0"/>
                <w:highlight w:val="none"/>
              </w:rPr>
              <w:t>采购预算</w:t>
            </w:r>
          </w:p>
          <w:p>
            <w:pPr>
              <w:widowControl/>
              <w:ind w:firstLine="0" w:firstLineChars="0"/>
              <w:jc w:val="center"/>
              <w:rPr>
                <w:rFonts w:cs="宋体"/>
                <w:color w:val="auto"/>
                <w:highlight w:val="none"/>
              </w:rPr>
            </w:pPr>
            <w:r>
              <w:rPr>
                <w:rFonts w:hint="eastAsia" w:cs="宋体"/>
                <w:color w:val="auto"/>
                <w:kern w:val="0"/>
                <w:highlight w:val="none"/>
              </w:rPr>
              <w:t>(元)</w:t>
            </w:r>
          </w:p>
        </w:tc>
        <w:tc>
          <w:tcPr>
            <w:tcW w:w="626" w:type="pct"/>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hint="eastAsia" w:eastAsia="宋体" w:cs="宋体"/>
                <w:color w:val="auto"/>
                <w:kern w:val="0"/>
                <w:highlight w:val="none"/>
                <w:lang w:val="en-US" w:eastAsia="zh-CN"/>
              </w:rPr>
            </w:pPr>
            <w:r>
              <w:rPr>
                <w:rFonts w:hint="eastAsia" w:cs="宋体"/>
                <w:color w:val="auto"/>
                <w:kern w:val="0"/>
                <w:highlight w:val="no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415" w:type="pct"/>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color w:val="auto"/>
                <w:highlight w:val="none"/>
              </w:rPr>
            </w:pPr>
            <w:r>
              <w:rPr>
                <w:rFonts w:hint="eastAsia" w:cs="宋体"/>
                <w:color w:val="auto"/>
                <w:highlight w:val="none"/>
              </w:rPr>
              <w:t>1</w:t>
            </w:r>
          </w:p>
        </w:tc>
        <w:tc>
          <w:tcPr>
            <w:tcW w:w="1445" w:type="pct"/>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eastAsia="宋体" w:cs="宋体"/>
                <w:color w:val="auto"/>
                <w:highlight w:val="none"/>
                <w:lang w:eastAsia="zh-CN"/>
              </w:rPr>
            </w:pPr>
            <w:r>
              <w:rPr>
                <w:rFonts w:hint="eastAsia" w:cs="宋体"/>
                <w:color w:val="auto"/>
                <w:highlight w:val="none"/>
                <w:lang w:eastAsia="zh-CN"/>
              </w:rPr>
              <w:t>门诊部医疗系统软硬件维保服务</w:t>
            </w:r>
          </w:p>
        </w:tc>
        <w:tc>
          <w:tcPr>
            <w:tcW w:w="593" w:type="pct"/>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default" w:eastAsia="宋体" w:cs="宋体"/>
                <w:color w:val="auto"/>
                <w:highlight w:val="none"/>
                <w:lang w:val="en-US" w:eastAsia="zh-CN"/>
              </w:rPr>
            </w:pPr>
            <w:r>
              <w:rPr>
                <w:rFonts w:hint="eastAsia" w:cs="宋体"/>
                <w:color w:val="auto"/>
                <w:highlight w:val="none"/>
                <w:lang w:val="en-US" w:eastAsia="zh-CN"/>
              </w:rPr>
              <w:t>1年</w:t>
            </w:r>
          </w:p>
        </w:tc>
        <w:tc>
          <w:tcPr>
            <w:tcW w:w="1047" w:type="pct"/>
            <w:tcBorders>
              <w:top w:val="single" w:color="auto" w:sz="4" w:space="0"/>
              <w:left w:val="single" w:color="auto" w:sz="4" w:space="0"/>
              <w:right w:val="single" w:color="auto" w:sz="4" w:space="0"/>
            </w:tcBorders>
            <w:vAlign w:val="center"/>
          </w:tcPr>
          <w:p>
            <w:pPr>
              <w:widowControl/>
              <w:ind w:firstLine="0" w:firstLineChars="0"/>
              <w:jc w:val="center"/>
              <w:rPr>
                <w:rFonts w:cs="宋体"/>
                <w:color w:val="auto"/>
                <w:highlight w:val="none"/>
              </w:rPr>
            </w:pPr>
            <w:r>
              <w:rPr>
                <w:rFonts w:hint="eastAsia" w:cs="宋体"/>
                <w:color w:val="auto"/>
                <w:kern w:val="0"/>
                <w:highlight w:val="none"/>
              </w:rPr>
              <w:t>详见</w:t>
            </w:r>
            <w:r>
              <w:rPr>
                <w:rFonts w:hint="eastAsia" w:cs="宋体"/>
                <w:color w:val="auto"/>
                <w:highlight w:val="none"/>
              </w:rPr>
              <w:t>采购需求</w:t>
            </w:r>
          </w:p>
        </w:tc>
        <w:tc>
          <w:tcPr>
            <w:tcW w:w="872" w:type="pct"/>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default" w:eastAsia="宋体" w:cs="宋体"/>
                <w:color w:val="auto"/>
                <w:highlight w:val="none"/>
                <w:lang w:val="en-US" w:eastAsia="zh-CN"/>
              </w:rPr>
            </w:pPr>
            <w:r>
              <w:rPr>
                <w:rFonts w:hint="eastAsia" w:cs="宋体"/>
                <w:color w:val="auto"/>
                <w:highlight w:val="none"/>
                <w:lang w:val="en-US" w:eastAsia="zh-CN"/>
              </w:rPr>
              <w:t>298000</w:t>
            </w:r>
          </w:p>
        </w:tc>
        <w:tc>
          <w:tcPr>
            <w:tcW w:w="626" w:type="pct"/>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default" w:eastAsia="宋体" w:cs="宋体"/>
                <w:color w:val="auto"/>
                <w:highlight w:val="none"/>
                <w:lang w:val="en-US" w:eastAsia="zh-CN"/>
              </w:rPr>
            </w:pPr>
          </w:p>
        </w:tc>
      </w:tr>
    </w:tbl>
    <w:p>
      <w:pPr>
        <w:widowControl/>
        <w:ind w:firstLine="480"/>
        <w:jc w:val="left"/>
        <w:rPr>
          <w:rFonts w:hint="eastAsia" w:eastAsia="宋体" w:cs="宋体"/>
          <w:color w:val="auto"/>
          <w:kern w:val="0"/>
          <w:szCs w:val="21"/>
          <w:highlight w:val="none"/>
          <w:lang w:eastAsia="zh-CN"/>
        </w:rPr>
      </w:pPr>
      <w:r>
        <w:rPr>
          <w:rFonts w:hint="eastAsia" w:cs="宋体"/>
          <w:color w:val="auto"/>
          <w:kern w:val="0"/>
          <w:szCs w:val="21"/>
          <w:highlight w:val="none"/>
        </w:rPr>
        <w:t>6.合同履行期限：</w:t>
      </w:r>
      <w:r>
        <w:rPr>
          <w:rFonts w:hint="eastAsia" w:cs="宋体"/>
          <w:color w:val="auto"/>
          <w:kern w:val="0"/>
          <w:szCs w:val="21"/>
          <w:highlight w:val="none"/>
          <w:lang w:eastAsia="zh-CN"/>
        </w:rPr>
        <w:t>一</w:t>
      </w:r>
      <w:r>
        <w:rPr>
          <w:rFonts w:hint="eastAsia" w:cs="宋体"/>
          <w:color w:val="auto"/>
          <w:kern w:val="0"/>
          <w:szCs w:val="21"/>
          <w:highlight w:val="none"/>
          <w:lang w:val="en-US" w:eastAsia="zh-CN"/>
        </w:rPr>
        <w:t>年</w:t>
      </w:r>
    </w:p>
    <w:p>
      <w:pPr>
        <w:widowControl/>
        <w:ind w:firstLine="480"/>
        <w:jc w:val="left"/>
        <w:rPr>
          <w:rFonts w:cs="宋体"/>
          <w:color w:val="auto"/>
          <w:kern w:val="0"/>
          <w:szCs w:val="21"/>
          <w:highlight w:val="none"/>
        </w:rPr>
      </w:pPr>
      <w:r>
        <w:rPr>
          <w:rFonts w:hint="eastAsia" w:cs="宋体"/>
          <w:color w:val="auto"/>
          <w:kern w:val="0"/>
          <w:szCs w:val="21"/>
          <w:highlight w:val="none"/>
        </w:rPr>
        <w:t>7.本项目( 不接受 )联合体投标。</w:t>
      </w:r>
    </w:p>
    <w:p>
      <w:pPr>
        <w:ind w:firstLine="482"/>
        <w:rPr>
          <w:b/>
          <w:bCs/>
          <w:color w:val="auto"/>
          <w:highlight w:val="none"/>
        </w:rPr>
      </w:pPr>
      <w:r>
        <w:rPr>
          <w:rFonts w:hint="eastAsia"/>
          <w:b/>
          <w:bCs/>
          <w:color w:val="auto"/>
          <w:highlight w:val="none"/>
        </w:rPr>
        <w:t>二、申请人的资格要求：</w:t>
      </w:r>
    </w:p>
    <w:p>
      <w:pPr>
        <w:widowControl/>
        <w:ind w:firstLine="480"/>
        <w:jc w:val="left"/>
        <w:rPr>
          <w:rFonts w:cs="宋体"/>
          <w:color w:val="auto"/>
          <w:kern w:val="0"/>
          <w:szCs w:val="21"/>
          <w:highlight w:val="none"/>
        </w:rPr>
      </w:pPr>
      <w:r>
        <w:rPr>
          <w:rFonts w:hint="eastAsia" w:cs="宋体"/>
          <w:color w:val="auto"/>
          <w:kern w:val="0"/>
          <w:szCs w:val="21"/>
          <w:highlight w:val="none"/>
        </w:rPr>
        <w:t>1.满足《中华人民共和国政府采购法》第二十二条规定；</w:t>
      </w:r>
    </w:p>
    <w:p>
      <w:pPr>
        <w:widowControl/>
        <w:ind w:firstLine="480"/>
        <w:jc w:val="left"/>
        <w:rPr>
          <w:rFonts w:cs="宋体"/>
          <w:color w:val="auto"/>
          <w:kern w:val="0"/>
          <w:szCs w:val="21"/>
          <w:highlight w:val="none"/>
        </w:rPr>
      </w:pPr>
      <w:r>
        <w:rPr>
          <w:rFonts w:hint="eastAsia" w:cs="宋体"/>
          <w:color w:val="auto"/>
          <w:kern w:val="0"/>
          <w:szCs w:val="21"/>
          <w:highlight w:val="none"/>
        </w:rPr>
        <w:t>2.本项目的特定资格要求：无</w:t>
      </w:r>
    </w:p>
    <w:p>
      <w:pPr>
        <w:ind w:firstLine="480"/>
        <w:rPr>
          <w:rFonts w:hint="eastAsia"/>
          <w:color w:val="auto"/>
          <w:highlight w:val="none"/>
        </w:rPr>
      </w:pPr>
      <w:r>
        <w:rPr>
          <w:rFonts w:hint="eastAsia"/>
          <w:color w:val="auto"/>
          <w:highlight w:val="none"/>
        </w:rPr>
        <w:t>3.本项目不接受联合体投标</w:t>
      </w:r>
    </w:p>
    <w:p>
      <w:pPr>
        <w:ind w:firstLine="482"/>
        <w:rPr>
          <w:b/>
          <w:bCs/>
          <w:color w:val="auto"/>
          <w:highlight w:val="none"/>
        </w:rPr>
      </w:pPr>
      <w:r>
        <w:rPr>
          <w:rFonts w:hint="eastAsia"/>
          <w:b/>
          <w:bCs/>
          <w:color w:val="auto"/>
          <w:highlight w:val="none"/>
        </w:rPr>
        <w:t>三、获取招标文件</w:t>
      </w:r>
    </w:p>
    <w:p>
      <w:pPr>
        <w:widowControl/>
        <w:ind w:firstLine="480"/>
        <w:jc w:val="left"/>
        <w:rPr>
          <w:rFonts w:cs="宋体"/>
          <w:color w:val="auto"/>
          <w:kern w:val="0"/>
          <w:szCs w:val="21"/>
          <w:highlight w:val="none"/>
        </w:rPr>
      </w:pPr>
      <w:r>
        <w:rPr>
          <w:rFonts w:hint="eastAsia" w:cs="宋体"/>
          <w:color w:val="auto"/>
          <w:kern w:val="0"/>
          <w:szCs w:val="21"/>
          <w:highlight w:val="none"/>
        </w:rPr>
        <w:t>1.时间：2021年</w:t>
      </w:r>
      <w:r>
        <w:rPr>
          <w:rFonts w:hint="eastAsia" w:cs="宋体"/>
          <w:color w:val="auto"/>
          <w:kern w:val="0"/>
          <w:szCs w:val="21"/>
          <w:highlight w:val="none"/>
          <w:lang w:val="en-US" w:eastAsia="zh-CN"/>
        </w:rPr>
        <w:t>07</w:t>
      </w:r>
      <w:r>
        <w:rPr>
          <w:rFonts w:hint="eastAsia" w:cs="宋体"/>
          <w:color w:val="auto"/>
          <w:kern w:val="0"/>
          <w:szCs w:val="21"/>
          <w:highlight w:val="none"/>
          <w:lang w:eastAsia="zh-CN"/>
        </w:rPr>
        <w:t>月</w:t>
      </w:r>
      <w:r>
        <w:rPr>
          <w:rFonts w:hint="eastAsia" w:cs="宋体"/>
          <w:color w:val="auto"/>
          <w:kern w:val="0"/>
          <w:szCs w:val="21"/>
          <w:highlight w:val="none"/>
          <w:lang w:val="en-US" w:eastAsia="zh-CN"/>
        </w:rPr>
        <w:t>08</w:t>
      </w:r>
      <w:r>
        <w:rPr>
          <w:rFonts w:hint="eastAsia" w:cs="宋体"/>
          <w:color w:val="auto"/>
          <w:kern w:val="0"/>
          <w:szCs w:val="21"/>
          <w:highlight w:val="none"/>
          <w:lang w:eastAsia="zh-CN"/>
        </w:rPr>
        <w:t>日</w:t>
      </w:r>
      <w:r>
        <w:rPr>
          <w:rFonts w:hint="eastAsia" w:cs="宋体"/>
          <w:color w:val="auto"/>
          <w:kern w:val="0"/>
          <w:szCs w:val="21"/>
          <w:highlight w:val="none"/>
        </w:rPr>
        <w:t xml:space="preserve"> 至 2021年</w:t>
      </w:r>
      <w:r>
        <w:rPr>
          <w:rFonts w:hint="eastAsia" w:cs="宋体"/>
          <w:color w:val="auto"/>
          <w:kern w:val="0"/>
          <w:szCs w:val="21"/>
          <w:highlight w:val="none"/>
          <w:lang w:val="en-US" w:eastAsia="zh-CN"/>
        </w:rPr>
        <w:t>07</w:t>
      </w:r>
      <w:r>
        <w:rPr>
          <w:rFonts w:hint="eastAsia" w:cs="宋体"/>
          <w:color w:val="auto"/>
          <w:kern w:val="0"/>
          <w:szCs w:val="21"/>
          <w:highlight w:val="none"/>
        </w:rPr>
        <w:t>月</w:t>
      </w:r>
      <w:r>
        <w:rPr>
          <w:rFonts w:hint="eastAsia" w:cs="宋体"/>
          <w:color w:val="auto"/>
          <w:kern w:val="0"/>
          <w:szCs w:val="21"/>
          <w:highlight w:val="none"/>
          <w:lang w:val="en-US" w:eastAsia="zh-CN"/>
        </w:rPr>
        <w:t>15</w:t>
      </w:r>
      <w:r>
        <w:rPr>
          <w:rFonts w:hint="eastAsia" w:cs="宋体"/>
          <w:color w:val="auto"/>
          <w:kern w:val="0"/>
          <w:szCs w:val="21"/>
          <w:highlight w:val="none"/>
        </w:rPr>
        <w:t>日，每天上午9:00至11:30，下午13:30至16:30。（北京时间，法定节假日除外）</w:t>
      </w:r>
    </w:p>
    <w:p>
      <w:pPr>
        <w:widowControl/>
        <w:ind w:firstLine="480"/>
        <w:jc w:val="left"/>
        <w:rPr>
          <w:rFonts w:cs="宋体"/>
          <w:color w:val="auto"/>
          <w:kern w:val="0"/>
          <w:szCs w:val="21"/>
          <w:highlight w:val="none"/>
        </w:rPr>
      </w:pPr>
      <w:r>
        <w:rPr>
          <w:rFonts w:hint="eastAsia" w:cs="宋体"/>
          <w:color w:val="auto"/>
          <w:kern w:val="0"/>
          <w:szCs w:val="21"/>
          <w:highlight w:val="none"/>
        </w:rPr>
        <w:t>2.地点：浙江五石工程咨询有限公司官网（http://zjwsbidding. com/）招投标专区</w:t>
      </w:r>
    </w:p>
    <w:p>
      <w:pPr>
        <w:widowControl/>
        <w:ind w:firstLine="480"/>
        <w:jc w:val="left"/>
        <w:rPr>
          <w:rFonts w:cs="宋体"/>
          <w:color w:val="auto"/>
          <w:kern w:val="0"/>
          <w:szCs w:val="21"/>
          <w:highlight w:val="none"/>
        </w:rPr>
      </w:pPr>
      <w:r>
        <w:rPr>
          <w:rFonts w:hint="eastAsia" w:cs="宋体"/>
          <w:color w:val="auto"/>
          <w:kern w:val="0"/>
          <w:szCs w:val="21"/>
          <w:highlight w:val="none"/>
        </w:rPr>
        <w:t>3.方式：网上报名：前往浙江五石工程咨询有限公司官网：http://zjwsbidding.com/招投标专区进行报名</w:t>
      </w:r>
    </w:p>
    <w:p>
      <w:pPr>
        <w:ind w:firstLine="480"/>
        <w:rPr>
          <w:color w:val="auto"/>
          <w:highlight w:val="none"/>
        </w:rPr>
      </w:pPr>
      <w:r>
        <w:rPr>
          <w:rFonts w:hint="eastAsia"/>
          <w:color w:val="auto"/>
          <w:highlight w:val="none"/>
        </w:rPr>
        <w:t>4.售价：￥500.0 元，本公告包含的招标文件售价总和</w:t>
      </w:r>
    </w:p>
    <w:p>
      <w:pPr>
        <w:ind w:firstLine="482"/>
        <w:rPr>
          <w:b/>
          <w:bCs/>
          <w:color w:val="auto"/>
          <w:highlight w:val="none"/>
        </w:rPr>
      </w:pPr>
      <w:r>
        <w:rPr>
          <w:rFonts w:hint="eastAsia"/>
          <w:b/>
          <w:bCs/>
          <w:color w:val="auto"/>
          <w:highlight w:val="none"/>
        </w:rPr>
        <w:t>四、提交</w:t>
      </w:r>
      <w:r>
        <w:rPr>
          <w:rFonts w:hint="eastAsia"/>
          <w:b/>
          <w:bCs/>
          <w:color w:val="auto"/>
          <w:highlight w:val="none"/>
          <w:lang w:eastAsia="zh-CN"/>
        </w:rPr>
        <w:t>响应文件</w:t>
      </w:r>
      <w:r>
        <w:rPr>
          <w:rFonts w:hint="eastAsia"/>
          <w:b/>
          <w:bCs/>
          <w:color w:val="auto"/>
          <w:highlight w:val="none"/>
        </w:rPr>
        <w:t>截止时间、开标时间和地点</w:t>
      </w:r>
    </w:p>
    <w:p>
      <w:pPr>
        <w:widowControl/>
        <w:ind w:firstLine="480"/>
        <w:jc w:val="left"/>
        <w:rPr>
          <w:rFonts w:cs="宋体"/>
          <w:color w:val="auto"/>
          <w:kern w:val="0"/>
          <w:szCs w:val="21"/>
          <w:highlight w:val="none"/>
        </w:rPr>
      </w:pPr>
      <w:r>
        <w:rPr>
          <w:rFonts w:hint="eastAsia" w:cs="宋体"/>
          <w:color w:val="auto"/>
          <w:kern w:val="0"/>
          <w:szCs w:val="21"/>
          <w:highlight w:val="none"/>
        </w:rPr>
        <w:t>1.时间：</w:t>
      </w:r>
      <w:r>
        <w:rPr>
          <w:rFonts w:hint="eastAsia" w:cs="宋体"/>
          <w:color w:val="auto"/>
          <w:kern w:val="0"/>
          <w:szCs w:val="21"/>
          <w:highlight w:val="none"/>
          <w:lang w:eastAsia="zh-CN"/>
        </w:rPr>
        <w:t>2021年07月19日09点30分</w:t>
      </w:r>
      <w:r>
        <w:rPr>
          <w:rFonts w:hint="eastAsia" w:cs="宋体"/>
          <w:color w:val="auto"/>
          <w:kern w:val="0"/>
          <w:szCs w:val="21"/>
          <w:highlight w:val="none"/>
        </w:rPr>
        <w:t>（北京时间）</w:t>
      </w:r>
    </w:p>
    <w:p>
      <w:pPr>
        <w:widowControl/>
        <w:ind w:firstLine="480"/>
        <w:jc w:val="left"/>
        <w:rPr>
          <w:rFonts w:hint="default" w:eastAsia="宋体" w:cs="宋体"/>
          <w:color w:val="auto"/>
          <w:kern w:val="0"/>
          <w:szCs w:val="21"/>
          <w:highlight w:val="none"/>
          <w:lang w:val="en-US" w:eastAsia="zh-CN"/>
        </w:rPr>
      </w:pPr>
      <w:r>
        <w:rPr>
          <w:rFonts w:hint="eastAsia" w:cs="宋体"/>
          <w:color w:val="auto"/>
          <w:kern w:val="0"/>
          <w:szCs w:val="21"/>
          <w:highlight w:val="none"/>
        </w:rPr>
        <w:t>2.地点：</w:t>
      </w:r>
      <w:r>
        <w:rPr>
          <w:rFonts w:hint="eastAsia" w:cs="宋体"/>
          <w:color w:val="auto"/>
          <w:kern w:val="0"/>
          <w:szCs w:val="21"/>
          <w:highlight w:val="none"/>
          <w:lang w:eastAsia="zh-CN"/>
        </w:rPr>
        <w:t>杭州市萧山区风情大道</w:t>
      </w:r>
      <w:r>
        <w:rPr>
          <w:rFonts w:hint="eastAsia" w:cs="宋体"/>
          <w:color w:val="auto"/>
          <w:kern w:val="0"/>
          <w:szCs w:val="21"/>
          <w:highlight w:val="none"/>
          <w:lang w:val="en-US" w:eastAsia="zh-CN"/>
        </w:rPr>
        <w:t>239号中国边检民警会客厅（机关一楼食堂）</w:t>
      </w:r>
    </w:p>
    <w:p>
      <w:pPr>
        <w:ind w:firstLine="482"/>
        <w:rPr>
          <w:b/>
          <w:bCs/>
          <w:color w:val="auto"/>
          <w:highlight w:val="none"/>
        </w:rPr>
      </w:pPr>
      <w:r>
        <w:rPr>
          <w:rFonts w:hint="eastAsia"/>
          <w:b/>
          <w:bCs/>
          <w:color w:val="auto"/>
          <w:highlight w:val="none"/>
        </w:rPr>
        <w:t>五、公告期限</w:t>
      </w:r>
    </w:p>
    <w:p>
      <w:pPr>
        <w:ind w:firstLine="480"/>
        <w:rPr>
          <w:color w:val="auto"/>
          <w:highlight w:val="none"/>
        </w:rPr>
      </w:pPr>
      <w:r>
        <w:rPr>
          <w:rFonts w:hint="eastAsia"/>
          <w:color w:val="auto"/>
          <w:highlight w:val="none"/>
        </w:rPr>
        <w:t>自本公告发布之日起5个工作日。</w:t>
      </w:r>
    </w:p>
    <w:p>
      <w:pPr>
        <w:ind w:firstLine="482"/>
        <w:rPr>
          <w:b/>
          <w:bCs/>
          <w:color w:val="auto"/>
          <w:highlight w:val="none"/>
        </w:rPr>
      </w:pPr>
      <w:r>
        <w:rPr>
          <w:rFonts w:hint="eastAsia"/>
          <w:b/>
          <w:bCs/>
          <w:color w:val="auto"/>
          <w:highlight w:val="none"/>
        </w:rPr>
        <w:t>六、其他补充事宜</w:t>
      </w:r>
    </w:p>
    <w:p>
      <w:pPr>
        <w:widowControl/>
        <w:ind w:firstLine="480"/>
        <w:jc w:val="left"/>
        <w:rPr>
          <w:rFonts w:cs="宋体"/>
          <w:color w:val="auto"/>
          <w:kern w:val="0"/>
          <w:szCs w:val="21"/>
          <w:highlight w:val="none"/>
        </w:rPr>
      </w:pPr>
      <w:r>
        <w:rPr>
          <w:rFonts w:hint="eastAsia" w:cs="宋体"/>
          <w:color w:val="auto"/>
          <w:kern w:val="0"/>
          <w:szCs w:val="21"/>
          <w:highlight w:val="none"/>
        </w:rPr>
        <w:t>1.本项目公告期限为5个工作日，供应商认为采购文件使自己的权益受到损害的，可以自收到采购文件之日或者采购文件公告期限届满之日（公告发布后的第6个工作日）起7个工作日内，以书面形式向采购人和采购代理机构提出质疑。</w:t>
      </w:r>
      <w:bookmarkStart w:id="6" w:name="_Toc10657"/>
    </w:p>
    <w:bookmarkEnd w:id="6"/>
    <w:p>
      <w:pPr>
        <w:ind w:firstLine="482"/>
        <w:rPr>
          <w:b/>
          <w:bCs/>
          <w:color w:val="auto"/>
          <w:highlight w:val="none"/>
        </w:rPr>
      </w:pPr>
      <w:r>
        <w:rPr>
          <w:rFonts w:hint="eastAsia"/>
          <w:b/>
          <w:bCs/>
          <w:color w:val="auto"/>
          <w:highlight w:val="none"/>
        </w:rPr>
        <w:t>七、对本次招标提出询问，请按以下方式联系。</w:t>
      </w:r>
    </w:p>
    <w:p>
      <w:pPr>
        <w:pStyle w:val="25"/>
        <w:spacing w:beforeAutospacing="0" w:afterAutospacing="0" w:line="360" w:lineRule="auto"/>
        <w:ind w:firstLine="480" w:firstLineChars="200"/>
        <w:rPr>
          <w:rFonts w:cs="宋体"/>
          <w:color w:val="auto"/>
          <w:highlight w:val="none"/>
        </w:rPr>
      </w:pPr>
      <w:r>
        <w:rPr>
          <w:rFonts w:hint="eastAsia" w:cs="宋体"/>
          <w:color w:val="auto"/>
          <w:highlight w:val="none"/>
        </w:rPr>
        <w:t>1.采购人信息</w:t>
      </w:r>
    </w:p>
    <w:p>
      <w:pPr>
        <w:pStyle w:val="25"/>
        <w:spacing w:beforeAutospacing="0" w:afterAutospacing="0" w:line="360" w:lineRule="auto"/>
        <w:ind w:firstLine="720" w:firstLineChars="300"/>
        <w:rPr>
          <w:rFonts w:hint="eastAsia" w:eastAsia="宋体" w:cs="宋体"/>
          <w:color w:val="auto"/>
          <w:highlight w:val="none"/>
          <w:lang w:eastAsia="zh-CN"/>
        </w:rPr>
      </w:pPr>
      <w:r>
        <w:rPr>
          <w:rFonts w:hint="eastAsia" w:cs="宋体"/>
          <w:color w:val="auto"/>
          <w:highlight w:val="none"/>
        </w:rPr>
        <w:t>名称：</w:t>
      </w:r>
      <w:r>
        <w:rPr>
          <w:rFonts w:hint="eastAsia" w:cs="宋体"/>
          <w:color w:val="auto"/>
          <w:highlight w:val="none"/>
          <w:lang w:eastAsia="zh-CN"/>
        </w:rPr>
        <w:t>浙江出入境边防检查总站</w:t>
      </w:r>
    </w:p>
    <w:p>
      <w:pPr>
        <w:pStyle w:val="25"/>
        <w:spacing w:beforeAutospacing="0" w:afterAutospacing="0" w:line="360" w:lineRule="auto"/>
        <w:ind w:firstLine="720" w:firstLineChars="300"/>
        <w:rPr>
          <w:rFonts w:hint="eastAsia" w:eastAsia="宋体" w:cs="宋体"/>
          <w:color w:val="auto"/>
          <w:highlight w:val="none"/>
          <w:lang w:eastAsia="zh-CN"/>
        </w:rPr>
      </w:pPr>
      <w:r>
        <w:rPr>
          <w:rFonts w:hint="eastAsia" w:cs="宋体"/>
          <w:color w:val="auto"/>
          <w:highlight w:val="none"/>
        </w:rPr>
        <w:t>地址：</w:t>
      </w:r>
      <w:r>
        <w:rPr>
          <w:rFonts w:hint="eastAsia" w:cs="宋体"/>
          <w:color w:val="auto"/>
          <w:highlight w:val="none"/>
          <w:lang w:eastAsia="zh-CN"/>
        </w:rPr>
        <w:t>杭州市萧山区北干街道风情大道239号浙江边检总站</w:t>
      </w:r>
    </w:p>
    <w:p>
      <w:pPr>
        <w:pStyle w:val="25"/>
        <w:spacing w:beforeAutospacing="0" w:afterAutospacing="0" w:line="360" w:lineRule="auto"/>
        <w:ind w:left="480" w:leftChars="200" w:firstLine="240" w:firstLineChars="100"/>
        <w:rPr>
          <w:rFonts w:hint="eastAsia" w:cs="宋体"/>
          <w:color w:val="auto"/>
          <w:highlight w:val="none"/>
        </w:rPr>
      </w:pPr>
      <w:r>
        <w:rPr>
          <w:rFonts w:hint="eastAsia" w:cs="宋体"/>
          <w:color w:val="auto"/>
          <w:highlight w:val="none"/>
        </w:rPr>
        <w:t>联系方式：周警官</w:t>
      </w:r>
    </w:p>
    <w:p>
      <w:pPr>
        <w:pStyle w:val="25"/>
        <w:spacing w:beforeAutospacing="0" w:afterAutospacing="0" w:line="360" w:lineRule="auto"/>
        <w:ind w:left="480" w:leftChars="200" w:firstLine="240" w:firstLineChars="100"/>
        <w:rPr>
          <w:rFonts w:hint="eastAsia" w:cs="宋体"/>
          <w:color w:val="auto"/>
          <w:highlight w:val="none"/>
        </w:rPr>
      </w:pPr>
      <w:r>
        <w:rPr>
          <w:rFonts w:hint="eastAsia" w:cs="宋体"/>
          <w:color w:val="auto"/>
          <w:highlight w:val="none"/>
        </w:rPr>
        <w:t>联系电话：0571-81682321</w:t>
      </w:r>
    </w:p>
    <w:p>
      <w:pPr>
        <w:pStyle w:val="25"/>
        <w:spacing w:beforeAutospacing="0" w:afterAutospacing="0" w:line="360" w:lineRule="auto"/>
        <w:ind w:left="480" w:leftChars="200" w:firstLine="240" w:firstLineChars="100"/>
        <w:rPr>
          <w:rFonts w:hint="eastAsia" w:cs="宋体"/>
          <w:color w:val="auto"/>
          <w:highlight w:val="none"/>
        </w:rPr>
      </w:pPr>
      <w:r>
        <w:rPr>
          <w:rFonts w:hint="eastAsia" w:cs="宋体"/>
          <w:color w:val="auto"/>
          <w:highlight w:val="none"/>
        </w:rPr>
        <w:t>采购监督部门电话：0571-81682225</w:t>
      </w:r>
    </w:p>
    <w:p>
      <w:pPr>
        <w:pStyle w:val="25"/>
        <w:spacing w:beforeAutospacing="0" w:afterAutospacing="0" w:line="360" w:lineRule="auto"/>
        <w:ind w:firstLine="480" w:firstLineChars="200"/>
        <w:rPr>
          <w:rFonts w:hint="eastAsia"/>
          <w:kern w:val="0"/>
          <w:szCs w:val="32"/>
          <w:highlight w:val="none"/>
        </w:rPr>
      </w:pPr>
      <w:r>
        <w:rPr>
          <w:rFonts w:hint="eastAsia"/>
          <w:kern w:val="0"/>
          <w:szCs w:val="32"/>
          <w:highlight w:val="none"/>
        </w:rPr>
        <w:t>2.采购代理机构信息</w:t>
      </w:r>
    </w:p>
    <w:p>
      <w:pPr>
        <w:pStyle w:val="25"/>
        <w:spacing w:beforeAutospacing="0" w:afterAutospacing="0" w:line="360" w:lineRule="auto"/>
        <w:ind w:firstLine="720" w:firstLineChars="300"/>
        <w:rPr>
          <w:rFonts w:hint="eastAsia"/>
          <w:kern w:val="0"/>
          <w:szCs w:val="32"/>
          <w:highlight w:val="none"/>
        </w:rPr>
      </w:pPr>
      <w:r>
        <w:rPr>
          <w:rFonts w:hint="eastAsia"/>
          <w:kern w:val="0"/>
          <w:szCs w:val="32"/>
          <w:highlight w:val="none"/>
        </w:rPr>
        <w:t>名  称：浙江五石工程咨询有限公司</w:t>
      </w:r>
    </w:p>
    <w:p>
      <w:pPr>
        <w:pStyle w:val="25"/>
        <w:spacing w:beforeAutospacing="0" w:afterAutospacing="0" w:line="360" w:lineRule="auto"/>
        <w:ind w:firstLine="720" w:firstLineChars="300"/>
        <w:rPr>
          <w:rFonts w:hint="eastAsia"/>
          <w:kern w:val="0"/>
          <w:szCs w:val="32"/>
          <w:highlight w:val="none"/>
        </w:rPr>
      </w:pPr>
      <w:r>
        <w:rPr>
          <w:rFonts w:hint="eastAsia"/>
          <w:kern w:val="0"/>
          <w:szCs w:val="32"/>
          <w:highlight w:val="none"/>
        </w:rPr>
        <w:t>地  址：杭州市滨江区东方通信科技园启迪楼2楼1207室</w:t>
      </w:r>
    </w:p>
    <w:p>
      <w:pPr>
        <w:pStyle w:val="25"/>
        <w:spacing w:beforeAutospacing="0" w:afterAutospacing="0" w:line="360" w:lineRule="auto"/>
        <w:ind w:firstLine="720" w:firstLineChars="300"/>
        <w:rPr>
          <w:rFonts w:hint="eastAsia"/>
          <w:kern w:val="0"/>
          <w:szCs w:val="32"/>
          <w:highlight w:val="none"/>
        </w:rPr>
      </w:pPr>
      <w:r>
        <w:rPr>
          <w:rFonts w:hint="eastAsia"/>
          <w:kern w:val="0"/>
          <w:szCs w:val="32"/>
          <w:highlight w:val="none"/>
        </w:rPr>
        <w:t>联系方式：徐工：0571-87805727-806；</w:t>
      </w:r>
    </w:p>
    <w:p>
      <w:pPr>
        <w:pStyle w:val="25"/>
        <w:spacing w:beforeAutospacing="0" w:afterAutospacing="0" w:line="360" w:lineRule="auto"/>
        <w:ind w:firstLine="720" w:firstLineChars="300"/>
        <w:rPr>
          <w:rFonts w:hint="eastAsia"/>
          <w:kern w:val="0"/>
          <w:szCs w:val="32"/>
          <w:highlight w:val="none"/>
        </w:rPr>
      </w:pPr>
      <w:r>
        <w:rPr>
          <w:rFonts w:hint="eastAsia"/>
          <w:kern w:val="0"/>
          <w:szCs w:val="32"/>
          <w:highlight w:val="none"/>
        </w:rPr>
        <w:t>马工、梁工：0571-87805727（总机）、17746806483</w:t>
      </w:r>
    </w:p>
    <w:p>
      <w:pPr>
        <w:pStyle w:val="25"/>
        <w:spacing w:beforeAutospacing="0" w:afterAutospacing="0" w:line="360" w:lineRule="auto"/>
        <w:ind w:firstLine="720" w:firstLineChars="300"/>
        <w:rPr>
          <w:kern w:val="0"/>
          <w:szCs w:val="32"/>
          <w:highlight w:val="none"/>
        </w:rPr>
        <w:sectPr>
          <w:footerReference r:id="rId11" w:type="default"/>
          <w:pgSz w:w="11906" w:h="16838"/>
          <w:pgMar w:top="1247" w:right="1247" w:bottom="1247" w:left="1247" w:header="170" w:footer="567" w:gutter="0"/>
          <w:pgBorders>
            <w:top w:val="none" w:sz="0" w:space="0"/>
            <w:left w:val="none" w:sz="0" w:space="0"/>
            <w:bottom w:val="none" w:sz="0" w:space="0"/>
            <w:right w:val="none" w:sz="0" w:space="0"/>
          </w:pgBorders>
          <w:pgNumType w:start="1"/>
          <w:cols w:space="720" w:num="1"/>
          <w:docGrid w:linePitch="381" w:charSpace="0"/>
        </w:sectPr>
      </w:pPr>
      <w:r>
        <w:rPr>
          <w:rFonts w:hint="eastAsia"/>
          <w:kern w:val="0"/>
          <w:szCs w:val="32"/>
          <w:highlight w:val="none"/>
        </w:rPr>
        <w:t>质疑联系人：毛工：0571-87919156</w:t>
      </w:r>
    </w:p>
    <w:p>
      <w:pPr>
        <w:pStyle w:val="6"/>
        <w:spacing w:line="360" w:lineRule="auto"/>
        <w:rPr>
          <w:bCs/>
          <w:color w:val="auto"/>
          <w:highlight w:val="none"/>
        </w:rPr>
      </w:pPr>
      <w:bookmarkStart w:id="7" w:name="_Toc6005"/>
      <w:bookmarkStart w:id="8" w:name="_Toc9353"/>
      <w:bookmarkStart w:id="9" w:name="_Toc528579035"/>
      <w:bookmarkStart w:id="10" w:name="_Toc5867"/>
      <w:bookmarkStart w:id="11" w:name="_Toc21278"/>
      <w:r>
        <w:rPr>
          <w:rFonts w:hint="eastAsia"/>
          <w:color w:val="auto"/>
          <w:highlight w:val="none"/>
        </w:rPr>
        <w:t xml:space="preserve">第二章  </w:t>
      </w:r>
      <w:r>
        <w:rPr>
          <w:rFonts w:hint="eastAsia"/>
          <w:bCs/>
          <w:color w:val="auto"/>
          <w:highlight w:val="none"/>
        </w:rPr>
        <w:t>采购需求</w:t>
      </w:r>
      <w:bookmarkEnd w:id="7"/>
      <w:bookmarkEnd w:id="8"/>
      <w:bookmarkEnd w:id="9"/>
      <w:bookmarkEnd w:id="10"/>
    </w:p>
    <w:p>
      <w:pPr>
        <w:pStyle w:val="7"/>
        <w:numPr>
          <w:ilvl w:val="0"/>
          <w:numId w:val="0"/>
        </w:numPr>
        <w:ind w:leftChars="0"/>
        <w:jc w:val="left"/>
        <w:rPr>
          <w:color w:val="auto"/>
          <w:sz w:val="24"/>
          <w:szCs w:val="24"/>
          <w:highlight w:val="none"/>
        </w:rPr>
      </w:pPr>
      <w:bookmarkStart w:id="12" w:name="_Toc528579038"/>
      <w:bookmarkStart w:id="13" w:name="_Toc23721"/>
      <w:r>
        <w:rPr>
          <w:rFonts w:hint="eastAsia"/>
          <w:color w:val="auto"/>
          <w:sz w:val="24"/>
          <w:szCs w:val="24"/>
          <w:highlight w:val="none"/>
          <w:lang w:val="en-US" w:eastAsia="zh-CN"/>
        </w:rPr>
        <w:t>一、</w:t>
      </w:r>
      <w:r>
        <w:rPr>
          <w:rFonts w:hint="eastAsia"/>
          <w:color w:val="auto"/>
          <w:sz w:val="24"/>
          <w:szCs w:val="24"/>
          <w:highlight w:val="none"/>
        </w:rPr>
        <w:t>项目概况</w:t>
      </w:r>
    </w:p>
    <w:p>
      <w:pPr>
        <w:ind w:firstLine="480" w:firstLineChars="200"/>
        <w:rPr>
          <w:rFonts w:hint="eastAsia" w:eastAsia="宋体"/>
          <w:highlight w:val="none"/>
          <w:lang w:eastAsia="zh-CN"/>
        </w:rPr>
      </w:pPr>
      <w:r>
        <w:rPr>
          <w:rFonts w:hint="eastAsia"/>
          <w:highlight w:val="none"/>
          <w:lang w:val="en-US" w:eastAsia="zh-CN"/>
        </w:rPr>
        <w:t>本项目为浙江出入境边防检查总站</w:t>
      </w:r>
      <w:r>
        <w:rPr>
          <w:rFonts w:hint="eastAsia"/>
          <w:highlight w:val="none"/>
          <w:lang w:eastAsia="zh-CN"/>
        </w:rPr>
        <w:t>门诊部医疗信息系统（HIS、LIS、PACS等）、数据库及冗灾系统维护、服务器／存储／网络／安全产品／虚拟化系统维护及硬件质保服务，共涉及软件23件、硬件设备19</w:t>
      </w:r>
      <w:r>
        <w:rPr>
          <w:rFonts w:hint="eastAsia"/>
          <w:highlight w:val="none"/>
          <w:lang w:val="en-US" w:eastAsia="zh-CN"/>
        </w:rPr>
        <w:t>件，供应商需</w:t>
      </w:r>
      <w:r>
        <w:rPr>
          <w:rFonts w:hint="eastAsia"/>
          <w:highlight w:val="none"/>
          <w:lang w:eastAsia="zh-CN"/>
        </w:rPr>
        <w:t>协助做好信息安全检查、安全日常巡检工作，以及配合做好网络设置、安全管理和日常维护等工作。</w:t>
      </w:r>
    </w:p>
    <w:p>
      <w:pPr>
        <w:pStyle w:val="7"/>
        <w:numPr>
          <w:ilvl w:val="0"/>
          <w:numId w:val="0"/>
        </w:numPr>
        <w:ind w:leftChars="0"/>
        <w:jc w:val="left"/>
        <w:rPr>
          <w:color w:val="auto"/>
          <w:sz w:val="24"/>
          <w:szCs w:val="24"/>
          <w:highlight w:val="none"/>
        </w:rPr>
      </w:pPr>
      <w:r>
        <w:rPr>
          <w:rFonts w:hint="eastAsia"/>
          <w:color w:val="auto"/>
          <w:sz w:val="24"/>
          <w:szCs w:val="24"/>
          <w:highlight w:val="none"/>
          <w:lang w:val="en-US" w:eastAsia="zh-CN"/>
        </w:rPr>
        <w:t>二、软件清单及服务内容</w:t>
      </w:r>
    </w:p>
    <w:p>
      <w:pPr>
        <w:pStyle w:val="8"/>
        <w:bidi w:val="0"/>
        <w:rPr>
          <w:rFonts w:hint="default"/>
          <w:lang w:val="en-US" w:eastAsia="zh-CN"/>
        </w:rPr>
      </w:pPr>
      <w:r>
        <w:rPr>
          <w:rFonts w:hint="eastAsia"/>
          <w:lang w:eastAsia="zh-CN"/>
        </w:rPr>
        <w:t>（</w:t>
      </w:r>
      <w:r>
        <w:rPr>
          <w:rFonts w:hint="eastAsia"/>
          <w:lang w:val="en-US" w:eastAsia="zh-CN"/>
        </w:rPr>
        <w:t>一</w:t>
      </w:r>
      <w:r>
        <w:rPr>
          <w:rFonts w:hint="eastAsia"/>
          <w:lang w:eastAsia="zh-CN"/>
        </w:rPr>
        <w:t>）</w:t>
      </w:r>
      <w:r>
        <w:rPr>
          <w:rFonts w:hint="eastAsia"/>
          <w:lang w:val="en-US" w:eastAsia="zh-CN"/>
        </w:rPr>
        <w:t>软件清单</w:t>
      </w:r>
    </w:p>
    <w:tbl>
      <w:tblPr>
        <w:tblStyle w:val="2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1"/>
        <w:gridCol w:w="3677"/>
        <w:gridCol w:w="1459"/>
        <w:gridCol w:w="33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7" w:type="pct"/>
            <w:noWrap w:val="0"/>
            <w:vAlign w:val="center"/>
          </w:tcPr>
          <w:p>
            <w:pPr>
              <w:adjustRightInd w:val="0"/>
              <w:snapToGrid w:val="0"/>
              <w:spacing w:line="360" w:lineRule="auto"/>
              <w:rPr>
                <w:rFonts w:hint="eastAsia" w:ascii="宋体" w:hAnsi="宋体" w:eastAsia="宋体" w:cs="宋体"/>
                <w:b/>
                <w:sz w:val="24"/>
                <w:szCs w:val="24"/>
              </w:rPr>
            </w:pPr>
            <w:r>
              <w:rPr>
                <w:rFonts w:hint="eastAsia" w:ascii="宋体" w:hAnsi="宋体" w:eastAsia="宋体" w:cs="宋体"/>
                <w:b/>
                <w:sz w:val="24"/>
                <w:szCs w:val="24"/>
              </w:rPr>
              <w:t>序号</w:t>
            </w:r>
          </w:p>
        </w:tc>
        <w:tc>
          <w:tcPr>
            <w:tcW w:w="1910" w:type="pct"/>
            <w:noWrap w:val="0"/>
            <w:vAlign w:val="center"/>
          </w:tcPr>
          <w:p>
            <w:pPr>
              <w:adjustRightInd w:val="0"/>
              <w:snapToGrid w:val="0"/>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内容</w:t>
            </w:r>
          </w:p>
        </w:tc>
        <w:tc>
          <w:tcPr>
            <w:tcW w:w="758" w:type="pct"/>
            <w:tcBorders>
              <w:right w:val="single" w:color="auto" w:sz="2" w:space="0"/>
            </w:tcBorders>
            <w:noWrap w:val="0"/>
            <w:vAlign w:val="center"/>
          </w:tcPr>
          <w:p>
            <w:pPr>
              <w:adjustRightInd w:val="0"/>
              <w:snapToGrid w:val="0"/>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品牌</w:t>
            </w:r>
          </w:p>
        </w:tc>
        <w:tc>
          <w:tcPr>
            <w:tcW w:w="1754" w:type="pct"/>
            <w:tcBorders>
              <w:left w:val="single" w:color="auto" w:sz="2" w:space="0"/>
              <w:right w:val="single" w:color="auto" w:sz="2" w:space="0"/>
            </w:tcBorders>
            <w:noWrap w:val="0"/>
            <w:vAlign w:val="center"/>
          </w:tcPr>
          <w:p>
            <w:pPr>
              <w:adjustRightInd w:val="0"/>
              <w:snapToGrid w:val="0"/>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型号规格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7"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一</w:t>
            </w:r>
          </w:p>
        </w:tc>
        <w:tc>
          <w:tcPr>
            <w:tcW w:w="1910" w:type="pct"/>
            <w:noWrap w:val="0"/>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产品名称</w:t>
            </w:r>
          </w:p>
        </w:tc>
        <w:tc>
          <w:tcPr>
            <w:tcW w:w="758" w:type="pct"/>
            <w:tcBorders>
              <w:right w:val="single" w:color="auto" w:sz="2" w:space="0"/>
            </w:tcBorders>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w:t>
            </w:r>
          </w:p>
        </w:tc>
        <w:tc>
          <w:tcPr>
            <w:tcW w:w="1754" w:type="pct"/>
            <w:tcBorders>
              <w:left w:val="single" w:color="auto" w:sz="2" w:space="0"/>
              <w:right w:val="single" w:color="auto" w:sz="2" w:space="0"/>
            </w:tcBorders>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7" w:type="pct"/>
            <w:noWrap w:val="0"/>
            <w:vAlign w:val="center"/>
          </w:tcPr>
          <w:p>
            <w:pPr>
              <w:pStyle w:val="68"/>
              <w:numPr>
                <w:ilvl w:val="0"/>
                <w:numId w:val="2"/>
              </w:numPr>
              <w:adjustRightInd w:val="0"/>
              <w:snapToGrid w:val="0"/>
              <w:spacing w:line="360" w:lineRule="auto"/>
              <w:ind w:firstLineChars="0"/>
              <w:jc w:val="center"/>
              <w:rPr>
                <w:rFonts w:hint="eastAsia" w:ascii="宋体" w:hAnsi="宋体" w:eastAsia="宋体" w:cs="宋体"/>
                <w:sz w:val="24"/>
                <w:szCs w:val="24"/>
              </w:rPr>
            </w:pPr>
          </w:p>
        </w:tc>
        <w:tc>
          <w:tcPr>
            <w:tcW w:w="1910" w:type="pct"/>
            <w:noWrap w:val="0"/>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门急诊挂号管理系统</w:t>
            </w:r>
          </w:p>
        </w:tc>
        <w:tc>
          <w:tcPr>
            <w:tcW w:w="758" w:type="pct"/>
            <w:tcBorders>
              <w:right w:val="single" w:color="auto" w:sz="2" w:space="0"/>
            </w:tcBorders>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w:t>
            </w:r>
          </w:p>
        </w:tc>
        <w:tc>
          <w:tcPr>
            <w:tcW w:w="1754" w:type="pct"/>
            <w:tcBorders>
              <w:left w:val="single" w:color="auto" w:sz="2" w:space="0"/>
              <w:right w:val="single" w:color="auto" w:sz="2" w:space="0"/>
            </w:tcBorders>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联众V4.0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7" w:type="pct"/>
            <w:noWrap w:val="0"/>
            <w:vAlign w:val="center"/>
          </w:tcPr>
          <w:p>
            <w:pPr>
              <w:pStyle w:val="68"/>
              <w:numPr>
                <w:ilvl w:val="0"/>
                <w:numId w:val="2"/>
              </w:numPr>
              <w:adjustRightInd w:val="0"/>
              <w:snapToGrid w:val="0"/>
              <w:spacing w:line="360" w:lineRule="auto"/>
              <w:ind w:firstLineChars="0"/>
              <w:jc w:val="center"/>
              <w:rPr>
                <w:rFonts w:hint="eastAsia" w:ascii="宋体" w:hAnsi="宋体" w:eastAsia="宋体" w:cs="宋体"/>
                <w:sz w:val="24"/>
                <w:szCs w:val="24"/>
              </w:rPr>
            </w:pPr>
          </w:p>
        </w:tc>
        <w:tc>
          <w:tcPr>
            <w:tcW w:w="1910" w:type="pct"/>
            <w:noWrap w:val="0"/>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门急诊划价收费管理系统</w:t>
            </w:r>
          </w:p>
        </w:tc>
        <w:tc>
          <w:tcPr>
            <w:tcW w:w="758" w:type="pct"/>
            <w:tcBorders>
              <w:right w:val="single" w:color="auto" w:sz="2" w:space="0"/>
            </w:tcBorders>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w:t>
            </w:r>
          </w:p>
        </w:tc>
        <w:tc>
          <w:tcPr>
            <w:tcW w:w="1754" w:type="pct"/>
            <w:tcBorders>
              <w:left w:val="single" w:color="auto" w:sz="2" w:space="0"/>
              <w:right w:val="single" w:color="auto" w:sz="2" w:space="0"/>
            </w:tcBorders>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联众V4.0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7" w:type="pct"/>
            <w:noWrap w:val="0"/>
            <w:vAlign w:val="center"/>
          </w:tcPr>
          <w:p>
            <w:pPr>
              <w:pStyle w:val="68"/>
              <w:numPr>
                <w:ilvl w:val="0"/>
                <w:numId w:val="2"/>
              </w:numPr>
              <w:adjustRightInd w:val="0"/>
              <w:snapToGrid w:val="0"/>
              <w:spacing w:line="360" w:lineRule="auto"/>
              <w:ind w:firstLineChars="0"/>
              <w:jc w:val="center"/>
              <w:rPr>
                <w:rFonts w:hint="eastAsia" w:ascii="宋体" w:hAnsi="宋体" w:eastAsia="宋体" w:cs="宋体"/>
                <w:sz w:val="24"/>
                <w:szCs w:val="24"/>
              </w:rPr>
            </w:pPr>
          </w:p>
        </w:tc>
        <w:tc>
          <w:tcPr>
            <w:tcW w:w="1910" w:type="pct"/>
            <w:noWrap w:val="0"/>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医技管理系统</w:t>
            </w:r>
          </w:p>
        </w:tc>
        <w:tc>
          <w:tcPr>
            <w:tcW w:w="758"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w:t>
            </w:r>
          </w:p>
        </w:tc>
        <w:tc>
          <w:tcPr>
            <w:tcW w:w="1754"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联众V4.0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7" w:type="pct"/>
            <w:noWrap w:val="0"/>
            <w:vAlign w:val="center"/>
          </w:tcPr>
          <w:p>
            <w:pPr>
              <w:pStyle w:val="68"/>
              <w:numPr>
                <w:ilvl w:val="0"/>
                <w:numId w:val="2"/>
              </w:numPr>
              <w:adjustRightInd w:val="0"/>
              <w:snapToGrid w:val="0"/>
              <w:spacing w:line="360" w:lineRule="auto"/>
              <w:ind w:firstLineChars="0"/>
              <w:jc w:val="center"/>
              <w:rPr>
                <w:rFonts w:hint="eastAsia" w:ascii="宋体" w:hAnsi="宋体" w:eastAsia="宋体" w:cs="宋体"/>
                <w:sz w:val="24"/>
                <w:szCs w:val="24"/>
              </w:rPr>
            </w:pPr>
          </w:p>
        </w:tc>
        <w:tc>
          <w:tcPr>
            <w:tcW w:w="1910" w:type="pct"/>
            <w:noWrap w:val="0"/>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财务查询管理系统</w:t>
            </w:r>
          </w:p>
        </w:tc>
        <w:tc>
          <w:tcPr>
            <w:tcW w:w="758"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w:t>
            </w:r>
          </w:p>
        </w:tc>
        <w:tc>
          <w:tcPr>
            <w:tcW w:w="1754"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联众V4.0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7" w:type="pct"/>
            <w:noWrap w:val="0"/>
            <w:vAlign w:val="center"/>
          </w:tcPr>
          <w:p>
            <w:pPr>
              <w:pStyle w:val="68"/>
              <w:numPr>
                <w:ilvl w:val="0"/>
                <w:numId w:val="2"/>
              </w:numPr>
              <w:adjustRightInd w:val="0"/>
              <w:snapToGrid w:val="0"/>
              <w:spacing w:line="360" w:lineRule="auto"/>
              <w:ind w:firstLineChars="0"/>
              <w:jc w:val="center"/>
              <w:rPr>
                <w:rFonts w:hint="eastAsia" w:ascii="宋体" w:hAnsi="宋体" w:eastAsia="宋体" w:cs="宋体"/>
                <w:sz w:val="24"/>
                <w:szCs w:val="24"/>
              </w:rPr>
            </w:pPr>
          </w:p>
        </w:tc>
        <w:tc>
          <w:tcPr>
            <w:tcW w:w="1910" w:type="pct"/>
            <w:noWrap w:val="0"/>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门诊医生工作站管理系统</w:t>
            </w:r>
          </w:p>
        </w:tc>
        <w:tc>
          <w:tcPr>
            <w:tcW w:w="758"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w:t>
            </w:r>
          </w:p>
        </w:tc>
        <w:tc>
          <w:tcPr>
            <w:tcW w:w="1754"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联众V4.0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7" w:type="pct"/>
            <w:noWrap w:val="0"/>
            <w:vAlign w:val="center"/>
          </w:tcPr>
          <w:p>
            <w:pPr>
              <w:pStyle w:val="68"/>
              <w:numPr>
                <w:ilvl w:val="0"/>
                <w:numId w:val="2"/>
              </w:numPr>
              <w:adjustRightInd w:val="0"/>
              <w:snapToGrid w:val="0"/>
              <w:spacing w:line="360" w:lineRule="auto"/>
              <w:ind w:firstLineChars="0"/>
              <w:jc w:val="center"/>
              <w:rPr>
                <w:rFonts w:hint="eastAsia" w:ascii="宋体" w:hAnsi="宋体" w:eastAsia="宋体" w:cs="宋体"/>
                <w:sz w:val="24"/>
                <w:szCs w:val="24"/>
              </w:rPr>
            </w:pPr>
          </w:p>
        </w:tc>
        <w:tc>
          <w:tcPr>
            <w:tcW w:w="1910" w:type="pct"/>
            <w:noWrap w:val="0"/>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门诊皮试管理系统</w:t>
            </w:r>
          </w:p>
        </w:tc>
        <w:tc>
          <w:tcPr>
            <w:tcW w:w="758"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w:t>
            </w:r>
          </w:p>
        </w:tc>
        <w:tc>
          <w:tcPr>
            <w:tcW w:w="1754"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联众V4.0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7" w:type="pct"/>
            <w:noWrap w:val="0"/>
            <w:vAlign w:val="center"/>
          </w:tcPr>
          <w:p>
            <w:pPr>
              <w:pStyle w:val="68"/>
              <w:numPr>
                <w:ilvl w:val="0"/>
                <w:numId w:val="2"/>
              </w:numPr>
              <w:adjustRightInd w:val="0"/>
              <w:snapToGrid w:val="0"/>
              <w:spacing w:line="360" w:lineRule="auto"/>
              <w:ind w:firstLineChars="0"/>
              <w:jc w:val="center"/>
              <w:rPr>
                <w:rFonts w:hint="eastAsia" w:ascii="宋体" w:hAnsi="宋体" w:eastAsia="宋体" w:cs="宋体"/>
                <w:sz w:val="24"/>
                <w:szCs w:val="24"/>
              </w:rPr>
            </w:pPr>
          </w:p>
        </w:tc>
        <w:tc>
          <w:tcPr>
            <w:tcW w:w="1910" w:type="pct"/>
            <w:noWrap w:val="0"/>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中西药库管理系统</w:t>
            </w:r>
          </w:p>
        </w:tc>
        <w:tc>
          <w:tcPr>
            <w:tcW w:w="758"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w:t>
            </w:r>
          </w:p>
        </w:tc>
        <w:tc>
          <w:tcPr>
            <w:tcW w:w="1754"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联众V4.0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7" w:type="pct"/>
            <w:noWrap w:val="0"/>
            <w:vAlign w:val="center"/>
          </w:tcPr>
          <w:p>
            <w:pPr>
              <w:pStyle w:val="68"/>
              <w:numPr>
                <w:ilvl w:val="0"/>
                <w:numId w:val="2"/>
              </w:numPr>
              <w:adjustRightInd w:val="0"/>
              <w:snapToGrid w:val="0"/>
              <w:spacing w:line="360" w:lineRule="auto"/>
              <w:ind w:firstLineChars="0"/>
              <w:jc w:val="center"/>
              <w:rPr>
                <w:rFonts w:hint="eastAsia" w:ascii="宋体" w:hAnsi="宋体" w:eastAsia="宋体" w:cs="宋体"/>
                <w:sz w:val="24"/>
                <w:szCs w:val="24"/>
              </w:rPr>
            </w:pPr>
          </w:p>
        </w:tc>
        <w:tc>
          <w:tcPr>
            <w:tcW w:w="1910" w:type="pct"/>
            <w:noWrap w:val="0"/>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门急诊药房管理系统</w:t>
            </w:r>
          </w:p>
        </w:tc>
        <w:tc>
          <w:tcPr>
            <w:tcW w:w="758"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w:t>
            </w:r>
          </w:p>
        </w:tc>
        <w:tc>
          <w:tcPr>
            <w:tcW w:w="1754"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联众V4.0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7" w:type="pct"/>
            <w:noWrap w:val="0"/>
            <w:vAlign w:val="center"/>
          </w:tcPr>
          <w:p>
            <w:pPr>
              <w:pStyle w:val="68"/>
              <w:numPr>
                <w:ilvl w:val="0"/>
                <w:numId w:val="2"/>
              </w:numPr>
              <w:adjustRightInd w:val="0"/>
              <w:snapToGrid w:val="0"/>
              <w:spacing w:line="360" w:lineRule="auto"/>
              <w:ind w:firstLineChars="0"/>
              <w:jc w:val="center"/>
              <w:rPr>
                <w:rFonts w:hint="eastAsia" w:ascii="宋体" w:hAnsi="宋体" w:eastAsia="宋体" w:cs="宋体"/>
                <w:sz w:val="24"/>
                <w:szCs w:val="24"/>
              </w:rPr>
            </w:pPr>
          </w:p>
        </w:tc>
        <w:tc>
          <w:tcPr>
            <w:tcW w:w="1910" w:type="pct"/>
            <w:noWrap w:val="0"/>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公用信息管理平台</w:t>
            </w:r>
          </w:p>
        </w:tc>
        <w:tc>
          <w:tcPr>
            <w:tcW w:w="758"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w:t>
            </w:r>
          </w:p>
        </w:tc>
        <w:tc>
          <w:tcPr>
            <w:tcW w:w="1754"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联众V4.0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7" w:type="pct"/>
            <w:noWrap w:val="0"/>
            <w:vAlign w:val="center"/>
          </w:tcPr>
          <w:p>
            <w:pPr>
              <w:pStyle w:val="68"/>
              <w:numPr>
                <w:ilvl w:val="0"/>
                <w:numId w:val="2"/>
              </w:numPr>
              <w:adjustRightInd w:val="0"/>
              <w:snapToGrid w:val="0"/>
              <w:spacing w:line="360" w:lineRule="auto"/>
              <w:ind w:firstLineChars="0"/>
              <w:jc w:val="center"/>
              <w:rPr>
                <w:rFonts w:hint="eastAsia" w:ascii="宋体" w:hAnsi="宋体" w:eastAsia="宋体" w:cs="宋体"/>
                <w:sz w:val="24"/>
                <w:szCs w:val="24"/>
              </w:rPr>
            </w:pPr>
          </w:p>
        </w:tc>
        <w:tc>
          <w:tcPr>
            <w:tcW w:w="1910" w:type="pct"/>
            <w:noWrap w:val="0"/>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医保接口（省医保、市医保、一卡通等）</w:t>
            </w:r>
          </w:p>
        </w:tc>
        <w:tc>
          <w:tcPr>
            <w:tcW w:w="758"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w:t>
            </w:r>
          </w:p>
        </w:tc>
        <w:tc>
          <w:tcPr>
            <w:tcW w:w="1754"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联众V4.0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7" w:type="pct"/>
            <w:noWrap w:val="0"/>
            <w:vAlign w:val="center"/>
          </w:tcPr>
          <w:p>
            <w:pPr>
              <w:pStyle w:val="68"/>
              <w:numPr>
                <w:ilvl w:val="0"/>
                <w:numId w:val="2"/>
              </w:numPr>
              <w:adjustRightInd w:val="0"/>
              <w:snapToGrid w:val="0"/>
              <w:spacing w:line="360" w:lineRule="auto"/>
              <w:ind w:firstLineChars="0"/>
              <w:jc w:val="center"/>
              <w:rPr>
                <w:rFonts w:hint="eastAsia" w:ascii="宋体" w:hAnsi="宋体" w:eastAsia="宋体" w:cs="宋体"/>
                <w:sz w:val="24"/>
                <w:szCs w:val="24"/>
              </w:rPr>
            </w:pPr>
          </w:p>
        </w:tc>
        <w:tc>
          <w:tcPr>
            <w:tcW w:w="1910" w:type="pct"/>
            <w:noWrap w:val="0"/>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临床实验室管理系统</w:t>
            </w:r>
          </w:p>
        </w:tc>
        <w:tc>
          <w:tcPr>
            <w:tcW w:w="758"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w:t>
            </w:r>
          </w:p>
        </w:tc>
        <w:tc>
          <w:tcPr>
            <w:tcW w:w="1754"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联众V2.0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7" w:type="pct"/>
            <w:noWrap w:val="0"/>
            <w:vAlign w:val="center"/>
          </w:tcPr>
          <w:p>
            <w:pPr>
              <w:pStyle w:val="68"/>
              <w:numPr>
                <w:ilvl w:val="0"/>
                <w:numId w:val="2"/>
              </w:numPr>
              <w:adjustRightInd w:val="0"/>
              <w:snapToGrid w:val="0"/>
              <w:spacing w:line="360" w:lineRule="auto"/>
              <w:ind w:firstLineChars="0"/>
              <w:jc w:val="center"/>
              <w:rPr>
                <w:rFonts w:hint="eastAsia" w:ascii="宋体" w:hAnsi="宋体" w:eastAsia="宋体" w:cs="宋体"/>
                <w:sz w:val="24"/>
                <w:szCs w:val="24"/>
              </w:rPr>
            </w:pPr>
          </w:p>
        </w:tc>
        <w:tc>
          <w:tcPr>
            <w:tcW w:w="1910" w:type="pct"/>
            <w:noWrap w:val="0"/>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检验条码管理系统</w:t>
            </w:r>
          </w:p>
        </w:tc>
        <w:tc>
          <w:tcPr>
            <w:tcW w:w="758"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w:t>
            </w:r>
          </w:p>
        </w:tc>
        <w:tc>
          <w:tcPr>
            <w:tcW w:w="1754"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联众V2.0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7" w:type="pct"/>
            <w:noWrap w:val="0"/>
            <w:vAlign w:val="center"/>
          </w:tcPr>
          <w:p>
            <w:pPr>
              <w:pStyle w:val="68"/>
              <w:numPr>
                <w:ilvl w:val="0"/>
                <w:numId w:val="2"/>
              </w:numPr>
              <w:adjustRightInd w:val="0"/>
              <w:snapToGrid w:val="0"/>
              <w:spacing w:line="360" w:lineRule="auto"/>
              <w:ind w:firstLineChars="0"/>
              <w:jc w:val="center"/>
              <w:rPr>
                <w:rFonts w:hint="eastAsia" w:ascii="宋体" w:hAnsi="宋体" w:eastAsia="宋体" w:cs="宋体"/>
                <w:sz w:val="24"/>
                <w:szCs w:val="24"/>
              </w:rPr>
            </w:pPr>
          </w:p>
        </w:tc>
        <w:tc>
          <w:tcPr>
            <w:tcW w:w="1910" w:type="pct"/>
            <w:noWrap w:val="0"/>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检验自助报告打印</w:t>
            </w:r>
          </w:p>
        </w:tc>
        <w:tc>
          <w:tcPr>
            <w:tcW w:w="758"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w:t>
            </w:r>
          </w:p>
        </w:tc>
        <w:tc>
          <w:tcPr>
            <w:tcW w:w="1754"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联众V2.0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7" w:type="pct"/>
            <w:noWrap w:val="0"/>
            <w:vAlign w:val="center"/>
          </w:tcPr>
          <w:p>
            <w:pPr>
              <w:pStyle w:val="68"/>
              <w:numPr>
                <w:ilvl w:val="0"/>
                <w:numId w:val="2"/>
              </w:numPr>
              <w:adjustRightInd w:val="0"/>
              <w:snapToGrid w:val="0"/>
              <w:spacing w:line="360" w:lineRule="auto"/>
              <w:ind w:firstLineChars="0"/>
              <w:jc w:val="center"/>
              <w:rPr>
                <w:rFonts w:hint="eastAsia" w:ascii="宋体" w:hAnsi="宋体" w:eastAsia="宋体" w:cs="宋体"/>
                <w:sz w:val="24"/>
                <w:szCs w:val="24"/>
              </w:rPr>
            </w:pPr>
          </w:p>
        </w:tc>
        <w:tc>
          <w:tcPr>
            <w:tcW w:w="1910" w:type="pct"/>
            <w:noWrap w:val="0"/>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医疗设备管理系统</w:t>
            </w:r>
          </w:p>
        </w:tc>
        <w:tc>
          <w:tcPr>
            <w:tcW w:w="758"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w:t>
            </w:r>
          </w:p>
        </w:tc>
        <w:tc>
          <w:tcPr>
            <w:tcW w:w="1754"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联众V2.0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7" w:type="pct"/>
            <w:noWrap w:val="0"/>
            <w:vAlign w:val="center"/>
          </w:tcPr>
          <w:p>
            <w:pPr>
              <w:pStyle w:val="68"/>
              <w:numPr>
                <w:ilvl w:val="0"/>
                <w:numId w:val="2"/>
              </w:numPr>
              <w:adjustRightInd w:val="0"/>
              <w:snapToGrid w:val="0"/>
              <w:spacing w:line="360" w:lineRule="auto"/>
              <w:ind w:firstLineChars="0"/>
              <w:jc w:val="center"/>
              <w:rPr>
                <w:rFonts w:hint="eastAsia" w:ascii="宋体" w:hAnsi="宋体" w:eastAsia="宋体" w:cs="宋体"/>
                <w:sz w:val="24"/>
                <w:szCs w:val="24"/>
              </w:rPr>
            </w:pPr>
          </w:p>
        </w:tc>
        <w:tc>
          <w:tcPr>
            <w:tcW w:w="1910" w:type="pct"/>
            <w:noWrap w:val="0"/>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医院感染管理系统</w:t>
            </w:r>
          </w:p>
        </w:tc>
        <w:tc>
          <w:tcPr>
            <w:tcW w:w="758"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w:t>
            </w:r>
          </w:p>
        </w:tc>
        <w:tc>
          <w:tcPr>
            <w:tcW w:w="1754"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联众V1.0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7" w:type="pct"/>
            <w:noWrap w:val="0"/>
            <w:vAlign w:val="center"/>
          </w:tcPr>
          <w:p>
            <w:pPr>
              <w:pStyle w:val="68"/>
              <w:numPr>
                <w:ilvl w:val="0"/>
                <w:numId w:val="2"/>
              </w:numPr>
              <w:adjustRightInd w:val="0"/>
              <w:snapToGrid w:val="0"/>
              <w:spacing w:line="360" w:lineRule="auto"/>
              <w:ind w:firstLineChars="0"/>
              <w:jc w:val="center"/>
              <w:rPr>
                <w:rFonts w:hint="eastAsia" w:ascii="宋体" w:hAnsi="宋体" w:eastAsia="宋体" w:cs="宋体"/>
                <w:sz w:val="24"/>
                <w:szCs w:val="24"/>
              </w:rPr>
            </w:pPr>
          </w:p>
        </w:tc>
        <w:tc>
          <w:tcPr>
            <w:tcW w:w="1910" w:type="pct"/>
            <w:noWrap w:val="0"/>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办公自动化（OA）系统</w:t>
            </w:r>
          </w:p>
        </w:tc>
        <w:tc>
          <w:tcPr>
            <w:tcW w:w="758"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w:t>
            </w:r>
          </w:p>
        </w:tc>
        <w:tc>
          <w:tcPr>
            <w:tcW w:w="1754"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联众V1.0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7" w:type="pct"/>
            <w:noWrap w:val="0"/>
            <w:vAlign w:val="center"/>
          </w:tcPr>
          <w:p>
            <w:pPr>
              <w:pStyle w:val="68"/>
              <w:numPr>
                <w:ilvl w:val="0"/>
                <w:numId w:val="2"/>
              </w:numPr>
              <w:adjustRightInd w:val="0"/>
              <w:snapToGrid w:val="0"/>
              <w:spacing w:line="360" w:lineRule="auto"/>
              <w:ind w:firstLineChars="0"/>
              <w:jc w:val="center"/>
              <w:rPr>
                <w:rFonts w:hint="eastAsia" w:ascii="宋体" w:hAnsi="宋体" w:eastAsia="宋体" w:cs="宋体"/>
                <w:sz w:val="24"/>
                <w:szCs w:val="24"/>
              </w:rPr>
            </w:pPr>
          </w:p>
        </w:tc>
        <w:tc>
          <w:tcPr>
            <w:tcW w:w="1910" w:type="pct"/>
            <w:noWrap w:val="0"/>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人事管理系统</w:t>
            </w:r>
          </w:p>
        </w:tc>
        <w:tc>
          <w:tcPr>
            <w:tcW w:w="758"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w:t>
            </w:r>
          </w:p>
        </w:tc>
        <w:tc>
          <w:tcPr>
            <w:tcW w:w="1754"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联众V1.0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7" w:type="pct"/>
            <w:noWrap w:val="0"/>
            <w:vAlign w:val="center"/>
          </w:tcPr>
          <w:p>
            <w:pPr>
              <w:pStyle w:val="68"/>
              <w:numPr>
                <w:ilvl w:val="0"/>
                <w:numId w:val="2"/>
              </w:numPr>
              <w:adjustRightInd w:val="0"/>
              <w:snapToGrid w:val="0"/>
              <w:spacing w:line="360" w:lineRule="auto"/>
              <w:ind w:firstLineChars="0"/>
              <w:jc w:val="center"/>
              <w:rPr>
                <w:rFonts w:hint="eastAsia" w:ascii="宋体" w:hAnsi="宋体" w:eastAsia="宋体" w:cs="宋体"/>
                <w:sz w:val="24"/>
                <w:szCs w:val="24"/>
              </w:rPr>
            </w:pPr>
          </w:p>
        </w:tc>
        <w:tc>
          <w:tcPr>
            <w:tcW w:w="1910" w:type="pct"/>
            <w:noWrap w:val="0"/>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科教管理系统</w:t>
            </w:r>
          </w:p>
        </w:tc>
        <w:tc>
          <w:tcPr>
            <w:tcW w:w="758"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w:t>
            </w:r>
          </w:p>
        </w:tc>
        <w:tc>
          <w:tcPr>
            <w:tcW w:w="1754"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联众V1.0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7" w:type="pct"/>
            <w:noWrap w:val="0"/>
            <w:vAlign w:val="center"/>
          </w:tcPr>
          <w:p>
            <w:pPr>
              <w:pStyle w:val="68"/>
              <w:numPr>
                <w:ilvl w:val="0"/>
                <w:numId w:val="2"/>
              </w:numPr>
              <w:adjustRightInd w:val="0"/>
              <w:snapToGrid w:val="0"/>
              <w:spacing w:line="360" w:lineRule="auto"/>
              <w:ind w:firstLineChars="0"/>
              <w:jc w:val="center"/>
              <w:rPr>
                <w:rFonts w:hint="eastAsia" w:ascii="宋体" w:hAnsi="宋体" w:eastAsia="宋体" w:cs="宋体"/>
                <w:sz w:val="24"/>
                <w:szCs w:val="24"/>
              </w:rPr>
            </w:pPr>
          </w:p>
        </w:tc>
        <w:tc>
          <w:tcPr>
            <w:tcW w:w="1910" w:type="pct"/>
            <w:noWrap w:val="0"/>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医务管理系统</w:t>
            </w:r>
          </w:p>
        </w:tc>
        <w:tc>
          <w:tcPr>
            <w:tcW w:w="758"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w:t>
            </w:r>
          </w:p>
        </w:tc>
        <w:tc>
          <w:tcPr>
            <w:tcW w:w="1754"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联众V1.0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7" w:type="pct"/>
            <w:noWrap w:val="0"/>
            <w:vAlign w:val="center"/>
          </w:tcPr>
          <w:p>
            <w:pPr>
              <w:pStyle w:val="68"/>
              <w:numPr>
                <w:ilvl w:val="0"/>
                <w:numId w:val="2"/>
              </w:numPr>
              <w:adjustRightInd w:val="0"/>
              <w:snapToGrid w:val="0"/>
              <w:spacing w:line="360" w:lineRule="auto"/>
              <w:ind w:firstLineChars="0"/>
              <w:jc w:val="center"/>
              <w:rPr>
                <w:rFonts w:hint="eastAsia" w:ascii="宋体" w:hAnsi="宋体" w:eastAsia="宋体" w:cs="宋体"/>
                <w:sz w:val="24"/>
                <w:szCs w:val="24"/>
              </w:rPr>
            </w:pPr>
          </w:p>
        </w:tc>
        <w:tc>
          <w:tcPr>
            <w:tcW w:w="1910" w:type="pct"/>
            <w:noWrap w:val="0"/>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医学影像存储通讯软件系统</w:t>
            </w:r>
          </w:p>
        </w:tc>
        <w:tc>
          <w:tcPr>
            <w:tcW w:w="758"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格林蓝德</w:t>
            </w:r>
          </w:p>
        </w:tc>
        <w:tc>
          <w:tcPr>
            <w:tcW w:w="1754"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格林蓝德V5.0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7" w:type="pct"/>
            <w:noWrap w:val="0"/>
            <w:vAlign w:val="center"/>
          </w:tcPr>
          <w:p>
            <w:pPr>
              <w:pStyle w:val="68"/>
              <w:numPr>
                <w:ilvl w:val="0"/>
                <w:numId w:val="2"/>
              </w:numPr>
              <w:adjustRightInd w:val="0"/>
              <w:snapToGrid w:val="0"/>
              <w:spacing w:line="360" w:lineRule="auto"/>
              <w:ind w:firstLineChars="0"/>
              <w:jc w:val="center"/>
              <w:rPr>
                <w:rFonts w:hint="eastAsia" w:ascii="宋体" w:hAnsi="宋体" w:eastAsia="宋体" w:cs="宋体"/>
                <w:sz w:val="24"/>
                <w:szCs w:val="24"/>
              </w:rPr>
            </w:pPr>
          </w:p>
        </w:tc>
        <w:tc>
          <w:tcPr>
            <w:tcW w:w="1910" w:type="pct"/>
            <w:noWrap w:val="0"/>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医技科室排队叫号管理软件</w:t>
            </w:r>
          </w:p>
        </w:tc>
        <w:tc>
          <w:tcPr>
            <w:tcW w:w="758"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格林蓝德</w:t>
            </w:r>
          </w:p>
        </w:tc>
        <w:tc>
          <w:tcPr>
            <w:tcW w:w="1754"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格林蓝德V5.5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7" w:type="pct"/>
            <w:noWrap w:val="0"/>
            <w:vAlign w:val="center"/>
          </w:tcPr>
          <w:p>
            <w:pPr>
              <w:pStyle w:val="68"/>
              <w:numPr>
                <w:ilvl w:val="0"/>
                <w:numId w:val="2"/>
              </w:numPr>
              <w:adjustRightInd w:val="0"/>
              <w:snapToGrid w:val="0"/>
              <w:spacing w:line="360" w:lineRule="auto"/>
              <w:ind w:firstLineChars="0"/>
              <w:jc w:val="center"/>
              <w:rPr>
                <w:rFonts w:hint="eastAsia" w:ascii="宋体" w:hAnsi="宋体" w:eastAsia="宋体" w:cs="宋体"/>
                <w:sz w:val="24"/>
                <w:szCs w:val="24"/>
              </w:rPr>
            </w:pPr>
          </w:p>
        </w:tc>
        <w:tc>
          <w:tcPr>
            <w:tcW w:w="1910" w:type="pct"/>
            <w:noWrap w:val="0"/>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内镜检查信息管理软件</w:t>
            </w:r>
          </w:p>
        </w:tc>
        <w:tc>
          <w:tcPr>
            <w:tcW w:w="758"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格林蓝德</w:t>
            </w:r>
          </w:p>
        </w:tc>
        <w:tc>
          <w:tcPr>
            <w:tcW w:w="1754"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格林蓝德V5.3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7" w:type="pct"/>
            <w:noWrap w:val="0"/>
            <w:vAlign w:val="center"/>
          </w:tcPr>
          <w:p>
            <w:pPr>
              <w:pStyle w:val="68"/>
              <w:numPr>
                <w:ilvl w:val="0"/>
                <w:numId w:val="2"/>
              </w:numPr>
              <w:adjustRightInd w:val="0"/>
              <w:snapToGrid w:val="0"/>
              <w:spacing w:line="360" w:lineRule="auto"/>
              <w:ind w:firstLineChars="0"/>
              <w:jc w:val="center"/>
              <w:rPr>
                <w:rFonts w:hint="eastAsia" w:ascii="宋体" w:hAnsi="宋体" w:eastAsia="宋体" w:cs="宋体"/>
                <w:sz w:val="24"/>
                <w:szCs w:val="24"/>
              </w:rPr>
            </w:pPr>
          </w:p>
        </w:tc>
        <w:tc>
          <w:tcPr>
            <w:tcW w:w="1910" w:type="pct"/>
            <w:noWrap w:val="0"/>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心电图报告软件系统</w:t>
            </w:r>
          </w:p>
        </w:tc>
        <w:tc>
          <w:tcPr>
            <w:tcW w:w="758"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格林蓝德</w:t>
            </w:r>
          </w:p>
        </w:tc>
        <w:tc>
          <w:tcPr>
            <w:tcW w:w="1754"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格林蓝德V5.0</w:t>
            </w:r>
          </w:p>
        </w:tc>
      </w:tr>
    </w:tbl>
    <w:p>
      <w:pPr>
        <w:ind w:firstLine="480" w:firstLineChars="200"/>
        <w:rPr>
          <w:highlight w:val="none"/>
        </w:rPr>
      </w:pPr>
    </w:p>
    <w:p>
      <w:pPr>
        <w:pStyle w:val="8"/>
        <w:numPr>
          <w:ilvl w:val="0"/>
          <w:numId w:val="3"/>
        </w:numPr>
        <w:bidi w:val="0"/>
        <w:rPr>
          <w:rFonts w:hint="eastAsia"/>
          <w:lang w:val="en-US" w:eastAsia="zh-CN"/>
        </w:rPr>
      </w:pPr>
      <w:r>
        <w:rPr>
          <w:rFonts w:hint="eastAsia"/>
          <w:lang w:val="en-US" w:eastAsia="zh-CN"/>
        </w:rPr>
        <w:t>服务内容</w:t>
      </w:r>
    </w:p>
    <w:tbl>
      <w:tblPr>
        <w:tblStyle w:val="27"/>
        <w:tblW w:w="4995" w:type="pct"/>
        <w:tblInd w:w="0" w:type="dxa"/>
        <w:tblLayout w:type="autofit"/>
        <w:tblCellMar>
          <w:top w:w="0" w:type="dxa"/>
          <w:left w:w="108" w:type="dxa"/>
          <w:bottom w:w="0" w:type="dxa"/>
          <w:right w:w="108" w:type="dxa"/>
        </w:tblCellMar>
      </w:tblPr>
      <w:tblGrid>
        <w:gridCol w:w="1325"/>
        <w:gridCol w:w="1907"/>
        <w:gridCol w:w="6386"/>
      </w:tblGrid>
      <w:tr>
        <w:tblPrEx>
          <w:tblCellMar>
            <w:top w:w="0" w:type="dxa"/>
            <w:left w:w="108" w:type="dxa"/>
            <w:bottom w:w="0" w:type="dxa"/>
            <w:right w:w="108" w:type="dxa"/>
          </w:tblCellMar>
        </w:tblPrEx>
        <w:trPr>
          <w:trHeight w:val="320" w:hRule="atLeast"/>
        </w:trPr>
        <w:tc>
          <w:tcPr>
            <w:tcW w:w="689" w:type="pct"/>
            <w:tcBorders>
              <w:top w:val="single" w:color="auto" w:sz="4" w:space="0"/>
              <w:left w:val="single" w:color="auto" w:sz="4" w:space="0"/>
              <w:bottom w:val="single" w:color="auto" w:sz="4" w:space="0"/>
              <w:right w:val="single" w:color="auto" w:sz="4" w:space="0"/>
            </w:tcBorders>
            <w:shd w:val="clear" w:color="000000" w:fill="auto"/>
            <w:noWrap w:val="0"/>
            <w:vAlign w:val="center"/>
          </w:tcPr>
          <w:p>
            <w:pPr>
              <w:widowControl/>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服务项目</w:t>
            </w:r>
          </w:p>
        </w:tc>
        <w:tc>
          <w:tcPr>
            <w:tcW w:w="991" w:type="pct"/>
            <w:tcBorders>
              <w:top w:val="single" w:color="auto" w:sz="4" w:space="0"/>
              <w:left w:val="single" w:color="auto" w:sz="4" w:space="0"/>
              <w:bottom w:val="single" w:color="auto" w:sz="4" w:space="0"/>
              <w:right w:val="single" w:color="auto" w:sz="4" w:space="0"/>
            </w:tcBorders>
            <w:shd w:val="clear" w:color="000000" w:fill="auto"/>
            <w:noWrap w:val="0"/>
            <w:vAlign w:val="center"/>
          </w:tcPr>
          <w:p>
            <w:pPr>
              <w:widowControl/>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服务小项</w:t>
            </w:r>
          </w:p>
        </w:tc>
        <w:tc>
          <w:tcPr>
            <w:tcW w:w="3319" w:type="pct"/>
            <w:tcBorders>
              <w:top w:val="single" w:color="auto" w:sz="4" w:space="0"/>
              <w:left w:val="single" w:color="auto" w:sz="4" w:space="0"/>
              <w:bottom w:val="single" w:color="auto" w:sz="4" w:space="0"/>
              <w:right w:val="single" w:color="auto" w:sz="4" w:space="0"/>
            </w:tcBorders>
            <w:shd w:val="clear" w:color="000000" w:fill="auto"/>
            <w:noWrap w:val="0"/>
            <w:vAlign w:val="center"/>
          </w:tcPr>
          <w:p>
            <w:pPr>
              <w:widowControl/>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服务内容</w:t>
            </w:r>
          </w:p>
        </w:tc>
      </w:tr>
      <w:tr>
        <w:tblPrEx>
          <w:tblCellMar>
            <w:top w:w="0" w:type="dxa"/>
            <w:left w:w="108" w:type="dxa"/>
            <w:bottom w:w="0" w:type="dxa"/>
            <w:right w:w="108" w:type="dxa"/>
          </w:tblCellMar>
        </w:tblPrEx>
        <w:trPr>
          <w:trHeight w:val="938" w:hRule="atLeast"/>
        </w:trPr>
        <w:tc>
          <w:tcPr>
            <w:tcW w:w="689" w:type="pct"/>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基础服务</w:t>
            </w:r>
          </w:p>
        </w:tc>
        <w:tc>
          <w:tcPr>
            <w:tcW w:w="991"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应用指导</w:t>
            </w:r>
          </w:p>
        </w:tc>
        <w:tc>
          <w:tcPr>
            <w:tcW w:w="3319"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客户在系统的应用上有疑问，可在7*24小时内服务工程师寻求支持和帮助，服务工程师通过电话／远程／现场指导。</w:t>
            </w:r>
          </w:p>
        </w:tc>
      </w:tr>
      <w:tr>
        <w:tblPrEx>
          <w:tblCellMar>
            <w:top w:w="0" w:type="dxa"/>
            <w:left w:w="108" w:type="dxa"/>
            <w:bottom w:w="0" w:type="dxa"/>
            <w:right w:w="108" w:type="dxa"/>
          </w:tblCellMar>
        </w:tblPrEx>
        <w:trPr>
          <w:trHeight w:val="900" w:hRule="atLeast"/>
        </w:trPr>
        <w:tc>
          <w:tcPr>
            <w:tcW w:w="689" w:type="pct"/>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left"/>
              <w:rPr>
                <w:rFonts w:hint="eastAsia" w:ascii="宋体" w:hAnsi="宋体" w:eastAsia="宋体" w:cs="宋体"/>
                <w:color w:val="000000"/>
                <w:kern w:val="0"/>
                <w:sz w:val="24"/>
                <w:szCs w:val="24"/>
              </w:rPr>
            </w:pPr>
          </w:p>
        </w:tc>
        <w:tc>
          <w:tcPr>
            <w:tcW w:w="991"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故障诊断</w:t>
            </w:r>
          </w:p>
        </w:tc>
        <w:tc>
          <w:tcPr>
            <w:tcW w:w="3319"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客户在使用系统过程中出现报错，可在7*24小时内联系服务工程师寻求支持和帮助，服务工程师通过电话／远程／现场解决故障。</w:t>
            </w:r>
          </w:p>
        </w:tc>
      </w:tr>
      <w:tr>
        <w:tblPrEx>
          <w:tblCellMar>
            <w:top w:w="0" w:type="dxa"/>
            <w:left w:w="108" w:type="dxa"/>
            <w:bottom w:w="0" w:type="dxa"/>
            <w:right w:w="108" w:type="dxa"/>
          </w:tblCellMar>
        </w:tblPrEx>
        <w:trPr>
          <w:trHeight w:val="1200" w:hRule="atLeast"/>
        </w:trPr>
        <w:tc>
          <w:tcPr>
            <w:tcW w:w="689" w:type="pct"/>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left"/>
              <w:rPr>
                <w:rFonts w:hint="eastAsia" w:ascii="宋体" w:hAnsi="宋体" w:eastAsia="宋体" w:cs="宋体"/>
                <w:color w:val="000000"/>
                <w:kern w:val="0"/>
                <w:sz w:val="24"/>
                <w:szCs w:val="24"/>
              </w:rPr>
            </w:pPr>
          </w:p>
        </w:tc>
        <w:tc>
          <w:tcPr>
            <w:tcW w:w="991"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数据错误处理</w:t>
            </w:r>
          </w:p>
        </w:tc>
        <w:tc>
          <w:tcPr>
            <w:tcW w:w="3319"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客户在发现系统内数据出现错误，可在7*24小时内联系服务工程师寻求支持和帮助，服务工程师通过电话／远程／现场对错误数据进行处理,保证数据的准确。</w:t>
            </w:r>
          </w:p>
        </w:tc>
      </w:tr>
      <w:tr>
        <w:tblPrEx>
          <w:tblCellMar>
            <w:top w:w="0" w:type="dxa"/>
            <w:left w:w="108" w:type="dxa"/>
            <w:bottom w:w="0" w:type="dxa"/>
            <w:right w:w="108" w:type="dxa"/>
          </w:tblCellMar>
        </w:tblPrEx>
        <w:trPr>
          <w:trHeight w:val="900" w:hRule="atLeast"/>
        </w:trPr>
        <w:tc>
          <w:tcPr>
            <w:tcW w:w="689" w:type="pct"/>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left"/>
              <w:rPr>
                <w:rFonts w:hint="eastAsia" w:ascii="宋体" w:hAnsi="宋体" w:eastAsia="宋体" w:cs="宋体"/>
                <w:color w:val="000000"/>
                <w:kern w:val="0"/>
                <w:sz w:val="24"/>
                <w:szCs w:val="24"/>
              </w:rPr>
            </w:pPr>
          </w:p>
        </w:tc>
        <w:tc>
          <w:tcPr>
            <w:tcW w:w="991"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常见问题处理共享</w:t>
            </w:r>
          </w:p>
        </w:tc>
        <w:tc>
          <w:tcPr>
            <w:tcW w:w="3319"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客户在使用系统时出现问题，可通过服务工程师提供的常见问题解决手册查询解决方案，降低时间成本。</w:t>
            </w:r>
          </w:p>
        </w:tc>
      </w:tr>
      <w:tr>
        <w:tblPrEx>
          <w:tblCellMar>
            <w:top w:w="0" w:type="dxa"/>
            <w:left w:w="108" w:type="dxa"/>
            <w:bottom w:w="0" w:type="dxa"/>
            <w:right w:w="108" w:type="dxa"/>
          </w:tblCellMar>
        </w:tblPrEx>
        <w:trPr>
          <w:trHeight w:val="1200" w:hRule="atLeast"/>
        </w:trPr>
        <w:tc>
          <w:tcPr>
            <w:tcW w:w="689" w:type="pct"/>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left"/>
              <w:rPr>
                <w:rFonts w:hint="eastAsia" w:ascii="宋体" w:hAnsi="宋体" w:eastAsia="宋体" w:cs="宋体"/>
                <w:color w:val="000000"/>
                <w:kern w:val="0"/>
                <w:sz w:val="24"/>
                <w:szCs w:val="24"/>
              </w:rPr>
            </w:pPr>
          </w:p>
        </w:tc>
        <w:tc>
          <w:tcPr>
            <w:tcW w:w="991"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需求反馈</w:t>
            </w:r>
          </w:p>
        </w:tc>
        <w:tc>
          <w:tcPr>
            <w:tcW w:w="3319"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客户在软件使用过程中提出需求或者建议，可在7*24小时内通过多种途径联系服务工程师进行反馈，服务工程师接收后在5个工作日内向客户反馈处理方式。</w:t>
            </w:r>
          </w:p>
        </w:tc>
      </w:tr>
      <w:tr>
        <w:tblPrEx>
          <w:tblCellMar>
            <w:top w:w="0" w:type="dxa"/>
            <w:left w:w="108" w:type="dxa"/>
            <w:bottom w:w="0" w:type="dxa"/>
            <w:right w:w="108" w:type="dxa"/>
          </w:tblCellMar>
        </w:tblPrEx>
        <w:trPr>
          <w:trHeight w:val="565" w:hRule="atLeast"/>
        </w:trPr>
        <w:tc>
          <w:tcPr>
            <w:tcW w:w="689"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宋体" w:hAnsi="宋体" w:eastAsia="宋体" w:cs="宋体"/>
                <w:color w:val="000000"/>
                <w:kern w:val="0"/>
                <w:sz w:val="24"/>
                <w:szCs w:val="24"/>
              </w:rPr>
            </w:pPr>
          </w:p>
        </w:tc>
        <w:tc>
          <w:tcPr>
            <w:tcW w:w="991"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程序更新</w:t>
            </w:r>
          </w:p>
        </w:tc>
        <w:tc>
          <w:tcPr>
            <w:tcW w:w="3319" w:type="pct"/>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客户产品需要更新，可以通过ftp工具自行下载相关补丁或者联系服务工程师提供相关补丁。</w:t>
            </w:r>
          </w:p>
        </w:tc>
      </w:tr>
      <w:tr>
        <w:tblPrEx>
          <w:tblCellMar>
            <w:top w:w="0" w:type="dxa"/>
            <w:left w:w="108" w:type="dxa"/>
            <w:bottom w:w="0" w:type="dxa"/>
            <w:right w:w="108" w:type="dxa"/>
          </w:tblCellMar>
        </w:tblPrEx>
        <w:trPr>
          <w:trHeight w:val="600" w:hRule="atLeast"/>
        </w:trPr>
        <w:tc>
          <w:tcPr>
            <w:tcW w:w="689" w:type="pct"/>
            <w:vMerge w:val="continue"/>
            <w:tcBorders>
              <w:top w:val="nil"/>
              <w:left w:val="single" w:color="auto" w:sz="4" w:space="0"/>
              <w:bottom w:val="single" w:color="auto" w:sz="4" w:space="0"/>
              <w:right w:val="single" w:color="auto" w:sz="4" w:space="0"/>
            </w:tcBorders>
            <w:shd w:val="clear" w:color="auto" w:fill="auto"/>
            <w:noWrap w:val="0"/>
            <w:vAlign w:val="center"/>
          </w:tcPr>
          <w:p>
            <w:pPr>
              <w:widowControl/>
              <w:jc w:val="left"/>
              <w:rPr>
                <w:rFonts w:hint="eastAsia" w:ascii="宋体" w:hAnsi="宋体" w:eastAsia="宋体" w:cs="宋体"/>
                <w:color w:val="000000"/>
                <w:kern w:val="0"/>
                <w:sz w:val="24"/>
                <w:szCs w:val="24"/>
              </w:rPr>
            </w:pPr>
          </w:p>
        </w:tc>
        <w:tc>
          <w:tcPr>
            <w:tcW w:w="991" w:type="pct"/>
            <w:tcBorders>
              <w:top w:val="nil"/>
              <w:left w:val="nil"/>
              <w:bottom w:val="single" w:color="auto" w:sz="4" w:space="0"/>
              <w:right w:val="single" w:color="auto" w:sz="4" w:space="0"/>
            </w:tcBorders>
            <w:shd w:val="clear" w:color="000000" w:fill="FFFFFF"/>
            <w:noWrap w:val="0"/>
            <w:vAlign w:val="center"/>
          </w:tcPr>
          <w:p>
            <w:pPr>
              <w:widowControl/>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定期巡检</w:t>
            </w:r>
          </w:p>
        </w:tc>
        <w:tc>
          <w:tcPr>
            <w:tcW w:w="3319" w:type="pct"/>
            <w:tcBorders>
              <w:top w:val="nil"/>
              <w:left w:val="nil"/>
              <w:bottom w:val="single" w:color="auto" w:sz="4" w:space="0"/>
              <w:right w:val="single" w:color="auto" w:sz="4" w:space="0"/>
            </w:tcBorders>
            <w:shd w:val="clear" w:color="000000" w:fill="FFFFFF"/>
            <w:noWrap w:val="0"/>
            <w:vAlign w:val="center"/>
          </w:tcPr>
          <w:p>
            <w:pPr>
              <w:widowControl/>
              <w:jc w:val="left"/>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提供</w:t>
            </w:r>
            <w:r>
              <w:rPr>
                <w:rFonts w:hint="eastAsia" w:cs="宋体"/>
                <w:color w:val="000000"/>
                <w:kern w:val="0"/>
                <w:sz w:val="24"/>
                <w:szCs w:val="24"/>
                <w:highlight w:val="none"/>
                <w:lang w:eastAsia="zh-CN"/>
              </w:rPr>
              <w:t>每二个月一次现</w:t>
            </w:r>
            <w:r>
              <w:rPr>
                <w:rFonts w:hint="eastAsia" w:ascii="宋体" w:hAnsi="宋体" w:eastAsia="宋体" w:cs="宋体"/>
                <w:color w:val="000000"/>
                <w:kern w:val="0"/>
                <w:sz w:val="24"/>
                <w:szCs w:val="24"/>
                <w:highlight w:val="none"/>
              </w:rPr>
              <w:t>场上门巡检及回访服务。</w:t>
            </w:r>
          </w:p>
        </w:tc>
      </w:tr>
      <w:tr>
        <w:tblPrEx>
          <w:tblCellMar>
            <w:top w:w="0" w:type="dxa"/>
            <w:left w:w="108" w:type="dxa"/>
            <w:bottom w:w="0" w:type="dxa"/>
            <w:right w:w="108" w:type="dxa"/>
          </w:tblCellMar>
        </w:tblPrEx>
        <w:trPr>
          <w:trHeight w:val="900" w:hRule="atLeast"/>
        </w:trPr>
        <w:tc>
          <w:tcPr>
            <w:tcW w:w="689" w:type="pct"/>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增值务服</w:t>
            </w:r>
          </w:p>
        </w:tc>
        <w:tc>
          <w:tcPr>
            <w:tcW w:w="991"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医保对账支持</w:t>
            </w:r>
          </w:p>
        </w:tc>
        <w:tc>
          <w:tcPr>
            <w:tcW w:w="3319"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客户发现医保对账不平，可联系客户服务经理寻求帮助，客户服务经理需安排人员进行处理，保证数据符合要求。</w:t>
            </w:r>
          </w:p>
        </w:tc>
      </w:tr>
      <w:tr>
        <w:tblPrEx>
          <w:tblCellMar>
            <w:top w:w="0" w:type="dxa"/>
            <w:left w:w="108" w:type="dxa"/>
            <w:bottom w:w="0" w:type="dxa"/>
            <w:right w:w="108" w:type="dxa"/>
          </w:tblCellMar>
        </w:tblPrEx>
        <w:trPr>
          <w:trHeight w:val="600" w:hRule="atLeast"/>
        </w:trPr>
        <w:tc>
          <w:tcPr>
            <w:tcW w:w="689" w:type="pct"/>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left"/>
              <w:rPr>
                <w:rFonts w:hint="eastAsia" w:ascii="宋体" w:hAnsi="宋体" w:eastAsia="宋体" w:cs="宋体"/>
                <w:color w:val="000000"/>
                <w:kern w:val="0"/>
                <w:sz w:val="24"/>
                <w:szCs w:val="24"/>
              </w:rPr>
            </w:pPr>
          </w:p>
        </w:tc>
        <w:tc>
          <w:tcPr>
            <w:tcW w:w="991"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专业团队支持</w:t>
            </w:r>
          </w:p>
        </w:tc>
        <w:tc>
          <w:tcPr>
            <w:tcW w:w="3319"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在遇到前端工程师无法解决时，由分支机构或公司专业团队远程支持，必要时现场服务。</w:t>
            </w:r>
          </w:p>
        </w:tc>
      </w:tr>
      <w:tr>
        <w:tblPrEx>
          <w:tblCellMar>
            <w:top w:w="0" w:type="dxa"/>
            <w:left w:w="108" w:type="dxa"/>
            <w:bottom w:w="0" w:type="dxa"/>
            <w:right w:w="108" w:type="dxa"/>
          </w:tblCellMar>
        </w:tblPrEx>
        <w:trPr>
          <w:trHeight w:val="1720" w:hRule="atLeast"/>
        </w:trPr>
        <w:tc>
          <w:tcPr>
            <w:tcW w:w="689" w:type="pct"/>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left"/>
              <w:rPr>
                <w:rFonts w:hint="eastAsia" w:ascii="宋体" w:hAnsi="宋体" w:eastAsia="宋体" w:cs="宋体"/>
                <w:color w:val="000000"/>
                <w:kern w:val="0"/>
                <w:sz w:val="24"/>
                <w:szCs w:val="24"/>
              </w:rPr>
            </w:pPr>
          </w:p>
        </w:tc>
        <w:tc>
          <w:tcPr>
            <w:tcW w:w="991"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jc w:val="center"/>
              <w:rPr>
                <w:rFonts w:hint="eastAsia" w:ascii="宋体" w:hAnsi="宋体" w:eastAsia="宋体" w:cs="宋体"/>
                <w:color w:val="000000"/>
                <w:kern w:val="0"/>
                <w:sz w:val="24"/>
                <w:szCs w:val="24"/>
                <w:highlight w:val="none"/>
              </w:rPr>
            </w:pPr>
            <w:r>
              <w:rPr>
                <w:rFonts w:hint="eastAsia" w:cs="宋体"/>
                <w:color w:val="000000"/>
                <w:kern w:val="0"/>
                <w:sz w:val="24"/>
                <w:szCs w:val="24"/>
                <w:highlight w:val="none"/>
                <w:lang w:eastAsia="zh-CN"/>
              </w:rPr>
              <w:t>软件修正</w:t>
            </w:r>
            <w:r>
              <w:rPr>
                <w:rFonts w:hint="eastAsia" w:ascii="宋体" w:hAnsi="宋体" w:eastAsia="宋体" w:cs="宋体"/>
                <w:color w:val="000000"/>
                <w:kern w:val="0"/>
                <w:sz w:val="24"/>
                <w:szCs w:val="24"/>
                <w:highlight w:val="none"/>
              </w:rPr>
              <w:t>需求</w:t>
            </w:r>
            <w:r>
              <w:rPr>
                <w:rFonts w:hint="eastAsia"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0个</w:t>
            </w:r>
          </w:p>
        </w:tc>
        <w:tc>
          <w:tcPr>
            <w:tcW w:w="3319"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jc w:val="left"/>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客户在使用产品过程中，需要新的</w:t>
            </w:r>
            <w:r>
              <w:rPr>
                <w:rFonts w:hint="eastAsia" w:cs="宋体"/>
                <w:color w:val="000000"/>
                <w:kern w:val="0"/>
                <w:sz w:val="24"/>
                <w:szCs w:val="24"/>
                <w:highlight w:val="none"/>
                <w:lang w:eastAsia="zh-CN"/>
              </w:rPr>
              <w:t>修正</w:t>
            </w:r>
            <w:r>
              <w:rPr>
                <w:rFonts w:hint="eastAsia" w:ascii="宋体" w:hAnsi="宋体" w:eastAsia="宋体" w:cs="宋体"/>
                <w:color w:val="000000"/>
                <w:kern w:val="0"/>
                <w:sz w:val="24"/>
                <w:szCs w:val="24"/>
                <w:highlight w:val="none"/>
              </w:rPr>
              <w:t>来解决某个问题或达到某个目的，服务工程师在约定时间内交付。（此项功能修改需通过双方评估认定，工作量在3日内。）每个需求反馈之日起20个工作日内交付，不包含项目需求。</w:t>
            </w:r>
          </w:p>
        </w:tc>
      </w:tr>
    </w:tbl>
    <w:p>
      <w:pPr>
        <w:widowControl w:val="0"/>
        <w:numPr>
          <w:ilvl w:val="0"/>
          <w:numId w:val="0"/>
        </w:numPr>
        <w:adjustRightInd w:val="0"/>
        <w:snapToGrid w:val="0"/>
        <w:spacing w:line="360" w:lineRule="auto"/>
        <w:jc w:val="both"/>
        <w:rPr>
          <w:rFonts w:hint="default"/>
          <w:lang w:val="en-US" w:eastAsia="zh-CN"/>
        </w:rPr>
      </w:pPr>
    </w:p>
    <w:p>
      <w:pPr>
        <w:pStyle w:val="7"/>
        <w:bidi w:val="0"/>
        <w:jc w:val="both"/>
        <w:rPr>
          <w:rFonts w:hint="default"/>
          <w:lang w:val="en-US" w:eastAsia="zh-CN"/>
        </w:rPr>
      </w:pPr>
      <w:r>
        <w:rPr>
          <w:rFonts w:hint="eastAsia"/>
          <w:lang w:val="en-US" w:eastAsia="zh-CN"/>
        </w:rPr>
        <w:t>三</w:t>
      </w:r>
      <w:r>
        <w:rPr>
          <w:rFonts w:hint="default"/>
          <w:lang w:val="en-US" w:eastAsia="zh-CN"/>
        </w:rPr>
        <w:t>、数据库及容灾系统维护</w:t>
      </w:r>
    </w:p>
    <w:p>
      <w:pPr>
        <w:bidi w:val="0"/>
        <w:ind w:firstLine="480" w:firstLineChars="200"/>
        <w:rPr>
          <w:rFonts w:hint="eastAsia"/>
        </w:rPr>
      </w:pPr>
      <w:r>
        <w:rPr>
          <w:rFonts w:hint="eastAsia"/>
        </w:rPr>
        <w:t>提供服务时间：7*24小时无节假日的服务。服务期限内联系服务工程师寻求支持和帮助，服务工程师通过电话／远程／现场提供相应支持。</w:t>
      </w:r>
    </w:p>
    <w:p>
      <w:pPr>
        <w:bidi w:val="0"/>
        <w:ind w:firstLine="482" w:firstLineChars="200"/>
        <w:rPr>
          <w:rFonts w:hint="eastAsia"/>
          <w:b/>
          <w:bCs/>
        </w:rPr>
      </w:pPr>
      <w:r>
        <w:rPr>
          <w:rFonts w:hint="eastAsia"/>
          <w:b/>
          <w:bCs/>
        </w:rPr>
        <w:t>1、数据库维护内容：</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1</w:t>
      </w:r>
      <w:r>
        <w:rPr>
          <w:rFonts w:hint="eastAsia"/>
          <w:lang w:eastAsia="zh-CN"/>
        </w:rPr>
        <w:t>）</w:t>
      </w:r>
      <w:r>
        <w:rPr>
          <w:rFonts w:hint="eastAsia"/>
        </w:rPr>
        <w:t xml:space="preserve">提供专业的软件或数据库命令日常维护和管理使用建议; </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2</w:t>
      </w:r>
      <w:r>
        <w:rPr>
          <w:rFonts w:hint="eastAsia"/>
          <w:lang w:eastAsia="zh-CN"/>
        </w:rPr>
        <w:t>）</w:t>
      </w:r>
      <w:r>
        <w:rPr>
          <w:rFonts w:hint="eastAsia"/>
        </w:rPr>
        <w:t xml:space="preserve">提供定期的系统健康检查，消除潜在问题的发生； </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3</w:t>
      </w:r>
      <w:r>
        <w:rPr>
          <w:rFonts w:hint="eastAsia"/>
          <w:lang w:eastAsia="zh-CN"/>
        </w:rPr>
        <w:t>）</w:t>
      </w:r>
      <w:r>
        <w:rPr>
          <w:rFonts w:hint="eastAsia"/>
        </w:rPr>
        <w:t>软件系统出现问题时提供及时、专业的技术支持；</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4</w:t>
      </w:r>
      <w:r>
        <w:rPr>
          <w:rFonts w:hint="eastAsia"/>
          <w:lang w:eastAsia="zh-CN"/>
        </w:rPr>
        <w:t>）</w:t>
      </w:r>
      <w:r>
        <w:rPr>
          <w:rFonts w:hint="eastAsia"/>
        </w:rPr>
        <w:t>系统崩溃时完成软件系统的重新安装、配置；</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5</w:t>
      </w:r>
      <w:r>
        <w:rPr>
          <w:rFonts w:hint="eastAsia"/>
          <w:lang w:eastAsia="zh-CN"/>
        </w:rPr>
        <w:t>）</w:t>
      </w:r>
      <w:r>
        <w:rPr>
          <w:rFonts w:hint="eastAsia"/>
        </w:rPr>
        <w:t>完成客户软件打补丁的需求，使打完补丁后的软件环境能够正常运作，发挥软件应有的功能。</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6</w:t>
      </w:r>
      <w:r>
        <w:rPr>
          <w:rFonts w:hint="eastAsia"/>
          <w:lang w:eastAsia="zh-CN"/>
        </w:rPr>
        <w:t>）</w:t>
      </w:r>
      <w:r>
        <w:rPr>
          <w:rFonts w:hint="eastAsia"/>
        </w:rPr>
        <w:t>服务方式包括电话技术支持、远程故障处理支持、客户现场技术支持。服务时间为提供7*24小时电话技术支持、远程故障处理支持及必要的远程无法处理的现场技术支持。</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7</w:t>
      </w:r>
      <w:r>
        <w:rPr>
          <w:rFonts w:hint="eastAsia"/>
          <w:lang w:eastAsia="zh-CN"/>
        </w:rPr>
        <w:t>）</w:t>
      </w:r>
      <w:r>
        <w:rPr>
          <w:rFonts w:hint="eastAsia"/>
        </w:rPr>
        <w:t>对软件进行性能方面的分析、评估、优化，以提高系统的整体性能。</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8</w:t>
      </w:r>
      <w:r>
        <w:rPr>
          <w:rFonts w:hint="eastAsia"/>
          <w:lang w:eastAsia="zh-CN"/>
        </w:rPr>
        <w:t>）</w:t>
      </w:r>
      <w:r>
        <w:rPr>
          <w:rFonts w:hint="eastAsia"/>
        </w:rPr>
        <w:t>性能优化</w:t>
      </w:r>
      <w:r>
        <w:rPr>
          <w:rFonts w:hint="eastAsia"/>
          <w:lang w:eastAsia="zh-CN"/>
        </w:rPr>
        <w:t>：</w:t>
      </w:r>
      <w:r>
        <w:rPr>
          <w:rFonts w:hint="eastAsia"/>
        </w:rPr>
        <w:t>对软件系统进行性能方面的分析、评估、分析，以提高软件系统的整体性能。定期提供SQL数据库运行性能报告，与有关应用软件供应商一起协商和探讨提高系统性能的方法和思路，不断提高系统运行性能。</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9</w:t>
      </w:r>
      <w:r>
        <w:rPr>
          <w:rFonts w:hint="eastAsia"/>
          <w:lang w:eastAsia="zh-CN"/>
        </w:rPr>
        <w:t>）</w:t>
      </w:r>
      <w:r>
        <w:rPr>
          <w:rFonts w:hint="eastAsia"/>
        </w:rPr>
        <w:t>数据库安装</w:t>
      </w:r>
      <w:r>
        <w:rPr>
          <w:rFonts w:hint="eastAsia"/>
          <w:lang w:eastAsia="zh-CN"/>
        </w:rPr>
        <w:t>：</w:t>
      </w:r>
      <w:r>
        <w:rPr>
          <w:rFonts w:hint="eastAsia"/>
        </w:rPr>
        <w:t>在数据库出现崩溃或其他原因需要重装系统时，我公司负责数据库系统重装。但若涉及到软件版本的LICENSE费用时由用户承担。</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10</w:t>
      </w:r>
      <w:r>
        <w:rPr>
          <w:rFonts w:hint="eastAsia"/>
          <w:lang w:eastAsia="zh-CN"/>
        </w:rPr>
        <w:t>）</w:t>
      </w:r>
      <w:r>
        <w:rPr>
          <w:rFonts w:hint="eastAsia"/>
        </w:rPr>
        <w:t>提供每季度一次现场巡检服务，检查内容：</w:t>
      </w:r>
    </w:p>
    <w:p>
      <w:pPr>
        <w:bidi w:val="0"/>
        <w:ind w:firstLine="480" w:firstLineChars="200"/>
        <w:rPr>
          <w:rFonts w:hint="eastAsia"/>
        </w:rPr>
      </w:pPr>
      <w:r>
        <w:rPr>
          <w:rFonts w:hint="eastAsia"/>
          <w:lang w:val="en-US" w:eastAsia="zh-CN"/>
        </w:rPr>
        <w:t>①</w:t>
      </w:r>
      <w:r>
        <w:rPr>
          <w:rFonts w:hint="eastAsia"/>
        </w:rPr>
        <w:t>检查数据库文件；</w:t>
      </w:r>
    </w:p>
    <w:p>
      <w:pPr>
        <w:keepNext w:val="0"/>
        <w:keepLines w:val="0"/>
        <w:pageBreakBefore w:val="0"/>
        <w:widowControl w:val="0"/>
        <w:numPr>
          <w:ilvl w:val="0"/>
          <w:numId w:val="4"/>
        </w:numPr>
        <w:kinsoku/>
        <w:wordWrap/>
        <w:overflowPunct/>
        <w:topLinePunct w:val="0"/>
        <w:autoSpaceDE/>
        <w:autoSpaceDN/>
        <w:bidi w:val="0"/>
        <w:adjustRightInd w:val="0"/>
        <w:snapToGrid w:val="0"/>
        <w:ind w:left="0" w:leftChars="0" w:firstLine="567" w:firstLineChars="0"/>
        <w:textAlignment w:val="auto"/>
        <w:rPr>
          <w:rFonts w:hint="eastAsia"/>
        </w:rPr>
      </w:pPr>
      <w:r>
        <w:rPr>
          <w:rFonts w:hint="eastAsia"/>
        </w:rPr>
        <w:t>检查数据库用户信息，查看角色信息；</w:t>
      </w:r>
    </w:p>
    <w:p>
      <w:pPr>
        <w:keepNext w:val="0"/>
        <w:keepLines w:val="0"/>
        <w:pageBreakBefore w:val="0"/>
        <w:widowControl w:val="0"/>
        <w:numPr>
          <w:ilvl w:val="0"/>
          <w:numId w:val="4"/>
        </w:numPr>
        <w:kinsoku/>
        <w:wordWrap/>
        <w:overflowPunct/>
        <w:topLinePunct w:val="0"/>
        <w:autoSpaceDE/>
        <w:autoSpaceDN/>
        <w:bidi w:val="0"/>
        <w:adjustRightInd w:val="0"/>
        <w:snapToGrid w:val="0"/>
        <w:ind w:left="0" w:leftChars="0" w:firstLine="567" w:firstLineChars="0"/>
        <w:textAlignment w:val="auto"/>
        <w:rPr>
          <w:rFonts w:hint="eastAsia"/>
        </w:rPr>
      </w:pPr>
      <w:r>
        <w:rPr>
          <w:rFonts w:hint="eastAsia"/>
        </w:rPr>
        <w:t>查看系统资源信息，查看错误日志，监测跟踪文件和警告文件；</w:t>
      </w:r>
    </w:p>
    <w:p>
      <w:pPr>
        <w:keepNext w:val="0"/>
        <w:keepLines w:val="0"/>
        <w:pageBreakBefore w:val="0"/>
        <w:widowControl w:val="0"/>
        <w:numPr>
          <w:ilvl w:val="0"/>
          <w:numId w:val="4"/>
        </w:numPr>
        <w:kinsoku/>
        <w:wordWrap/>
        <w:overflowPunct/>
        <w:topLinePunct w:val="0"/>
        <w:autoSpaceDE/>
        <w:autoSpaceDN/>
        <w:bidi w:val="0"/>
        <w:adjustRightInd w:val="0"/>
        <w:snapToGrid w:val="0"/>
        <w:ind w:left="0" w:leftChars="0" w:firstLine="567" w:firstLineChars="0"/>
        <w:textAlignment w:val="auto"/>
        <w:rPr>
          <w:rFonts w:hint="eastAsia"/>
        </w:rPr>
      </w:pPr>
      <w:r>
        <w:rPr>
          <w:rFonts w:hint="eastAsia"/>
        </w:rPr>
        <w:t>观察系统性能，分析有无打补丁和升级的需要；</w:t>
      </w:r>
    </w:p>
    <w:p>
      <w:pPr>
        <w:keepNext w:val="0"/>
        <w:keepLines w:val="0"/>
        <w:pageBreakBefore w:val="0"/>
        <w:widowControl w:val="0"/>
        <w:numPr>
          <w:ilvl w:val="0"/>
          <w:numId w:val="4"/>
        </w:numPr>
        <w:kinsoku/>
        <w:wordWrap/>
        <w:overflowPunct/>
        <w:topLinePunct w:val="0"/>
        <w:autoSpaceDE/>
        <w:autoSpaceDN/>
        <w:bidi w:val="0"/>
        <w:adjustRightInd w:val="0"/>
        <w:snapToGrid w:val="0"/>
        <w:ind w:left="0" w:leftChars="0" w:firstLine="567" w:firstLineChars="0"/>
        <w:textAlignment w:val="auto"/>
        <w:rPr>
          <w:rFonts w:hint="eastAsia"/>
        </w:rPr>
      </w:pPr>
      <w:r>
        <w:rPr>
          <w:rFonts w:hint="eastAsia"/>
        </w:rPr>
        <w:t>检查备份的完整性和安全性，完善备份；</w:t>
      </w:r>
    </w:p>
    <w:p>
      <w:pPr>
        <w:keepNext w:val="0"/>
        <w:keepLines w:val="0"/>
        <w:pageBreakBefore w:val="0"/>
        <w:widowControl w:val="0"/>
        <w:numPr>
          <w:ilvl w:val="0"/>
          <w:numId w:val="4"/>
        </w:numPr>
        <w:kinsoku/>
        <w:wordWrap/>
        <w:overflowPunct/>
        <w:topLinePunct w:val="0"/>
        <w:autoSpaceDE/>
        <w:autoSpaceDN/>
        <w:bidi w:val="0"/>
        <w:adjustRightInd w:val="0"/>
        <w:snapToGrid w:val="0"/>
        <w:ind w:left="0" w:leftChars="0" w:firstLine="567" w:firstLineChars="0"/>
        <w:textAlignment w:val="auto"/>
        <w:rPr>
          <w:rFonts w:hint="eastAsia"/>
        </w:rPr>
      </w:pPr>
      <w:r>
        <w:rPr>
          <w:rFonts w:hint="eastAsia"/>
        </w:rPr>
        <w:t>查看表空间和规划表空间；</w:t>
      </w:r>
    </w:p>
    <w:p>
      <w:pPr>
        <w:keepNext w:val="0"/>
        <w:keepLines w:val="0"/>
        <w:pageBreakBefore w:val="0"/>
        <w:widowControl w:val="0"/>
        <w:numPr>
          <w:ilvl w:val="0"/>
          <w:numId w:val="4"/>
        </w:numPr>
        <w:kinsoku/>
        <w:wordWrap/>
        <w:overflowPunct/>
        <w:topLinePunct w:val="0"/>
        <w:autoSpaceDE/>
        <w:autoSpaceDN/>
        <w:bidi w:val="0"/>
        <w:adjustRightInd w:val="0"/>
        <w:snapToGrid w:val="0"/>
        <w:ind w:left="0" w:leftChars="0" w:firstLine="567" w:firstLineChars="0"/>
        <w:textAlignment w:val="auto"/>
        <w:rPr>
          <w:rFonts w:hint="eastAsia"/>
        </w:rPr>
      </w:pPr>
      <w:r>
        <w:rPr>
          <w:rFonts w:hint="eastAsia"/>
        </w:rPr>
        <w:t>查看回滚段空间、状态、数量；</w:t>
      </w:r>
    </w:p>
    <w:p>
      <w:pPr>
        <w:keepNext w:val="0"/>
        <w:keepLines w:val="0"/>
        <w:pageBreakBefore w:val="0"/>
        <w:widowControl w:val="0"/>
        <w:numPr>
          <w:ilvl w:val="0"/>
          <w:numId w:val="4"/>
        </w:numPr>
        <w:kinsoku/>
        <w:wordWrap/>
        <w:overflowPunct/>
        <w:topLinePunct w:val="0"/>
        <w:autoSpaceDE/>
        <w:autoSpaceDN/>
        <w:bidi w:val="0"/>
        <w:adjustRightInd w:val="0"/>
        <w:snapToGrid w:val="0"/>
        <w:ind w:left="0" w:leftChars="0" w:firstLine="567" w:firstLineChars="0"/>
        <w:textAlignment w:val="auto"/>
        <w:rPr>
          <w:rFonts w:hint="eastAsia"/>
        </w:rPr>
      </w:pPr>
      <w:r>
        <w:rPr>
          <w:rFonts w:hint="eastAsia"/>
        </w:rPr>
        <w:t>对控制日志文件和重做日志文件的维护和管理；</w:t>
      </w:r>
    </w:p>
    <w:p>
      <w:pPr>
        <w:keepNext w:val="0"/>
        <w:keepLines w:val="0"/>
        <w:pageBreakBefore w:val="0"/>
        <w:widowControl w:val="0"/>
        <w:numPr>
          <w:ilvl w:val="0"/>
          <w:numId w:val="4"/>
        </w:numPr>
        <w:kinsoku/>
        <w:wordWrap/>
        <w:overflowPunct/>
        <w:topLinePunct w:val="0"/>
        <w:autoSpaceDE/>
        <w:autoSpaceDN/>
        <w:bidi w:val="0"/>
        <w:adjustRightInd w:val="0"/>
        <w:snapToGrid w:val="0"/>
        <w:ind w:left="0" w:leftChars="0" w:firstLine="567" w:firstLineChars="0"/>
        <w:textAlignment w:val="auto"/>
        <w:rPr>
          <w:rFonts w:hint="eastAsia"/>
        </w:rPr>
      </w:pPr>
      <w:r>
        <w:rPr>
          <w:rFonts w:hint="eastAsia"/>
        </w:rPr>
        <w:t xml:space="preserve">检查内存、共享池、Buffer Cache、I/O等； </w:t>
      </w:r>
    </w:p>
    <w:p>
      <w:pPr>
        <w:bidi w:val="0"/>
        <w:ind w:firstLine="480" w:firstLineChars="200"/>
        <w:rPr>
          <w:rFonts w:hint="eastAsia"/>
        </w:rPr>
      </w:pPr>
      <w:r>
        <w:rPr>
          <w:rFonts w:hint="eastAsia"/>
          <w:lang w:val="en-US" w:eastAsia="zh-CN"/>
        </w:rPr>
        <w:t>②</w:t>
      </w:r>
      <w:r>
        <w:rPr>
          <w:rFonts w:hint="eastAsia"/>
        </w:rPr>
        <w:t>备份与恢复</w:t>
      </w:r>
    </w:p>
    <w:p>
      <w:pPr>
        <w:bidi w:val="0"/>
        <w:ind w:firstLine="480" w:firstLineChars="200"/>
        <w:rPr>
          <w:rFonts w:hint="eastAsia"/>
        </w:rPr>
      </w:pPr>
      <w:r>
        <w:rPr>
          <w:rFonts w:hint="eastAsia"/>
        </w:rPr>
        <w:t>提供备份和恢复的评估并制定最适合用户使用现状的备份和恢复方案。根据目前的实际情况提出合适的方案，供用户参考。</w:t>
      </w:r>
    </w:p>
    <w:p>
      <w:pPr>
        <w:pStyle w:val="7"/>
        <w:jc w:val="left"/>
        <w:rPr>
          <w:rFonts w:hint="default" w:eastAsia="宋体" w:cs="宋体"/>
          <w:color w:val="auto"/>
          <w:highlight w:val="none"/>
          <w:lang w:val="en-US" w:eastAsia="zh-CN"/>
        </w:rPr>
      </w:pPr>
      <w:bookmarkStart w:id="14" w:name="_Toc450840086"/>
      <w:bookmarkStart w:id="15" w:name="_Toc3325"/>
      <w:bookmarkStart w:id="16" w:name="_Toc23621"/>
      <w:r>
        <w:rPr>
          <w:rFonts w:hint="eastAsia" w:cs="宋体"/>
          <w:color w:val="auto"/>
          <w:highlight w:val="none"/>
          <w:lang w:val="en-US" w:eastAsia="zh-CN"/>
        </w:rPr>
        <w:t>四</w:t>
      </w:r>
      <w:r>
        <w:rPr>
          <w:rFonts w:hint="eastAsia" w:cs="宋体"/>
          <w:color w:val="auto"/>
          <w:highlight w:val="none"/>
        </w:rPr>
        <w:t>、</w:t>
      </w:r>
      <w:r>
        <w:rPr>
          <w:rFonts w:hint="eastAsia" w:cs="宋体"/>
          <w:color w:val="auto"/>
          <w:highlight w:val="none"/>
          <w:lang w:val="en-US" w:eastAsia="zh-CN"/>
        </w:rPr>
        <w:t>系统维护</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rPr>
        <w:t>要求提供以下维保内容：预先检查服务、电话支持、定期的系统巡检服务、和必要的现场服务、技术咨询、变更机器地点服务等。提供服务时间：7*24小时无节假日的服务。</w:t>
      </w:r>
    </w:p>
    <w:p>
      <w:pPr>
        <w:keepNext w:val="0"/>
        <w:keepLines w:val="0"/>
        <w:pageBreakBefore w:val="0"/>
        <w:widowControl w:val="0"/>
        <w:kinsoku/>
        <w:wordWrap/>
        <w:overflowPunct/>
        <w:topLinePunct w:val="0"/>
        <w:autoSpaceDE/>
        <w:autoSpaceDN/>
        <w:bidi w:val="0"/>
        <w:adjustRightInd w:val="0"/>
        <w:snapToGrid w:val="0"/>
        <w:ind w:firstLine="482" w:firstLineChars="200"/>
        <w:textAlignment w:val="auto"/>
        <w:rPr>
          <w:rFonts w:hint="eastAsia"/>
          <w:b/>
          <w:bCs/>
          <w:i w:val="0"/>
          <w:iCs w:val="0"/>
        </w:rPr>
      </w:pPr>
      <w:r>
        <w:rPr>
          <w:rFonts w:hint="eastAsia"/>
          <w:b/>
          <w:bCs/>
          <w:i w:val="0"/>
          <w:iCs w:val="0"/>
          <w:lang w:val="en-US" w:eastAsia="zh-CN"/>
        </w:rPr>
        <w:t>1.</w:t>
      </w:r>
      <w:r>
        <w:rPr>
          <w:rFonts w:hint="eastAsia"/>
          <w:b/>
          <w:bCs/>
          <w:i w:val="0"/>
          <w:iCs w:val="0"/>
        </w:rPr>
        <w:t>预先检查：在维护合同签约后，需要对现场进行全面的系统检查，主要内容包括：</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1</w:t>
      </w:r>
      <w:r>
        <w:rPr>
          <w:rFonts w:hint="eastAsia"/>
          <w:lang w:eastAsia="zh-CN"/>
        </w:rPr>
        <w:t>）</w:t>
      </w:r>
      <w:r>
        <w:rPr>
          <w:rFonts w:hint="eastAsia"/>
        </w:rPr>
        <w:t>检查系统具体配置是否和保修合同一致；</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2</w:t>
      </w:r>
      <w:r>
        <w:rPr>
          <w:rFonts w:hint="eastAsia"/>
          <w:lang w:eastAsia="zh-CN"/>
        </w:rPr>
        <w:t>）</w:t>
      </w:r>
      <w:r>
        <w:rPr>
          <w:rFonts w:hint="eastAsia"/>
        </w:rPr>
        <w:t>系统预防性维护检查外，主要是熟悉应用的构成</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3</w:t>
      </w:r>
      <w:r>
        <w:rPr>
          <w:rFonts w:hint="eastAsia"/>
          <w:lang w:eastAsia="zh-CN"/>
        </w:rPr>
        <w:t>）</w:t>
      </w:r>
      <w:r>
        <w:rPr>
          <w:rFonts w:hint="eastAsia"/>
        </w:rPr>
        <w:t>主要的文件系统，逻辑卷，以及用户构成；</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4</w:t>
      </w:r>
      <w:r>
        <w:rPr>
          <w:rFonts w:hint="eastAsia"/>
          <w:lang w:eastAsia="zh-CN"/>
        </w:rPr>
        <w:t>）</w:t>
      </w:r>
      <w:r>
        <w:rPr>
          <w:rFonts w:hint="eastAsia"/>
        </w:rPr>
        <w:t>系统的补丁级别</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5</w:t>
      </w:r>
      <w:r>
        <w:rPr>
          <w:rFonts w:hint="eastAsia"/>
          <w:lang w:eastAsia="zh-CN"/>
        </w:rPr>
        <w:t>）</w:t>
      </w:r>
      <w:r>
        <w:rPr>
          <w:rFonts w:hint="eastAsia"/>
        </w:rPr>
        <w:t>具体安装的软件包；</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6</w:t>
      </w:r>
      <w:r>
        <w:rPr>
          <w:rFonts w:hint="eastAsia"/>
          <w:lang w:eastAsia="zh-CN"/>
        </w:rPr>
        <w:t>）</w:t>
      </w:r>
      <w:r>
        <w:rPr>
          <w:rFonts w:hint="eastAsia"/>
        </w:rPr>
        <w:t>上一次补丁安装时间，是否需要升级；</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7</w:t>
      </w:r>
      <w:r>
        <w:rPr>
          <w:rFonts w:hint="eastAsia"/>
          <w:lang w:eastAsia="zh-CN"/>
        </w:rPr>
        <w:t>）</w:t>
      </w:r>
      <w:r>
        <w:rPr>
          <w:rFonts w:hint="eastAsia"/>
        </w:rPr>
        <w:t>配合供应商检查目录设置和数据文件是否做到独立；</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8</w:t>
      </w:r>
      <w:r>
        <w:rPr>
          <w:rFonts w:hint="eastAsia"/>
          <w:lang w:eastAsia="zh-CN"/>
        </w:rPr>
        <w:t>）</w:t>
      </w:r>
      <w:r>
        <w:rPr>
          <w:rFonts w:hint="eastAsia"/>
        </w:rPr>
        <w:t>配合应用软件开发商指定备份方案；</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9</w:t>
      </w:r>
      <w:r>
        <w:rPr>
          <w:rFonts w:hint="eastAsia"/>
          <w:lang w:eastAsia="zh-CN"/>
        </w:rPr>
        <w:t>）</w:t>
      </w:r>
      <w:r>
        <w:rPr>
          <w:rFonts w:hint="eastAsia"/>
        </w:rPr>
        <w:t>根据平时备份策略和零级备份时间，以此作为系统数据恢复时间计算的依据；</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10</w:t>
      </w:r>
      <w:r>
        <w:rPr>
          <w:rFonts w:hint="eastAsia"/>
          <w:lang w:eastAsia="zh-CN"/>
        </w:rPr>
        <w:t>）</w:t>
      </w:r>
      <w:r>
        <w:rPr>
          <w:rFonts w:hint="eastAsia"/>
        </w:rPr>
        <w:t>确定VMWARE虚拟化的配置及资源利用情况；</w:t>
      </w:r>
    </w:p>
    <w:p>
      <w:pPr>
        <w:keepNext w:val="0"/>
        <w:keepLines w:val="0"/>
        <w:pageBreakBefore w:val="0"/>
        <w:widowControl w:val="0"/>
        <w:kinsoku/>
        <w:wordWrap/>
        <w:overflowPunct/>
        <w:topLinePunct w:val="0"/>
        <w:autoSpaceDE/>
        <w:autoSpaceDN/>
        <w:bidi w:val="0"/>
        <w:adjustRightInd w:val="0"/>
        <w:snapToGrid w:val="0"/>
        <w:ind w:firstLine="482" w:firstLineChars="200"/>
        <w:textAlignment w:val="auto"/>
        <w:rPr>
          <w:rFonts w:hint="eastAsia"/>
          <w:b/>
          <w:bCs/>
        </w:rPr>
      </w:pPr>
      <w:r>
        <w:rPr>
          <w:rFonts w:hint="eastAsia"/>
          <w:b/>
          <w:bCs/>
          <w:lang w:val="en-US" w:eastAsia="zh-CN"/>
        </w:rPr>
        <w:t>2.</w:t>
      </w:r>
      <w:r>
        <w:rPr>
          <w:rFonts w:hint="eastAsia"/>
          <w:b/>
          <w:bCs/>
        </w:rPr>
        <w:t>维护工作包括：</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1</w:t>
      </w:r>
      <w:r>
        <w:rPr>
          <w:rFonts w:hint="eastAsia"/>
          <w:lang w:eastAsia="zh-CN"/>
        </w:rPr>
        <w:t>）</w:t>
      </w:r>
      <w:r>
        <w:rPr>
          <w:rFonts w:hint="eastAsia"/>
        </w:rPr>
        <w:t>检查系统硬件情况，设备故障灯是否有亮，发现配件故障需要更换时，根据情况配合用户进行配件更换；</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2</w:t>
      </w:r>
      <w:r>
        <w:rPr>
          <w:rFonts w:hint="eastAsia"/>
          <w:lang w:eastAsia="zh-CN"/>
        </w:rPr>
        <w:t>）</w:t>
      </w:r>
      <w:r>
        <w:rPr>
          <w:rFonts w:hint="eastAsia"/>
        </w:rPr>
        <w:t>系统错误报告（errlog）；</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3</w:t>
      </w:r>
      <w:r>
        <w:rPr>
          <w:rFonts w:hint="eastAsia"/>
          <w:lang w:eastAsia="zh-CN"/>
        </w:rPr>
        <w:t>）</w:t>
      </w:r>
      <w:r>
        <w:rPr>
          <w:rFonts w:hint="eastAsia"/>
        </w:rPr>
        <w:t>有否发给root用户的错误报告（mail）；</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4</w:t>
      </w:r>
      <w:r>
        <w:rPr>
          <w:rFonts w:hint="eastAsia"/>
          <w:lang w:eastAsia="zh-CN"/>
        </w:rPr>
        <w:t>）</w:t>
      </w:r>
      <w:r>
        <w:rPr>
          <w:rFonts w:hint="eastAsia"/>
        </w:rPr>
        <w:t>关键系统的文件使用率不大于80%；</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5</w:t>
      </w:r>
      <w:r>
        <w:rPr>
          <w:rFonts w:hint="eastAsia"/>
          <w:lang w:eastAsia="zh-CN"/>
        </w:rPr>
        <w:t>）</w:t>
      </w:r>
      <w:r>
        <w:rPr>
          <w:rFonts w:hint="eastAsia"/>
        </w:rPr>
        <w:t>逻辑卷是否stale；</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6</w:t>
      </w:r>
      <w:r>
        <w:rPr>
          <w:rFonts w:hint="eastAsia"/>
          <w:lang w:eastAsia="zh-CN"/>
        </w:rPr>
        <w:t>）</w:t>
      </w:r>
      <w:r>
        <w:rPr>
          <w:rFonts w:hint="eastAsia"/>
        </w:rPr>
        <w:t>内存交换区使用率是否合理？</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7</w:t>
      </w:r>
      <w:r>
        <w:rPr>
          <w:rFonts w:hint="eastAsia"/>
          <w:lang w:eastAsia="zh-CN"/>
        </w:rPr>
        <w:t>）</w:t>
      </w:r>
      <w:r>
        <w:rPr>
          <w:rFonts w:hint="eastAsia"/>
        </w:rPr>
        <w:t>内存交换区的大小设置是否合理？</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8</w:t>
      </w:r>
      <w:r>
        <w:rPr>
          <w:rFonts w:hint="eastAsia"/>
          <w:lang w:eastAsia="zh-CN"/>
        </w:rPr>
        <w:t>）</w:t>
      </w:r>
      <w:r>
        <w:rPr>
          <w:rFonts w:hint="eastAsia"/>
        </w:rPr>
        <w:t>检查备份情况（有否系统备份，用户数据备份）</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9</w:t>
      </w:r>
      <w:r>
        <w:rPr>
          <w:rFonts w:hint="eastAsia"/>
          <w:lang w:eastAsia="zh-CN"/>
        </w:rPr>
        <w:t>）</w:t>
      </w:r>
      <w:r>
        <w:rPr>
          <w:rFonts w:hint="eastAsia"/>
        </w:rPr>
        <w:t>通信（网卡，ip,路由表，ping，/etc/hosts,dns设置等）</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10</w:t>
      </w:r>
      <w:r>
        <w:rPr>
          <w:rFonts w:hint="eastAsia"/>
          <w:lang w:eastAsia="zh-CN"/>
        </w:rPr>
        <w:t>）</w:t>
      </w:r>
      <w:r>
        <w:rPr>
          <w:rFonts w:hint="eastAsia"/>
        </w:rPr>
        <w:t>是否有数据保护方式如raid10/raid5，是否有hot spare;</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11</w:t>
      </w:r>
      <w:r>
        <w:rPr>
          <w:rFonts w:hint="eastAsia"/>
          <w:lang w:eastAsia="zh-CN"/>
        </w:rPr>
        <w:t>）</w:t>
      </w:r>
      <w:r>
        <w:rPr>
          <w:rFonts w:hint="eastAsia"/>
        </w:rPr>
        <w:t>系统DUMP设置是否正确；</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12</w:t>
      </w:r>
      <w:r>
        <w:rPr>
          <w:rFonts w:hint="eastAsia"/>
          <w:lang w:eastAsia="zh-CN"/>
        </w:rPr>
        <w:t>）</w:t>
      </w:r>
      <w:r>
        <w:rPr>
          <w:rFonts w:hint="eastAsia"/>
        </w:rPr>
        <w:t>检查系统参数是否正确；</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13</w:t>
      </w:r>
      <w:r>
        <w:rPr>
          <w:rFonts w:hint="eastAsia"/>
          <w:lang w:eastAsia="zh-CN"/>
        </w:rPr>
        <w:t>）</w:t>
      </w:r>
      <w:r>
        <w:rPr>
          <w:rFonts w:hint="eastAsia"/>
        </w:rPr>
        <w:t>系统性能：有否性能瓶颈</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14</w:t>
      </w:r>
      <w:r>
        <w:rPr>
          <w:rFonts w:hint="eastAsia"/>
          <w:lang w:eastAsia="zh-CN"/>
        </w:rPr>
        <w:t>）</w:t>
      </w:r>
      <w:r>
        <w:rPr>
          <w:rFonts w:hint="eastAsia"/>
        </w:rPr>
        <w:t>补丁程序（PTF）,微码（是否需要升级）</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15</w:t>
      </w:r>
      <w:r>
        <w:rPr>
          <w:rFonts w:hint="eastAsia"/>
          <w:lang w:eastAsia="zh-CN"/>
        </w:rPr>
        <w:t>）</w:t>
      </w:r>
      <w:r>
        <w:rPr>
          <w:rFonts w:hint="eastAsia"/>
        </w:rPr>
        <w:t>系统硬件诊断；</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16</w:t>
      </w:r>
      <w:r>
        <w:rPr>
          <w:rFonts w:hint="eastAsia"/>
          <w:lang w:eastAsia="zh-CN"/>
        </w:rPr>
        <w:t>）</w:t>
      </w:r>
      <w:r>
        <w:rPr>
          <w:rFonts w:hint="eastAsia"/>
        </w:rPr>
        <w:t>定期提供现场巡检；</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17</w:t>
      </w:r>
      <w:r>
        <w:rPr>
          <w:rFonts w:hint="eastAsia"/>
          <w:lang w:eastAsia="zh-CN"/>
        </w:rPr>
        <w:t>）</w:t>
      </w:r>
      <w:r>
        <w:rPr>
          <w:rFonts w:hint="eastAsia"/>
        </w:rPr>
        <w:t>解决虚拟化使用过程中的各类报警及用户疑难问题；</w:t>
      </w:r>
    </w:p>
    <w:p>
      <w:pPr>
        <w:keepNext w:val="0"/>
        <w:keepLines w:val="0"/>
        <w:pageBreakBefore w:val="0"/>
        <w:widowControl w:val="0"/>
        <w:kinsoku/>
        <w:wordWrap/>
        <w:overflowPunct/>
        <w:topLinePunct w:val="0"/>
        <w:autoSpaceDE/>
        <w:autoSpaceDN/>
        <w:bidi w:val="0"/>
        <w:adjustRightInd w:val="0"/>
        <w:snapToGrid w:val="0"/>
        <w:ind w:firstLine="482" w:firstLineChars="200"/>
        <w:textAlignment w:val="auto"/>
        <w:rPr>
          <w:rFonts w:hint="eastAsia"/>
          <w:b/>
          <w:bCs/>
        </w:rPr>
      </w:pPr>
      <w:r>
        <w:rPr>
          <w:rFonts w:hint="eastAsia"/>
          <w:b/>
          <w:bCs/>
          <w:lang w:val="en-US" w:eastAsia="zh-CN"/>
        </w:rPr>
        <w:t>3.</w:t>
      </w:r>
      <w:r>
        <w:rPr>
          <w:rFonts w:hint="eastAsia"/>
          <w:b/>
          <w:bCs/>
        </w:rPr>
        <w:t>服务器系统软件（包括LINUX／RAC）维护：主要服务内容如下：</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1</w:t>
      </w:r>
      <w:r>
        <w:rPr>
          <w:rFonts w:hint="eastAsia"/>
          <w:lang w:eastAsia="zh-CN"/>
        </w:rPr>
        <w:t>）</w:t>
      </w:r>
      <w:r>
        <w:rPr>
          <w:rFonts w:hint="eastAsia"/>
        </w:rPr>
        <w:t>对使用过程中遇到的疑难问题进行支持；</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2</w:t>
      </w:r>
      <w:r>
        <w:rPr>
          <w:rFonts w:hint="eastAsia"/>
          <w:lang w:eastAsia="zh-CN"/>
        </w:rPr>
        <w:t>）</w:t>
      </w:r>
      <w:r>
        <w:rPr>
          <w:rFonts w:hint="eastAsia"/>
        </w:rPr>
        <w:t>对系统性能优化提出正式的咨询建议书；</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3</w:t>
      </w:r>
      <w:r>
        <w:rPr>
          <w:rFonts w:hint="eastAsia"/>
          <w:lang w:eastAsia="zh-CN"/>
        </w:rPr>
        <w:t>）</w:t>
      </w:r>
      <w:r>
        <w:rPr>
          <w:rFonts w:hint="eastAsia"/>
        </w:rPr>
        <w:t>对系统安全，网络配置提供建议及支持；</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4</w:t>
      </w:r>
      <w:r>
        <w:rPr>
          <w:rFonts w:hint="eastAsia"/>
          <w:lang w:eastAsia="zh-CN"/>
        </w:rPr>
        <w:t>）</w:t>
      </w:r>
      <w:r>
        <w:rPr>
          <w:rFonts w:hint="eastAsia"/>
        </w:rPr>
        <w:t>现场进行疑难问题解决；</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5</w:t>
      </w:r>
      <w:r>
        <w:rPr>
          <w:rFonts w:hint="eastAsia"/>
          <w:lang w:eastAsia="zh-CN"/>
        </w:rPr>
        <w:t>）</w:t>
      </w:r>
      <w:r>
        <w:rPr>
          <w:rFonts w:hint="eastAsia"/>
        </w:rPr>
        <w:t>现场进行性能优化；</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6</w:t>
      </w:r>
      <w:r>
        <w:rPr>
          <w:rFonts w:hint="eastAsia"/>
          <w:lang w:eastAsia="zh-CN"/>
        </w:rPr>
        <w:t>）</w:t>
      </w:r>
      <w:r>
        <w:rPr>
          <w:rFonts w:hint="eastAsia"/>
        </w:rPr>
        <w:t>现场进行系统配置；</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7</w:t>
      </w:r>
      <w:r>
        <w:rPr>
          <w:rFonts w:hint="eastAsia"/>
          <w:lang w:eastAsia="zh-CN"/>
        </w:rPr>
        <w:t>）</w:t>
      </w:r>
      <w:r>
        <w:rPr>
          <w:rFonts w:hint="eastAsia"/>
        </w:rPr>
        <w:t>提供系统备份策略；</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8</w:t>
      </w:r>
      <w:r>
        <w:rPr>
          <w:rFonts w:hint="eastAsia"/>
          <w:lang w:eastAsia="zh-CN"/>
        </w:rPr>
        <w:t>）</w:t>
      </w:r>
      <w:r>
        <w:rPr>
          <w:rFonts w:hint="eastAsia"/>
        </w:rPr>
        <w:t>及时协助客户进行最新的PTF补丁安装包括提供安装介质；</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9</w:t>
      </w:r>
      <w:r>
        <w:rPr>
          <w:rFonts w:hint="eastAsia"/>
          <w:lang w:eastAsia="zh-CN"/>
        </w:rPr>
        <w:t>）</w:t>
      </w:r>
      <w:r>
        <w:rPr>
          <w:rFonts w:hint="eastAsia"/>
        </w:rPr>
        <w:t>协助安装在主机上运行的其他软件的PTF;</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10</w:t>
      </w:r>
      <w:r>
        <w:rPr>
          <w:rFonts w:hint="eastAsia"/>
          <w:lang w:eastAsia="zh-CN"/>
        </w:rPr>
        <w:t>）</w:t>
      </w:r>
      <w:r>
        <w:rPr>
          <w:rFonts w:hint="eastAsia"/>
        </w:rPr>
        <w:t>对操作系统版本的升级提供建议，派遣工程师至用户现场安装；</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11</w:t>
      </w:r>
      <w:r>
        <w:rPr>
          <w:rFonts w:hint="eastAsia"/>
          <w:lang w:eastAsia="zh-CN"/>
        </w:rPr>
        <w:t>）</w:t>
      </w:r>
      <w:r>
        <w:rPr>
          <w:rFonts w:hint="eastAsia"/>
        </w:rPr>
        <w:t>对升级操作系统带来的其他相关配置提供免费服务；</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12</w:t>
      </w:r>
      <w:r>
        <w:rPr>
          <w:rFonts w:hint="eastAsia"/>
          <w:lang w:eastAsia="zh-CN"/>
        </w:rPr>
        <w:t>）</w:t>
      </w:r>
      <w:r>
        <w:rPr>
          <w:rFonts w:hint="eastAsia"/>
        </w:rPr>
        <w:t>提供7*24小时电话咨询支持和远程故障处理支持，和必要的远程无法处理的现场客户支持。</w:t>
      </w:r>
    </w:p>
    <w:p>
      <w:pPr>
        <w:keepNext w:val="0"/>
        <w:keepLines w:val="0"/>
        <w:pageBreakBefore w:val="0"/>
        <w:widowControl w:val="0"/>
        <w:kinsoku/>
        <w:wordWrap/>
        <w:overflowPunct/>
        <w:topLinePunct w:val="0"/>
        <w:autoSpaceDE/>
        <w:autoSpaceDN/>
        <w:bidi w:val="0"/>
        <w:adjustRightInd w:val="0"/>
        <w:snapToGrid w:val="0"/>
        <w:ind w:firstLine="482" w:firstLineChars="200"/>
        <w:textAlignment w:val="auto"/>
        <w:rPr>
          <w:rFonts w:hint="eastAsia"/>
          <w:b/>
          <w:bCs/>
        </w:rPr>
      </w:pPr>
      <w:r>
        <w:rPr>
          <w:rFonts w:hint="eastAsia"/>
          <w:b/>
          <w:bCs/>
          <w:lang w:val="en-US" w:eastAsia="zh-CN"/>
        </w:rPr>
        <w:t>4.</w:t>
      </w:r>
      <w:r>
        <w:rPr>
          <w:rFonts w:hint="eastAsia"/>
          <w:b/>
          <w:bCs/>
        </w:rPr>
        <w:t>网络／安全维护工作</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1</w:t>
      </w:r>
      <w:r>
        <w:rPr>
          <w:rFonts w:hint="eastAsia"/>
          <w:lang w:eastAsia="zh-CN"/>
        </w:rPr>
        <w:t>）</w:t>
      </w:r>
      <w:r>
        <w:rPr>
          <w:rFonts w:hint="eastAsia"/>
        </w:rPr>
        <w:t>对用户的交换机及安全设备运行状态进行检查，对有故障的硬件及时更换或维修。</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2</w:t>
      </w:r>
      <w:r>
        <w:rPr>
          <w:rFonts w:hint="eastAsia"/>
          <w:lang w:eastAsia="zh-CN"/>
        </w:rPr>
        <w:t>）</w:t>
      </w:r>
      <w:r>
        <w:rPr>
          <w:rFonts w:hint="eastAsia"/>
        </w:rPr>
        <w:t>网络安全配置检查</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rPr>
        <w:t>对系统的各项配置(虚拟化配置、VLAN配置及相关的网络系统配置)进行检查，针对不合理配置项提出调整建议，尽可能避免因配置不当造成的系统宕机及运行隐患。</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3</w:t>
      </w:r>
      <w:r>
        <w:rPr>
          <w:rFonts w:hint="eastAsia"/>
          <w:lang w:eastAsia="zh-CN"/>
        </w:rPr>
        <w:t>）</w:t>
      </w:r>
      <w:r>
        <w:rPr>
          <w:rFonts w:hint="eastAsia"/>
        </w:rPr>
        <w:t>网络安全日志检查</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rPr>
        <w:t>对核网络安全日常运行日志进行检查并分析错误信息。</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4</w:t>
      </w:r>
      <w:r>
        <w:rPr>
          <w:rFonts w:hint="eastAsia"/>
          <w:lang w:eastAsia="zh-CN"/>
        </w:rPr>
        <w:t>）</w:t>
      </w:r>
      <w:r>
        <w:rPr>
          <w:rFonts w:hint="eastAsia"/>
        </w:rPr>
        <w:t>提供7*24小时电话安全咨询支持和远程故障处理支持，和必要的远程无法处理的现场客户支持。</w:t>
      </w:r>
    </w:p>
    <w:p>
      <w:pPr>
        <w:pStyle w:val="7"/>
        <w:jc w:val="left"/>
        <w:rPr>
          <w:rFonts w:hint="eastAsia" w:eastAsia="宋体" w:cs="宋体"/>
          <w:color w:val="auto"/>
          <w:highlight w:val="none"/>
          <w:lang w:val="en-US" w:eastAsia="zh-CN"/>
        </w:rPr>
      </w:pPr>
      <w:r>
        <w:rPr>
          <w:rFonts w:hint="eastAsia" w:cs="宋体"/>
          <w:color w:val="auto"/>
          <w:highlight w:val="none"/>
          <w:lang w:val="en-US" w:eastAsia="zh-CN"/>
        </w:rPr>
        <w:t>五、硬件质保</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highlight w:val="none"/>
        </w:rPr>
      </w:pPr>
      <w:r>
        <w:rPr>
          <w:rFonts w:hint="eastAsia"/>
          <w:highlight w:val="none"/>
          <w:lang w:val="en-US" w:eastAsia="zh-CN"/>
        </w:rPr>
        <w:t>1.</w:t>
      </w:r>
      <w:r>
        <w:rPr>
          <w:rFonts w:hint="eastAsia"/>
          <w:highlight w:val="none"/>
        </w:rPr>
        <w:t>在质保期限内，提供工程师7*24小时无节假日现场免费维修</w:t>
      </w:r>
      <w:r>
        <w:rPr>
          <w:rFonts w:hint="eastAsia"/>
          <w:highlight w:val="none"/>
          <w:lang w:eastAsia="zh-CN"/>
        </w:rPr>
        <w:t>，并且</w:t>
      </w:r>
      <w:r>
        <w:rPr>
          <w:rFonts w:hint="eastAsia"/>
          <w:highlight w:val="none"/>
        </w:rPr>
        <w:t>更换故障件，包括但不限于核心交换机、SAN交换机、PC服务器、网络防火墙。在维保期间，负责对正常使用条件下的系统整体硬件的故障判断、维保及系统性能调优维护，同时对损坏的硬件</w:t>
      </w:r>
      <w:r>
        <w:rPr>
          <w:rFonts w:hint="eastAsia"/>
          <w:highlight w:val="none"/>
          <w:lang w:eastAsia="zh-CN"/>
        </w:rPr>
        <w:t>故障件</w:t>
      </w:r>
      <w:r>
        <w:rPr>
          <w:rFonts w:hint="eastAsia"/>
          <w:highlight w:val="none"/>
        </w:rPr>
        <w:t>提供免费更换，以及对扩容设备进行免费安装调试， 主要包括但不限于以下硬件设备：</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highlight w:val="none"/>
        </w:rPr>
      </w:pPr>
      <w:r>
        <w:rPr>
          <w:rFonts w:hint="eastAsia"/>
          <w:highlight w:val="none"/>
          <w:lang w:eastAsia="zh-CN"/>
        </w:rPr>
        <w:t>（</w:t>
      </w:r>
      <w:r>
        <w:rPr>
          <w:rFonts w:hint="eastAsia"/>
          <w:highlight w:val="none"/>
          <w:lang w:val="en-US" w:eastAsia="zh-CN"/>
        </w:rPr>
        <w:t>1</w:t>
      </w:r>
      <w:r>
        <w:rPr>
          <w:rFonts w:hint="eastAsia"/>
          <w:highlight w:val="none"/>
          <w:lang w:eastAsia="zh-CN"/>
        </w:rPr>
        <w:t>）</w:t>
      </w:r>
      <w:r>
        <w:rPr>
          <w:rFonts w:hint="eastAsia"/>
          <w:highlight w:val="none"/>
        </w:rPr>
        <w:t>主机的系统主板</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2</w:t>
      </w:r>
      <w:r>
        <w:rPr>
          <w:rFonts w:hint="eastAsia"/>
          <w:lang w:eastAsia="zh-CN"/>
        </w:rPr>
        <w:t>）</w:t>
      </w:r>
      <w:r>
        <w:rPr>
          <w:rFonts w:hint="eastAsia"/>
        </w:rPr>
        <w:t>CPU （含 CPU 板）</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3</w:t>
      </w:r>
      <w:r>
        <w:rPr>
          <w:rFonts w:hint="eastAsia"/>
          <w:lang w:eastAsia="zh-CN"/>
        </w:rPr>
        <w:t>）</w:t>
      </w:r>
      <w:r>
        <w:rPr>
          <w:rFonts w:hint="eastAsia"/>
        </w:rPr>
        <w:t>系统电源及电源线</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4</w:t>
      </w:r>
      <w:r>
        <w:rPr>
          <w:rFonts w:hint="eastAsia"/>
          <w:lang w:eastAsia="zh-CN"/>
        </w:rPr>
        <w:t>）</w:t>
      </w:r>
      <w:r>
        <w:rPr>
          <w:rFonts w:hint="eastAsia"/>
        </w:rPr>
        <w:t>内存条及内存板</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5</w:t>
      </w:r>
      <w:r>
        <w:rPr>
          <w:rFonts w:hint="eastAsia"/>
          <w:lang w:eastAsia="zh-CN"/>
        </w:rPr>
        <w:t>）</w:t>
      </w:r>
      <w:r>
        <w:rPr>
          <w:rFonts w:hint="eastAsia"/>
        </w:rPr>
        <w:t>内置磁盘或外置磁盘阵列</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6</w:t>
      </w:r>
      <w:r>
        <w:rPr>
          <w:rFonts w:hint="eastAsia"/>
          <w:lang w:eastAsia="zh-CN"/>
        </w:rPr>
        <w:t>）</w:t>
      </w:r>
      <w:r>
        <w:rPr>
          <w:rFonts w:hint="eastAsia"/>
        </w:rPr>
        <w:t>各种适配卡</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7</w:t>
      </w:r>
      <w:r>
        <w:rPr>
          <w:rFonts w:hint="eastAsia"/>
          <w:lang w:eastAsia="zh-CN"/>
        </w:rPr>
        <w:t>）</w:t>
      </w:r>
      <w:r>
        <w:rPr>
          <w:rFonts w:hint="eastAsia"/>
        </w:rPr>
        <w:t>终端及显示器</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8</w:t>
      </w:r>
      <w:r>
        <w:rPr>
          <w:rFonts w:hint="eastAsia"/>
          <w:lang w:eastAsia="zh-CN"/>
        </w:rPr>
        <w:t>）</w:t>
      </w:r>
      <w:r>
        <w:rPr>
          <w:rFonts w:hint="eastAsia"/>
        </w:rPr>
        <w:t>存储设备，包括磁盘阵列、磁带库</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val="en-US" w:eastAsia="zh-CN"/>
        </w:rPr>
        <w:t>2.</w:t>
      </w:r>
      <w:r>
        <w:rPr>
          <w:rFonts w:hint="eastAsia"/>
        </w:rPr>
        <w:t>所有连接系统的各种线缆服务器设备、存储设备、网络设备进行维保服务，维保服务包括所有设备维修巡检费用，硬件维修更换费等所有相关费用。</w:t>
      </w:r>
      <w:r>
        <w:rPr>
          <w:rFonts w:hint="eastAsia"/>
          <w:highlight w:val="yellow"/>
        </w:rPr>
        <w:t>维保服务方必须提供备品备件，</w:t>
      </w:r>
      <w:r>
        <w:rPr>
          <w:rFonts w:hint="eastAsia"/>
          <w:highlight w:val="yellow"/>
          <w:lang w:eastAsia="zh-CN"/>
        </w:rPr>
        <w:t>同时维保服务方应在合同签订后</w:t>
      </w:r>
      <w:r>
        <w:rPr>
          <w:rFonts w:hint="eastAsia"/>
          <w:highlight w:val="yellow"/>
          <w:lang w:val="en-US" w:eastAsia="zh-CN"/>
        </w:rPr>
        <w:t>5个工作日内安排技术服务团队对采购人医疗系统软硬件设备做全面检查并对检查过程中发现的故障件进行更换</w:t>
      </w:r>
      <w:r>
        <w:rPr>
          <w:rFonts w:hint="eastAsia"/>
          <w:highlight w:val="yellow"/>
        </w:rPr>
        <w:t>，</w:t>
      </w:r>
      <w:r>
        <w:rPr>
          <w:rFonts w:hint="eastAsia"/>
        </w:rPr>
        <w:t>自备日常巡检维修专用高性能计算机，维保结束后硬盘需移交甲方进行销毁。提供7*24小时的技术支持(电话、远程、现场及提供7*24小时服务的接听电话)，30分内提供远程技术支持或在3小时内抵达故障现场；工程师在现场不能修复的故障，应在4小时内给出书面报告，在不超过72小时内予以修复故障。</w:t>
      </w:r>
      <w:r>
        <w:rPr>
          <w:rFonts w:hint="eastAsia"/>
          <w:highlight w:val="yellow"/>
          <w:lang w:eastAsia="zh-CN"/>
        </w:rPr>
        <w:t>如超过</w:t>
      </w:r>
      <w:r>
        <w:rPr>
          <w:rFonts w:hint="eastAsia"/>
          <w:highlight w:val="yellow"/>
          <w:lang w:val="en-US" w:eastAsia="zh-CN"/>
        </w:rPr>
        <w:t>72小时</w:t>
      </w:r>
      <w:r>
        <w:rPr>
          <w:rFonts w:hint="eastAsia"/>
          <w:highlight w:val="yellow"/>
          <w:lang w:eastAsia="zh-CN"/>
        </w:rPr>
        <w:t>无法修复的，需用备机进行更换以确保业务正常稳定运行。</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rPr>
          <w:rFonts w:hint="eastAsia"/>
          <w:lang w:val="en-US" w:eastAsia="zh-CN"/>
        </w:rPr>
        <w:t>3.</w:t>
      </w:r>
      <w:r>
        <w:rPr>
          <w:rFonts w:hint="eastAsia"/>
        </w:rPr>
        <w:t>维保服务期间不得更换技术服务团队成员，特殊情况需要更换团队成员必须先提交书面申请报告和经甲方考评同意后才能更换。维保期间，每季度对机房整体巡检1次、每次机房整体巡检并出具书面《巡检报告》 双方当事人签字确认每次巡检结果；巡检时发现潜在故障，必须即时向机房负责人报告并配合即时解决。</w:t>
      </w:r>
    </w:p>
    <w:p>
      <w:pPr>
        <w:keepNext w:val="0"/>
        <w:keepLines w:val="0"/>
        <w:pageBreakBefore w:val="0"/>
        <w:widowControl w:val="0"/>
        <w:kinsoku/>
        <w:wordWrap/>
        <w:overflowPunct/>
        <w:topLinePunct w:val="0"/>
        <w:autoSpaceDE/>
        <w:autoSpaceDN/>
        <w:bidi w:val="0"/>
        <w:adjustRightInd w:val="0"/>
        <w:snapToGrid w:val="0"/>
        <w:ind w:firstLine="482" w:firstLineChars="200"/>
        <w:textAlignment w:val="auto"/>
        <w:rPr>
          <w:b/>
          <w:bCs/>
        </w:rPr>
      </w:pPr>
      <w:r>
        <w:rPr>
          <w:rFonts w:hint="eastAsia"/>
          <w:b/>
          <w:bCs/>
          <w:lang w:val="en-US" w:eastAsia="zh-CN"/>
        </w:rPr>
        <w:t>4.</w:t>
      </w:r>
      <w:r>
        <w:rPr>
          <w:rFonts w:hint="eastAsia"/>
          <w:b/>
          <w:bCs/>
        </w:rPr>
        <w:t>硬件清单</w:t>
      </w:r>
    </w:p>
    <w:tbl>
      <w:tblPr>
        <w:tblStyle w:val="27"/>
        <w:tblW w:w="4998" w:type="pct"/>
        <w:jc w:val="center"/>
        <w:tblLayout w:type="autofit"/>
        <w:tblCellMar>
          <w:top w:w="0" w:type="dxa"/>
          <w:left w:w="108" w:type="dxa"/>
          <w:bottom w:w="0" w:type="dxa"/>
          <w:right w:w="108" w:type="dxa"/>
        </w:tblCellMar>
      </w:tblPr>
      <w:tblGrid>
        <w:gridCol w:w="1053"/>
        <w:gridCol w:w="2718"/>
        <w:gridCol w:w="1144"/>
        <w:gridCol w:w="2718"/>
        <w:gridCol w:w="986"/>
        <w:gridCol w:w="1005"/>
      </w:tblGrid>
      <w:tr>
        <w:tblPrEx>
          <w:tblCellMar>
            <w:top w:w="0" w:type="dxa"/>
            <w:left w:w="108" w:type="dxa"/>
            <w:bottom w:w="0" w:type="dxa"/>
            <w:right w:w="108" w:type="dxa"/>
          </w:tblCellMar>
        </w:tblPrEx>
        <w:trPr>
          <w:trHeight w:val="580" w:hRule="atLeast"/>
          <w:jc w:val="center"/>
        </w:trPr>
        <w:tc>
          <w:tcPr>
            <w:tcW w:w="547" w:type="pct"/>
            <w:tcBorders>
              <w:top w:val="single" w:color="auto" w:sz="8" w:space="0"/>
              <w:left w:val="single" w:color="auto" w:sz="8" w:space="0"/>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序号</w:t>
            </w:r>
          </w:p>
        </w:tc>
        <w:tc>
          <w:tcPr>
            <w:tcW w:w="1411" w:type="pct"/>
            <w:tcBorders>
              <w:top w:val="single" w:color="auto" w:sz="8" w:space="0"/>
              <w:left w:val="single" w:color="auto" w:sz="8" w:space="0"/>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产品名称</w:t>
            </w:r>
          </w:p>
        </w:tc>
        <w:tc>
          <w:tcPr>
            <w:tcW w:w="594" w:type="pct"/>
            <w:tcBorders>
              <w:top w:val="single" w:color="auto" w:sz="8" w:space="0"/>
              <w:left w:val="nil"/>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品牌</w:t>
            </w:r>
          </w:p>
        </w:tc>
        <w:tc>
          <w:tcPr>
            <w:tcW w:w="1411" w:type="pct"/>
            <w:tcBorders>
              <w:top w:val="single" w:color="auto" w:sz="8" w:space="0"/>
              <w:left w:val="nil"/>
              <w:bottom w:val="single" w:color="auto" w:sz="8" w:space="0"/>
              <w:right w:val="single" w:color="000000"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规格型号</w:t>
            </w:r>
          </w:p>
        </w:tc>
        <w:tc>
          <w:tcPr>
            <w:tcW w:w="512" w:type="pct"/>
            <w:tcBorders>
              <w:top w:val="single" w:color="auto" w:sz="8" w:space="0"/>
              <w:left w:val="nil"/>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单位</w:t>
            </w:r>
          </w:p>
        </w:tc>
        <w:tc>
          <w:tcPr>
            <w:tcW w:w="522" w:type="pct"/>
            <w:tcBorders>
              <w:top w:val="single" w:color="auto" w:sz="8" w:space="0"/>
              <w:left w:val="nil"/>
              <w:bottom w:val="single" w:color="auto" w:sz="8" w:space="0"/>
              <w:right w:val="single" w:color="000000"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数量</w:t>
            </w:r>
          </w:p>
        </w:tc>
      </w:tr>
      <w:tr>
        <w:tblPrEx>
          <w:tblCellMar>
            <w:top w:w="0" w:type="dxa"/>
            <w:left w:w="108" w:type="dxa"/>
            <w:bottom w:w="0" w:type="dxa"/>
            <w:right w:w="108" w:type="dxa"/>
          </w:tblCellMar>
        </w:tblPrEx>
        <w:trPr>
          <w:trHeight w:val="580" w:hRule="atLeast"/>
          <w:jc w:val="center"/>
        </w:trPr>
        <w:tc>
          <w:tcPr>
            <w:tcW w:w="547" w:type="pct"/>
            <w:tcBorders>
              <w:top w:val="single" w:color="auto" w:sz="8" w:space="0"/>
              <w:left w:val="single" w:color="auto" w:sz="8" w:space="0"/>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1411" w:type="pct"/>
            <w:tcBorders>
              <w:top w:val="single" w:color="auto" w:sz="8" w:space="0"/>
              <w:left w:val="single" w:color="auto" w:sz="8" w:space="0"/>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HIS等系统服务器</w:t>
            </w:r>
          </w:p>
        </w:tc>
        <w:tc>
          <w:tcPr>
            <w:tcW w:w="594" w:type="pct"/>
            <w:tcBorders>
              <w:top w:val="single" w:color="auto" w:sz="8" w:space="0"/>
              <w:left w:val="nil"/>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DELL</w:t>
            </w:r>
          </w:p>
        </w:tc>
        <w:tc>
          <w:tcPr>
            <w:tcW w:w="1411" w:type="pct"/>
            <w:tcBorders>
              <w:top w:val="single" w:color="auto" w:sz="8" w:space="0"/>
              <w:left w:val="nil"/>
              <w:bottom w:val="single" w:color="auto" w:sz="8" w:space="0"/>
              <w:right w:val="single" w:color="000000"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DELL PowerEdge R730</w:t>
            </w:r>
          </w:p>
        </w:tc>
        <w:tc>
          <w:tcPr>
            <w:tcW w:w="512" w:type="pct"/>
            <w:tcBorders>
              <w:top w:val="single" w:color="auto" w:sz="8" w:space="0"/>
              <w:left w:val="nil"/>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522" w:type="pct"/>
            <w:tcBorders>
              <w:top w:val="single" w:color="auto" w:sz="8" w:space="0"/>
              <w:left w:val="nil"/>
              <w:bottom w:val="single" w:color="auto" w:sz="8" w:space="0"/>
              <w:right w:val="single" w:color="000000"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w:t>
            </w:r>
          </w:p>
        </w:tc>
      </w:tr>
      <w:tr>
        <w:tblPrEx>
          <w:tblCellMar>
            <w:top w:w="0" w:type="dxa"/>
            <w:left w:w="108" w:type="dxa"/>
            <w:bottom w:w="0" w:type="dxa"/>
            <w:right w:w="108" w:type="dxa"/>
          </w:tblCellMar>
        </w:tblPrEx>
        <w:trPr>
          <w:trHeight w:val="1420" w:hRule="atLeast"/>
          <w:jc w:val="center"/>
        </w:trPr>
        <w:tc>
          <w:tcPr>
            <w:tcW w:w="547" w:type="pct"/>
            <w:tcBorders>
              <w:top w:val="nil"/>
              <w:left w:val="single" w:color="auto" w:sz="8" w:space="0"/>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w:t>
            </w:r>
          </w:p>
        </w:tc>
        <w:tc>
          <w:tcPr>
            <w:tcW w:w="1411" w:type="pct"/>
            <w:tcBorders>
              <w:top w:val="nil"/>
              <w:left w:val="single" w:color="auto" w:sz="8" w:space="0"/>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EMR、LIS、虚拟化服务器（128GB ECC DDR4-2133内存）</w:t>
            </w:r>
          </w:p>
        </w:tc>
        <w:tc>
          <w:tcPr>
            <w:tcW w:w="594" w:type="pct"/>
            <w:tcBorders>
              <w:top w:val="nil"/>
              <w:left w:val="nil"/>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DELL</w:t>
            </w:r>
          </w:p>
        </w:tc>
        <w:tc>
          <w:tcPr>
            <w:tcW w:w="1411" w:type="pct"/>
            <w:tcBorders>
              <w:top w:val="single" w:color="auto" w:sz="8" w:space="0"/>
              <w:left w:val="nil"/>
              <w:bottom w:val="single" w:color="auto" w:sz="8" w:space="0"/>
              <w:right w:val="single" w:color="000000"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DELL PowerEdge R730</w:t>
            </w:r>
          </w:p>
        </w:tc>
        <w:tc>
          <w:tcPr>
            <w:tcW w:w="512" w:type="pct"/>
            <w:tcBorders>
              <w:top w:val="nil"/>
              <w:left w:val="nil"/>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522" w:type="pct"/>
            <w:tcBorders>
              <w:top w:val="single" w:color="auto" w:sz="8" w:space="0"/>
              <w:left w:val="nil"/>
              <w:bottom w:val="single" w:color="auto" w:sz="8" w:space="0"/>
              <w:right w:val="single" w:color="000000"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w:t>
            </w:r>
          </w:p>
        </w:tc>
      </w:tr>
      <w:tr>
        <w:tblPrEx>
          <w:tblCellMar>
            <w:top w:w="0" w:type="dxa"/>
            <w:left w:w="108" w:type="dxa"/>
            <w:bottom w:w="0" w:type="dxa"/>
            <w:right w:w="108" w:type="dxa"/>
          </w:tblCellMar>
        </w:tblPrEx>
        <w:trPr>
          <w:trHeight w:val="1420" w:hRule="atLeast"/>
          <w:jc w:val="center"/>
        </w:trPr>
        <w:tc>
          <w:tcPr>
            <w:tcW w:w="547" w:type="pct"/>
            <w:tcBorders>
              <w:top w:val="nil"/>
              <w:left w:val="single" w:color="auto" w:sz="8" w:space="0"/>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w:t>
            </w:r>
          </w:p>
        </w:tc>
        <w:tc>
          <w:tcPr>
            <w:tcW w:w="1411" w:type="pct"/>
            <w:tcBorders>
              <w:top w:val="nil"/>
              <w:left w:val="single" w:color="auto" w:sz="8" w:space="0"/>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EMR、LIS、虚拟化服务器（256GB ECC DDR4-2133内存）</w:t>
            </w:r>
          </w:p>
        </w:tc>
        <w:tc>
          <w:tcPr>
            <w:tcW w:w="594" w:type="pct"/>
            <w:tcBorders>
              <w:top w:val="nil"/>
              <w:left w:val="nil"/>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DELL</w:t>
            </w:r>
          </w:p>
        </w:tc>
        <w:tc>
          <w:tcPr>
            <w:tcW w:w="1411" w:type="pct"/>
            <w:tcBorders>
              <w:top w:val="single" w:color="auto" w:sz="8" w:space="0"/>
              <w:left w:val="nil"/>
              <w:bottom w:val="single" w:color="auto" w:sz="8" w:space="0"/>
              <w:right w:val="single" w:color="000000"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DELL PowerEdge R730</w:t>
            </w:r>
          </w:p>
        </w:tc>
        <w:tc>
          <w:tcPr>
            <w:tcW w:w="512" w:type="pct"/>
            <w:tcBorders>
              <w:top w:val="nil"/>
              <w:left w:val="nil"/>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522" w:type="pct"/>
            <w:tcBorders>
              <w:top w:val="single" w:color="auto" w:sz="8" w:space="0"/>
              <w:left w:val="nil"/>
              <w:bottom w:val="single" w:color="auto" w:sz="8" w:space="0"/>
              <w:right w:val="single" w:color="000000"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w:t>
            </w:r>
          </w:p>
        </w:tc>
      </w:tr>
      <w:tr>
        <w:tblPrEx>
          <w:tblCellMar>
            <w:top w:w="0" w:type="dxa"/>
            <w:left w:w="108" w:type="dxa"/>
            <w:bottom w:w="0" w:type="dxa"/>
            <w:right w:w="108" w:type="dxa"/>
          </w:tblCellMar>
        </w:tblPrEx>
        <w:trPr>
          <w:trHeight w:val="1420" w:hRule="atLeast"/>
          <w:jc w:val="center"/>
        </w:trPr>
        <w:tc>
          <w:tcPr>
            <w:tcW w:w="547" w:type="pct"/>
            <w:tcBorders>
              <w:top w:val="nil"/>
              <w:left w:val="single" w:color="auto" w:sz="8" w:space="0"/>
              <w:bottom w:val="single" w:color="auto" w:sz="4"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w:t>
            </w:r>
          </w:p>
        </w:tc>
        <w:tc>
          <w:tcPr>
            <w:tcW w:w="1411" w:type="pct"/>
            <w:tcBorders>
              <w:top w:val="nil"/>
              <w:left w:val="single" w:color="auto" w:sz="8" w:space="0"/>
              <w:bottom w:val="single" w:color="auto" w:sz="4"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PACS系统服务器</w:t>
            </w:r>
          </w:p>
        </w:tc>
        <w:tc>
          <w:tcPr>
            <w:tcW w:w="594" w:type="pct"/>
            <w:tcBorders>
              <w:top w:val="nil"/>
              <w:left w:val="nil"/>
              <w:bottom w:val="single" w:color="auto" w:sz="4"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DELL</w:t>
            </w:r>
          </w:p>
        </w:tc>
        <w:tc>
          <w:tcPr>
            <w:tcW w:w="1411" w:type="pct"/>
            <w:tcBorders>
              <w:top w:val="single" w:color="auto" w:sz="8" w:space="0"/>
              <w:left w:val="nil"/>
              <w:bottom w:val="single" w:color="auto" w:sz="4" w:space="0"/>
              <w:right w:val="single" w:color="000000"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DELL R730</w:t>
            </w:r>
          </w:p>
        </w:tc>
        <w:tc>
          <w:tcPr>
            <w:tcW w:w="512" w:type="pct"/>
            <w:tcBorders>
              <w:top w:val="nil"/>
              <w:left w:val="nil"/>
              <w:bottom w:val="single" w:color="auto" w:sz="4"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522" w:type="pct"/>
            <w:tcBorders>
              <w:top w:val="single" w:color="auto" w:sz="8" w:space="0"/>
              <w:left w:val="nil"/>
              <w:bottom w:val="single" w:color="auto" w:sz="4" w:space="0"/>
              <w:right w:val="single" w:color="000000"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r>
      <w:tr>
        <w:tblPrEx>
          <w:tblCellMar>
            <w:top w:w="0" w:type="dxa"/>
            <w:left w:w="108" w:type="dxa"/>
            <w:bottom w:w="0" w:type="dxa"/>
            <w:right w:w="108" w:type="dxa"/>
          </w:tblCellMar>
        </w:tblPrEx>
        <w:trPr>
          <w:trHeight w:val="580" w:hRule="atLeast"/>
          <w:jc w:val="center"/>
        </w:trPr>
        <w:tc>
          <w:tcPr>
            <w:tcW w:w="547"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w:t>
            </w:r>
          </w:p>
        </w:tc>
        <w:tc>
          <w:tcPr>
            <w:tcW w:w="1411"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容灾、应急服务器</w:t>
            </w:r>
          </w:p>
        </w:tc>
        <w:tc>
          <w:tcPr>
            <w:tcW w:w="594"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DELL</w:t>
            </w:r>
          </w:p>
        </w:tc>
        <w:tc>
          <w:tcPr>
            <w:tcW w:w="1411"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DELL PowerEdge R730</w:t>
            </w:r>
          </w:p>
        </w:tc>
        <w:tc>
          <w:tcPr>
            <w:tcW w:w="512"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522"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r>
      <w:tr>
        <w:tblPrEx>
          <w:tblCellMar>
            <w:top w:w="0" w:type="dxa"/>
            <w:left w:w="108" w:type="dxa"/>
            <w:bottom w:w="0" w:type="dxa"/>
            <w:right w:w="108" w:type="dxa"/>
          </w:tblCellMar>
        </w:tblPrEx>
        <w:trPr>
          <w:trHeight w:val="560" w:hRule="atLeast"/>
          <w:jc w:val="center"/>
        </w:trPr>
        <w:tc>
          <w:tcPr>
            <w:tcW w:w="547" w:type="pct"/>
            <w:tcBorders>
              <w:top w:val="single" w:color="auto" w:sz="4" w:space="0"/>
              <w:left w:val="single" w:color="auto" w:sz="8" w:space="0"/>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w:t>
            </w:r>
          </w:p>
        </w:tc>
        <w:tc>
          <w:tcPr>
            <w:tcW w:w="1411" w:type="pct"/>
            <w:tcBorders>
              <w:top w:val="single" w:color="auto" w:sz="4" w:space="0"/>
              <w:left w:val="single" w:color="auto" w:sz="8" w:space="0"/>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HIS、LIS等系统存储</w:t>
            </w:r>
          </w:p>
        </w:tc>
        <w:tc>
          <w:tcPr>
            <w:tcW w:w="594" w:type="pct"/>
            <w:tcBorders>
              <w:top w:val="single" w:color="auto" w:sz="4" w:space="0"/>
              <w:left w:val="nil"/>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HDS</w:t>
            </w:r>
          </w:p>
        </w:tc>
        <w:tc>
          <w:tcPr>
            <w:tcW w:w="1411" w:type="pct"/>
            <w:tcBorders>
              <w:top w:val="single" w:color="auto" w:sz="4" w:space="0"/>
              <w:left w:val="nil"/>
              <w:bottom w:val="single" w:color="auto" w:sz="8" w:space="0"/>
              <w:right w:val="single" w:color="000000"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HDS Virtual Storage Platform G200</w:t>
            </w:r>
          </w:p>
        </w:tc>
        <w:tc>
          <w:tcPr>
            <w:tcW w:w="512" w:type="pct"/>
            <w:tcBorders>
              <w:top w:val="single" w:color="auto" w:sz="4" w:space="0"/>
              <w:left w:val="nil"/>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522" w:type="pct"/>
            <w:tcBorders>
              <w:top w:val="single" w:color="auto" w:sz="4" w:space="0"/>
              <w:left w:val="nil"/>
              <w:bottom w:val="single" w:color="auto" w:sz="8" w:space="0"/>
              <w:right w:val="single" w:color="000000"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w:t>
            </w:r>
          </w:p>
        </w:tc>
      </w:tr>
      <w:tr>
        <w:tblPrEx>
          <w:tblCellMar>
            <w:top w:w="0" w:type="dxa"/>
            <w:left w:w="108" w:type="dxa"/>
            <w:bottom w:w="0" w:type="dxa"/>
            <w:right w:w="108" w:type="dxa"/>
          </w:tblCellMar>
        </w:tblPrEx>
        <w:trPr>
          <w:trHeight w:val="560" w:hRule="atLeast"/>
          <w:jc w:val="center"/>
        </w:trPr>
        <w:tc>
          <w:tcPr>
            <w:tcW w:w="547" w:type="pct"/>
            <w:tcBorders>
              <w:top w:val="single" w:color="auto" w:sz="4" w:space="0"/>
              <w:left w:val="single" w:color="auto" w:sz="8" w:space="0"/>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7</w:t>
            </w:r>
          </w:p>
        </w:tc>
        <w:tc>
          <w:tcPr>
            <w:tcW w:w="1411" w:type="pct"/>
            <w:tcBorders>
              <w:top w:val="single" w:color="auto" w:sz="4" w:space="0"/>
              <w:left w:val="single" w:color="auto" w:sz="8" w:space="0"/>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PACS系统中心存储设备</w:t>
            </w:r>
          </w:p>
        </w:tc>
        <w:tc>
          <w:tcPr>
            <w:tcW w:w="594" w:type="pct"/>
            <w:tcBorders>
              <w:top w:val="single" w:color="auto" w:sz="4" w:space="0"/>
              <w:left w:val="nil"/>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DELL</w:t>
            </w:r>
          </w:p>
        </w:tc>
        <w:tc>
          <w:tcPr>
            <w:tcW w:w="1411" w:type="pct"/>
            <w:tcBorders>
              <w:top w:val="single" w:color="auto" w:sz="4" w:space="0"/>
              <w:left w:val="nil"/>
              <w:bottom w:val="single" w:color="auto" w:sz="8" w:space="0"/>
              <w:right w:val="single" w:color="000000"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DELL MD3800</w:t>
            </w:r>
          </w:p>
        </w:tc>
        <w:tc>
          <w:tcPr>
            <w:tcW w:w="512" w:type="pct"/>
            <w:tcBorders>
              <w:top w:val="single" w:color="auto" w:sz="4" w:space="0"/>
              <w:left w:val="nil"/>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522" w:type="pct"/>
            <w:tcBorders>
              <w:top w:val="single" w:color="auto" w:sz="4" w:space="0"/>
              <w:left w:val="nil"/>
              <w:bottom w:val="single" w:color="auto" w:sz="8" w:space="0"/>
              <w:right w:val="single" w:color="000000"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r>
      <w:tr>
        <w:tblPrEx>
          <w:tblCellMar>
            <w:top w:w="0" w:type="dxa"/>
            <w:left w:w="108" w:type="dxa"/>
            <w:bottom w:w="0" w:type="dxa"/>
            <w:right w:w="108" w:type="dxa"/>
          </w:tblCellMar>
        </w:tblPrEx>
        <w:trPr>
          <w:trHeight w:val="560" w:hRule="atLeast"/>
          <w:jc w:val="center"/>
        </w:trPr>
        <w:tc>
          <w:tcPr>
            <w:tcW w:w="547" w:type="pct"/>
            <w:tcBorders>
              <w:top w:val="single" w:color="auto" w:sz="4" w:space="0"/>
              <w:left w:val="single" w:color="auto" w:sz="8" w:space="0"/>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8</w:t>
            </w:r>
          </w:p>
        </w:tc>
        <w:tc>
          <w:tcPr>
            <w:tcW w:w="1411" w:type="pct"/>
            <w:tcBorders>
              <w:top w:val="single" w:color="auto" w:sz="4" w:space="0"/>
              <w:left w:val="single" w:color="auto" w:sz="8" w:space="0"/>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PACS系统采集卡套件</w:t>
            </w:r>
          </w:p>
        </w:tc>
        <w:tc>
          <w:tcPr>
            <w:tcW w:w="594" w:type="pct"/>
            <w:tcBorders>
              <w:top w:val="single" w:color="auto" w:sz="4" w:space="0"/>
              <w:left w:val="nil"/>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恒达</w:t>
            </w:r>
          </w:p>
        </w:tc>
        <w:tc>
          <w:tcPr>
            <w:tcW w:w="1411" w:type="pct"/>
            <w:tcBorders>
              <w:top w:val="single" w:color="auto" w:sz="4" w:space="0"/>
              <w:left w:val="nil"/>
              <w:bottom w:val="single" w:color="auto" w:sz="8" w:space="0"/>
              <w:right w:val="single" w:color="000000"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MR-C 1000</w:t>
            </w:r>
          </w:p>
        </w:tc>
        <w:tc>
          <w:tcPr>
            <w:tcW w:w="512" w:type="pct"/>
            <w:tcBorders>
              <w:top w:val="single" w:color="auto" w:sz="4" w:space="0"/>
              <w:left w:val="nil"/>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522" w:type="pct"/>
            <w:tcBorders>
              <w:top w:val="single" w:color="auto" w:sz="4" w:space="0"/>
              <w:left w:val="nil"/>
              <w:bottom w:val="single" w:color="auto" w:sz="8" w:space="0"/>
              <w:right w:val="single" w:color="000000"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r>
      <w:tr>
        <w:tblPrEx>
          <w:tblCellMar>
            <w:top w:w="0" w:type="dxa"/>
            <w:left w:w="108" w:type="dxa"/>
            <w:bottom w:w="0" w:type="dxa"/>
            <w:right w:w="108" w:type="dxa"/>
          </w:tblCellMar>
        </w:tblPrEx>
        <w:trPr>
          <w:trHeight w:val="580" w:hRule="atLeast"/>
          <w:jc w:val="center"/>
        </w:trPr>
        <w:tc>
          <w:tcPr>
            <w:tcW w:w="547" w:type="pct"/>
            <w:tcBorders>
              <w:top w:val="nil"/>
              <w:left w:val="single" w:color="auto" w:sz="8" w:space="0"/>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9</w:t>
            </w:r>
          </w:p>
        </w:tc>
        <w:tc>
          <w:tcPr>
            <w:tcW w:w="1411" w:type="pct"/>
            <w:tcBorders>
              <w:top w:val="nil"/>
              <w:left w:val="single" w:color="auto" w:sz="8" w:space="0"/>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SAN光纤交换机</w:t>
            </w:r>
          </w:p>
        </w:tc>
        <w:tc>
          <w:tcPr>
            <w:tcW w:w="594" w:type="pct"/>
            <w:tcBorders>
              <w:top w:val="nil"/>
              <w:left w:val="nil"/>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华为</w:t>
            </w:r>
          </w:p>
        </w:tc>
        <w:tc>
          <w:tcPr>
            <w:tcW w:w="1411" w:type="pct"/>
            <w:tcBorders>
              <w:top w:val="single" w:color="auto" w:sz="8" w:space="0"/>
              <w:left w:val="nil"/>
              <w:bottom w:val="single" w:color="auto" w:sz="8" w:space="0"/>
              <w:right w:val="single" w:color="000000"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华为OceanStor SNS2124</w:t>
            </w:r>
          </w:p>
        </w:tc>
        <w:tc>
          <w:tcPr>
            <w:tcW w:w="512" w:type="pct"/>
            <w:tcBorders>
              <w:top w:val="nil"/>
              <w:left w:val="nil"/>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522" w:type="pct"/>
            <w:tcBorders>
              <w:top w:val="single" w:color="auto" w:sz="8" w:space="0"/>
              <w:left w:val="nil"/>
              <w:bottom w:val="single" w:color="auto" w:sz="8" w:space="0"/>
              <w:right w:val="single" w:color="000000"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w:t>
            </w:r>
          </w:p>
        </w:tc>
      </w:tr>
      <w:tr>
        <w:tblPrEx>
          <w:tblCellMar>
            <w:top w:w="0" w:type="dxa"/>
            <w:left w:w="108" w:type="dxa"/>
            <w:bottom w:w="0" w:type="dxa"/>
            <w:right w:w="108" w:type="dxa"/>
          </w:tblCellMar>
        </w:tblPrEx>
        <w:trPr>
          <w:trHeight w:val="340" w:hRule="atLeast"/>
          <w:jc w:val="center"/>
        </w:trPr>
        <w:tc>
          <w:tcPr>
            <w:tcW w:w="547" w:type="pct"/>
            <w:tcBorders>
              <w:top w:val="nil"/>
              <w:left w:val="single" w:color="auto" w:sz="8" w:space="0"/>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10</w:t>
            </w:r>
          </w:p>
        </w:tc>
        <w:tc>
          <w:tcPr>
            <w:tcW w:w="1411" w:type="pct"/>
            <w:tcBorders>
              <w:top w:val="nil"/>
              <w:left w:val="single" w:color="auto" w:sz="8" w:space="0"/>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核心交换机</w:t>
            </w:r>
          </w:p>
        </w:tc>
        <w:tc>
          <w:tcPr>
            <w:tcW w:w="594" w:type="pct"/>
            <w:tcBorders>
              <w:top w:val="nil"/>
              <w:left w:val="nil"/>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华为</w:t>
            </w:r>
          </w:p>
        </w:tc>
        <w:tc>
          <w:tcPr>
            <w:tcW w:w="1411" w:type="pct"/>
            <w:tcBorders>
              <w:top w:val="single" w:color="auto" w:sz="8" w:space="0"/>
              <w:left w:val="nil"/>
              <w:bottom w:val="single" w:color="auto" w:sz="8" w:space="0"/>
              <w:right w:val="single" w:color="000000"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华为S7706</w:t>
            </w:r>
          </w:p>
        </w:tc>
        <w:tc>
          <w:tcPr>
            <w:tcW w:w="512" w:type="pct"/>
            <w:tcBorders>
              <w:top w:val="nil"/>
              <w:left w:val="nil"/>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522" w:type="pct"/>
            <w:tcBorders>
              <w:top w:val="single" w:color="auto" w:sz="8" w:space="0"/>
              <w:left w:val="nil"/>
              <w:bottom w:val="single" w:color="auto" w:sz="8" w:space="0"/>
              <w:right w:val="single" w:color="000000"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r>
      <w:tr>
        <w:tblPrEx>
          <w:tblCellMar>
            <w:top w:w="0" w:type="dxa"/>
            <w:left w:w="108" w:type="dxa"/>
            <w:bottom w:w="0" w:type="dxa"/>
            <w:right w:w="108" w:type="dxa"/>
          </w:tblCellMar>
        </w:tblPrEx>
        <w:trPr>
          <w:trHeight w:val="860" w:hRule="atLeast"/>
          <w:jc w:val="center"/>
        </w:trPr>
        <w:tc>
          <w:tcPr>
            <w:tcW w:w="547" w:type="pct"/>
            <w:tcBorders>
              <w:top w:val="nil"/>
              <w:left w:val="single" w:color="auto" w:sz="8" w:space="0"/>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11</w:t>
            </w:r>
          </w:p>
        </w:tc>
        <w:tc>
          <w:tcPr>
            <w:tcW w:w="1411" w:type="pct"/>
            <w:tcBorders>
              <w:top w:val="nil"/>
              <w:left w:val="single" w:color="auto" w:sz="8" w:space="0"/>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机房应用交换机兼核心交换机备机</w:t>
            </w:r>
          </w:p>
        </w:tc>
        <w:tc>
          <w:tcPr>
            <w:tcW w:w="594" w:type="pct"/>
            <w:tcBorders>
              <w:top w:val="nil"/>
              <w:left w:val="nil"/>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华为</w:t>
            </w:r>
          </w:p>
        </w:tc>
        <w:tc>
          <w:tcPr>
            <w:tcW w:w="1411" w:type="pct"/>
            <w:tcBorders>
              <w:top w:val="single" w:color="auto" w:sz="8" w:space="0"/>
              <w:left w:val="nil"/>
              <w:bottom w:val="single" w:color="auto" w:sz="8" w:space="0"/>
              <w:right w:val="single" w:color="000000"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华为S7703</w:t>
            </w:r>
          </w:p>
        </w:tc>
        <w:tc>
          <w:tcPr>
            <w:tcW w:w="512" w:type="pct"/>
            <w:tcBorders>
              <w:top w:val="nil"/>
              <w:left w:val="nil"/>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522" w:type="pct"/>
            <w:tcBorders>
              <w:top w:val="single" w:color="auto" w:sz="8" w:space="0"/>
              <w:left w:val="nil"/>
              <w:bottom w:val="single" w:color="auto" w:sz="8" w:space="0"/>
              <w:right w:val="single" w:color="000000"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r>
      <w:tr>
        <w:tblPrEx>
          <w:tblCellMar>
            <w:top w:w="0" w:type="dxa"/>
            <w:left w:w="108" w:type="dxa"/>
            <w:bottom w:w="0" w:type="dxa"/>
            <w:right w:w="108" w:type="dxa"/>
          </w:tblCellMar>
        </w:tblPrEx>
        <w:trPr>
          <w:trHeight w:val="580" w:hRule="atLeast"/>
          <w:jc w:val="center"/>
        </w:trPr>
        <w:tc>
          <w:tcPr>
            <w:tcW w:w="547" w:type="pct"/>
            <w:tcBorders>
              <w:top w:val="nil"/>
              <w:left w:val="single" w:color="auto" w:sz="8" w:space="0"/>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12</w:t>
            </w:r>
          </w:p>
        </w:tc>
        <w:tc>
          <w:tcPr>
            <w:tcW w:w="1411" w:type="pct"/>
            <w:tcBorders>
              <w:top w:val="nil"/>
              <w:left w:val="single" w:color="auto" w:sz="8" w:space="0"/>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外网核心交换机</w:t>
            </w:r>
          </w:p>
        </w:tc>
        <w:tc>
          <w:tcPr>
            <w:tcW w:w="594" w:type="pct"/>
            <w:tcBorders>
              <w:top w:val="nil"/>
              <w:left w:val="nil"/>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华为</w:t>
            </w:r>
          </w:p>
        </w:tc>
        <w:tc>
          <w:tcPr>
            <w:tcW w:w="1411" w:type="pct"/>
            <w:tcBorders>
              <w:top w:val="single" w:color="auto" w:sz="8" w:space="0"/>
              <w:left w:val="nil"/>
              <w:bottom w:val="single" w:color="auto" w:sz="8" w:space="0"/>
              <w:right w:val="single" w:color="000000"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华为S7703</w:t>
            </w:r>
          </w:p>
        </w:tc>
        <w:tc>
          <w:tcPr>
            <w:tcW w:w="512" w:type="pct"/>
            <w:tcBorders>
              <w:top w:val="nil"/>
              <w:left w:val="nil"/>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522" w:type="pct"/>
            <w:tcBorders>
              <w:top w:val="single" w:color="auto" w:sz="8" w:space="0"/>
              <w:left w:val="nil"/>
              <w:bottom w:val="single" w:color="auto" w:sz="8" w:space="0"/>
              <w:right w:val="single" w:color="000000"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r>
      <w:tr>
        <w:tblPrEx>
          <w:tblCellMar>
            <w:top w:w="0" w:type="dxa"/>
            <w:left w:w="108" w:type="dxa"/>
            <w:bottom w:w="0" w:type="dxa"/>
            <w:right w:w="108" w:type="dxa"/>
          </w:tblCellMar>
        </w:tblPrEx>
        <w:trPr>
          <w:trHeight w:val="340" w:hRule="atLeast"/>
          <w:jc w:val="center"/>
        </w:trPr>
        <w:tc>
          <w:tcPr>
            <w:tcW w:w="547" w:type="pct"/>
            <w:tcBorders>
              <w:top w:val="nil"/>
              <w:left w:val="single" w:color="auto" w:sz="8" w:space="0"/>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13</w:t>
            </w:r>
          </w:p>
        </w:tc>
        <w:tc>
          <w:tcPr>
            <w:tcW w:w="1411" w:type="pct"/>
            <w:tcBorders>
              <w:top w:val="nil"/>
              <w:left w:val="single" w:color="auto" w:sz="8" w:space="0"/>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上网行为管理</w:t>
            </w:r>
          </w:p>
        </w:tc>
        <w:tc>
          <w:tcPr>
            <w:tcW w:w="594" w:type="pct"/>
            <w:tcBorders>
              <w:top w:val="nil"/>
              <w:left w:val="nil"/>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华为</w:t>
            </w:r>
          </w:p>
        </w:tc>
        <w:tc>
          <w:tcPr>
            <w:tcW w:w="1411" w:type="pct"/>
            <w:tcBorders>
              <w:top w:val="single" w:color="auto" w:sz="8" w:space="0"/>
              <w:left w:val="nil"/>
              <w:bottom w:val="single" w:color="auto" w:sz="8" w:space="0"/>
              <w:right w:val="single" w:color="000000"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华为ASG2150</w:t>
            </w:r>
          </w:p>
        </w:tc>
        <w:tc>
          <w:tcPr>
            <w:tcW w:w="512" w:type="pct"/>
            <w:tcBorders>
              <w:top w:val="nil"/>
              <w:left w:val="nil"/>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522" w:type="pct"/>
            <w:tcBorders>
              <w:top w:val="single" w:color="auto" w:sz="8" w:space="0"/>
              <w:left w:val="nil"/>
              <w:bottom w:val="single" w:color="auto" w:sz="8" w:space="0"/>
              <w:right w:val="single" w:color="000000"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r>
      <w:tr>
        <w:tblPrEx>
          <w:tblCellMar>
            <w:top w:w="0" w:type="dxa"/>
            <w:left w:w="108" w:type="dxa"/>
            <w:bottom w:w="0" w:type="dxa"/>
            <w:right w:w="108" w:type="dxa"/>
          </w:tblCellMar>
        </w:tblPrEx>
        <w:trPr>
          <w:trHeight w:val="340" w:hRule="atLeast"/>
          <w:jc w:val="center"/>
        </w:trPr>
        <w:tc>
          <w:tcPr>
            <w:tcW w:w="547" w:type="pct"/>
            <w:tcBorders>
              <w:top w:val="nil"/>
              <w:left w:val="single" w:color="auto" w:sz="8" w:space="0"/>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14</w:t>
            </w:r>
          </w:p>
        </w:tc>
        <w:tc>
          <w:tcPr>
            <w:tcW w:w="1411" w:type="pct"/>
            <w:tcBorders>
              <w:top w:val="nil"/>
              <w:left w:val="single" w:color="auto" w:sz="8" w:space="0"/>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防火墙</w:t>
            </w:r>
          </w:p>
        </w:tc>
        <w:tc>
          <w:tcPr>
            <w:tcW w:w="594" w:type="pct"/>
            <w:tcBorders>
              <w:top w:val="nil"/>
              <w:left w:val="nil"/>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华为</w:t>
            </w:r>
          </w:p>
        </w:tc>
        <w:tc>
          <w:tcPr>
            <w:tcW w:w="1411" w:type="pct"/>
            <w:tcBorders>
              <w:top w:val="single" w:color="auto" w:sz="8" w:space="0"/>
              <w:left w:val="nil"/>
              <w:bottom w:val="single" w:color="auto" w:sz="8" w:space="0"/>
              <w:right w:val="single" w:color="000000"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华为USG6530</w:t>
            </w:r>
          </w:p>
        </w:tc>
        <w:tc>
          <w:tcPr>
            <w:tcW w:w="512" w:type="pct"/>
            <w:tcBorders>
              <w:top w:val="nil"/>
              <w:left w:val="nil"/>
              <w:bottom w:val="single" w:color="auto" w:sz="8" w:space="0"/>
              <w:right w:val="single" w:color="auto"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522" w:type="pct"/>
            <w:tcBorders>
              <w:top w:val="single" w:color="auto" w:sz="8" w:space="0"/>
              <w:left w:val="nil"/>
              <w:bottom w:val="single" w:color="auto" w:sz="8" w:space="0"/>
              <w:right w:val="single" w:color="000000" w:sz="8" w:space="0"/>
            </w:tcBorders>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r>
    </w:tbl>
    <w:p>
      <w:pPr>
        <w:jc w:val="left"/>
        <w:rPr>
          <w:rFonts w:hint="eastAsia" w:ascii="仿宋" w:hAnsi="仿宋" w:eastAsia="仿宋"/>
          <w:sz w:val="32"/>
          <w:szCs w:val="32"/>
        </w:rPr>
      </w:pPr>
    </w:p>
    <w:p>
      <w:pPr>
        <w:pStyle w:val="7"/>
        <w:jc w:val="left"/>
        <w:rPr>
          <w:rFonts w:cs="宋体"/>
          <w:color w:val="auto"/>
          <w:highlight w:val="none"/>
        </w:rPr>
      </w:pPr>
      <w:r>
        <w:rPr>
          <w:rFonts w:hint="eastAsia" w:cs="宋体"/>
          <w:color w:val="auto"/>
          <w:highlight w:val="none"/>
          <w:lang w:val="en-US" w:eastAsia="zh-CN"/>
        </w:rPr>
        <w:t>六、</w:t>
      </w:r>
      <w:r>
        <w:rPr>
          <w:rFonts w:hint="eastAsia" w:cs="宋体"/>
          <w:color w:val="auto"/>
          <w:highlight w:val="none"/>
        </w:rPr>
        <w:t>商务</w:t>
      </w:r>
      <w:bookmarkEnd w:id="14"/>
      <w:r>
        <w:rPr>
          <w:rFonts w:hint="eastAsia" w:cs="宋体"/>
          <w:color w:val="auto"/>
          <w:highlight w:val="none"/>
        </w:rPr>
        <w:t>要求</w:t>
      </w:r>
      <w:bookmarkEnd w:id="15"/>
      <w:bookmarkEnd w:id="16"/>
    </w:p>
    <w:p>
      <w:pPr>
        <w:pStyle w:val="8"/>
        <w:rPr>
          <w:highlight w:val="none"/>
        </w:rPr>
      </w:pPr>
      <w:bookmarkStart w:id="17" w:name="_Toc3405"/>
      <w:bookmarkStart w:id="18" w:name="_Toc501022792"/>
      <w:r>
        <w:rPr>
          <w:rFonts w:hint="eastAsia"/>
          <w:highlight w:val="none"/>
        </w:rPr>
        <w:t>（一）服务期</w:t>
      </w:r>
    </w:p>
    <w:p>
      <w:pPr>
        <w:bidi w:val="0"/>
        <w:ind w:firstLine="480" w:firstLineChars="200"/>
        <w:rPr>
          <w:highlight w:val="none"/>
        </w:rPr>
      </w:pPr>
      <w:r>
        <w:rPr>
          <w:rFonts w:hint="eastAsia"/>
          <w:highlight w:val="none"/>
          <w:lang w:val="en-US" w:eastAsia="zh-CN"/>
        </w:rPr>
        <w:t>一年</w:t>
      </w:r>
      <w:r>
        <w:rPr>
          <w:rFonts w:hint="eastAsia"/>
          <w:highlight w:val="none"/>
        </w:rPr>
        <w:t>。</w:t>
      </w:r>
    </w:p>
    <w:p>
      <w:pPr>
        <w:pStyle w:val="8"/>
        <w:rPr>
          <w:rFonts w:cs="宋体"/>
          <w:b w:val="0"/>
          <w:highlight w:val="none"/>
        </w:rPr>
      </w:pPr>
      <w:r>
        <w:rPr>
          <w:rFonts w:hint="eastAsia"/>
          <w:highlight w:val="none"/>
        </w:rPr>
        <w:t>（二）项目实施地点</w:t>
      </w:r>
    </w:p>
    <w:p>
      <w:pPr>
        <w:spacing w:line="336" w:lineRule="auto"/>
        <w:ind w:firstLine="480"/>
        <w:rPr>
          <w:rFonts w:hint="eastAsia" w:eastAsia="宋体"/>
          <w:highlight w:val="none"/>
          <w:lang w:eastAsia="zh-CN"/>
        </w:rPr>
      </w:pPr>
      <w:r>
        <w:rPr>
          <w:rFonts w:hint="eastAsia"/>
          <w:highlight w:val="none"/>
          <w:lang w:eastAsia="zh-CN"/>
        </w:rPr>
        <w:t>浙江出入境边防检查总站警务保障中心门诊部（杭州市萧山区新街街道盛乐村八组</w:t>
      </w:r>
      <w:r>
        <w:rPr>
          <w:rFonts w:hint="eastAsia"/>
          <w:highlight w:val="none"/>
          <w:lang w:val="en-US" w:eastAsia="zh-CN"/>
        </w:rPr>
        <w:t>66号）</w:t>
      </w:r>
      <w:r>
        <w:rPr>
          <w:rFonts w:hint="eastAsia"/>
          <w:highlight w:val="none"/>
          <w:lang w:eastAsia="zh-CN"/>
        </w:rPr>
        <w:t>。</w:t>
      </w:r>
    </w:p>
    <w:p>
      <w:pPr>
        <w:pStyle w:val="8"/>
        <w:rPr>
          <w:highlight w:val="none"/>
        </w:rPr>
      </w:pPr>
      <w:r>
        <w:rPr>
          <w:rFonts w:hint="eastAsia"/>
          <w:highlight w:val="none"/>
        </w:rPr>
        <w:t>（三）</w:t>
      </w:r>
      <w:bookmarkEnd w:id="17"/>
      <w:bookmarkEnd w:id="18"/>
      <w:bookmarkStart w:id="19" w:name="_Toc23976"/>
      <w:r>
        <w:rPr>
          <w:rFonts w:hint="eastAsia"/>
          <w:highlight w:val="none"/>
        </w:rPr>
        <w:t>付款方式</w:t>
      </w:r>
    </w:p>
    <w:p>
      <w:pPr>
        <w:spacing w:line="336" w:lineRule="auto"/>
        <w:ind w:firstLine="480"/>
        <w:rPr>
          <w:rFonts w:hint="eastAsia"/>
          <w:highlight w:val="none"/>
        </w:rPr>
      </w:pPr>
      <w:r>
        <w:rPr>
          <w:rFonts w:hint="eastAsia"/>
          <w:highlight w:val="none"/>
          <w:lang w:val="en-US" w:eastAsia="zh-CN"/>
        </w:rPr>
        <w:t>半年一付，在当年11月及次年5月分别进行结算，</w:t>
      </w:r>
      <w:r>
        <w:rPr>
          <w:rFonts w:hint="eastAsia"/>
          <w:highlight w:val="none"/>
        </w:rPr>
        <w:t>采购人在验收合格</w:t>
      </w:r>
      <w:r>
        <w:rPr>
          <w:rFonts w:hint="eastAsia"/>
          <w:highlight w:val="none"/>
          <w:lang w:eastAsia="zh-CN"/>
        </w:rPr>
        <w:t>并收到</w:t>
      </w:r>
      <w:r>
        <w:rPr>
          <w:rFonts w:hint="eastAsia"/>
          <w:highlight w:val="none"/>
        </w:rPr>
        <w:t>成交供应商出具的正规发票支付</w:t>
      </w:r>
      <w:r>
        <w:rPr>
          <w:rFonts w:hint="eastAsia"/>
          <w:highlight w:val="none"/>
          <w:lang w:val="en-US" w:eastAsia="zh-CN"/>
        </w:rPr>
        <w:t>半年服务费</w:t>
      </w:r>
      <w:r>
        <w:rPr>
          <w:rFonts w:hint="eastAsia"/>
          <w:highlight w:val="none"/>
        </w:rPr>
        <w:t>。</w:t>
      </w:r>
    </w:p>
    <w:p>
      <w:pPr>
        <w:pStyle w:val="8"/>
        <w:rPr>
          <w:highlight w:val="none"/>
        </w:rPr>
      </w:pPr>
      <w:bookmarkStart w:id="20" w:name="_Toc9530"/>
      <w:r>
        <w:rPr>
          <w:rFonts w:hint="eastAsia"/>
          <w:highlight w:val="none"/>
        </w:rPr>
        <w:t>（四）履约保证金</w:t>
      </w:r>
    </w:p>
    <w:p>
      <w:pPr>
        <w:ind w:firstLine="480"/>
        <w:rPr>
          <w:szCs w:val="32"/>
          <w:highlight w:val="none"/>
        </w:rPr>
      </w:pPr>
      <w:r>
        <w:rPr>
          <w:rFonts w:hint="eastAsia"/>
          <w:szCs w:val="32"/>
          <w:highlight w:val="none"/>
        </w:rPr>
        <w:t>1.合同金额的5%作为履约保证金，成交人在合同签订时提交至采购人。</w:t>
      </w:r>
    </w:p>
    <w:p>
      <w:pPr>
        <w:ind w:firstLine="480"/>
        <w:rPr>
          <w:szCs w:val="32"/>
          <w:highlight w:val="none"/>
        </w:rPr>
      </w:pPr>
      <w:r>
        <w:rPr>
          <w:rFonts w:hint="eastAsia"/>
          <w:szCs w:val="32"/>
          <w:highlight w:val="none"/>
        </w:rPr>
        <w:t>2.履约保证金的交付方式：转账、支票、汇票、本票或金融机构、担保机构出具的保函等非现金方式。履约保证金在服务期满供应商无违约，且项目验收合格后一次性无息退还。</w:t>
      </w:r>
    </w:p>
    <w:p>
      <w:pPr>
        <w:pStyle w:val="8"/>
        <w:rPr>
          <w:highlight w:val="none"/>
        </w:rPr>
      </w:pPr>
      <w:r>
        <w:rPr>
          <w:rFonts w:hint="eastAsia"/>
          <w:lang w:eastAsia="zh-CN"/>
        </w:rPr>
        <w:t>（</w:t>
      </w:r>
      <w:r>
        <w:rPr>
          <w:rFonts w:hint="eastAsia"/>
          <w:lang w:val="en-US" w:eastAsia="zh-CN"/>
        </w:rPr>
        <w:t>五</w:t>
      </w:r>
      <w:r>
        <w:rPr>
          <w:rFonts w:hint="eastAsia"/>
          <w:lang w:eastAsia="zh-CN"/>
        </w:rPr>
        <w:t>）</w:t>
      </w:r>
      <w:bookmarkEnd w:id="20"/>
      <w:r>
        <w:rPr>
          <w:rFonts w:hint="eastAsia"/>
          <w:highlight w:val="none"/>
        </w:rPr>
        <w:t>合同履行</w:t>
      </w:r>
      <w:bookmarkEnd w:id="19"/>
    </w:p>
    <w:p>
      <w:pPr>
        <w:ind w:firstLine="480"/>
        <w:rPr>
          <w:rFonts w:hint="eastAsia"/>
          <w:highlight w:val="none"/>
        </w:rPr>
      </w:pPr>
      <w:r>
        <w:rPr>
          <w:rFonts w:hint="eastAsia"/>
          <w:highlight w:val="none"/>
        </w:rPr>
        <w:t>必须由</w:t>
      </w:r>
      <w:r>
        <w:rPr>
          <w:rFonts w:hint="eastAsia"/>
          <w:highlight w:val="none"/>
          <w:lang w:val="en-US" w:eastAsia="zh-CN"/>
        </w:rPr>
        <w:t>响应</w:t>
      </w:r>
      <w:r>
        <w:rPr>
          <w:rFonts w:hint="eastAsia"/>
          <w:highlight w:val="none"/>
        </w:rPr>
        <w:t>主体履行合同。</w:t>
      </w:r>
    </w:p>
    <w:p>
      <w:pPr>
        <w:pStyle w:val="8"/>
        <w:rPr>
          <w:rFonts w:hint="eastAsia" w:eastAsia="宋体"/>
          <w:highlight w:val="none"/>
          <w:lang w:eastAsia="zh-CN"/>
        </w:rPr>
      </w:pPr>
      <w:r>
        <w:rPr>
          <w:rFonts w:hint="eastAsia"/>
          <w:lang w:eastAsia="zh-CN"/>
        </w:rPr>
        <w:t>（</w:t>
      </w:r>
      <w:r>
        <w:rPr>
          <w:rFonts w:hint="eastAsia"/>
          <w:lang w:val="en-US" w:eastAsia="zh-CN"/>
        </w:rPr>
        <w:t>六</w:t>
      </w:r>
      <w:r>
        <w:rPr>
          <w:rFonts w:hint="eastAsia"/>
          <w:lang w:eastAsia="zh-CN"/>
        </w:rPr>
        <w:t>）</w:t>
      </w:r>
      <w:r>
        <w:rPr>
          <w:rFonts w:hint="eastAsia"/>
          <w:highlight w:val="none"/>
          <w:lang w:eastAsia="zh-CN"/>
        </w:rPr>
        <w:t>验收要求</w:t>
      </w:r>
    </w:p>
    <w:p>
      <w:pPr>
        <w:ind w:firstLine="480" w:firstLineChars="200"/>
        <w:rPr>
          <w:rFonts w:hint="eastAsia"/>
          <w:szCs w:val="32"/>
          <w:highlight w:val="none"/>
          <w:lang w:val="en-US" w:eastAsia="zh-CN"/>
        </w:rPr>
      </w:pPr>
      <w:r>
        <w:rPr>
          <w:rFonts w:hint="eastAsia"/>
          <w:szCs w:val="32"/>
          <w:highlight w:val="none"/>
          <w:lang w:val="en-US" w:eastAsia="zh-CN"/>
        </w:rPr>
        <w:t xml:space="preserve">1、在本项目实施和维护过程中，乙方需及时提供和更新完整的要求文档、设计文档、测试文档、系统更新文档、用户操作手册、数据结构手册、接口开发文档等全套技术文档。        </w:t>
      </w:r>
    </w:p>
    <w:p>
      <w:pPr>
        <w:ind w:firstLine="480" w:firstLineChars="200"/>
        <w:rPr>
          <w:rFonts w:hint="eastAsia"/>
          <w:szCs w:val="32"/>
          <w:highlight w:val="none"/>
          <w:lang w:val="en-US" w:eastAsia="zh-CN"/>
        </w:rPr>
      </w:pPr>
      <w:r>
        <w:rPr>
          <w:rFonts w:hint="eastAsia"/>
          <w:szCs w:val="32"/>
          <w:highlight w:val="none"/>
          <w:lang w:val="en-US" w:eastAsia="zh-CN"/>
        </w:rPr>
        <w:t>2、本项目在实施前需进行充分的评估和测试，提交上线报告；在验收前需组织用户针对可用性、有效性及患者安全等方面对项目进行评价，提交验收报告。</w:t>
      </w:r>
    </w:p>
    <w:p>
      <w:pPr>
        <w:adjustRightInd/>
        <w:snapToGrid/>
        <w:ind w:firstLine="480" w:firstLineChars="200"/>
        <w:rPr>
          <w:rFonts w:hint="eastAsia"/>
          <w:highlight w:val="none"/>
        </w:rPr>
      </w:pPr>
    </w:p>
    <w:p>
      <w:pPr>
        <w:pStyle w:val="2"/>
      </w:pPr>
    </w:p>
    <w:p>
      <w:pPr>
        <w:pStyle w:val="6"/>
        <w:spacing w:line="360" w:lineRule="auto"/>
        <w:rPr>
          <w:color w:val="auto"/>
          <w:highlight w:val="none"/>
        </w:rPr>
        <w:sectPr>
          <w:pgSz w:w="11906" w:h="16838"/>
          <w:pgMar w:top="1247" w:right="1247" w:bottom="1247" w:left="1247" w:header="170" w:footer="567" w:gutter="0"/>
          <w:pgBorders>
            <w:top w:val="none" w:sz="0" w:space="0"/>
            <w:left w:val="none" w:sz="0" w:space="0"/>
            <w:bottom w:val="none" w:sz="0" w:space="0"/>
            <w:right w:val="none" w:sz="0" w:space="0"/>
          </w:pgBorders>
          <w:cols w:space="720" w:num="1"/>
          <w:docGrid w:linePitch="381" w:charSpace="0"/>
        </w:sectPr>
      </w:pPr>
      <w:bookmarkStart w:id="21" w:name="_Toc19569"/>
    </w:p>
    <w:p>
      <w:pPr>
        <w:pStyle w:val="6"/>
        <w:bidi w:val="0"/>
      </w:pPr>
      <w:r>
        <w:rPr>
          <w:rFonts w:hint="eastAsia"/>
        </w:rPr>
        <w:t>第三章  磋商响应供应商须知</w:t>
      </w:r>
      <w:bookmarkEnd w:id="11"/>
      <w:bookmarkEnd w:id="12"/>
      <w:bookmarkEnd w:id="13"/>
      <w:bookmarkEnd w:id="21"/>
    </w:p>
    <w:p>
      <w:pPr>
        <w:pStyle w:val="7"/>
        <w:bidi w:val="0"/>
      </w:pPr>
      <w:bookmarkStart w:id="22" w:name="_Toc2064"/>
      <w:bookmarkStart w:id="23" w:name="_Toc27144"/>
      <w:r>
        <w:rPr>
          <w:rFonts w:hint="eastAsia"/>
        </w:rPr>
        <w:t>前附表</w:t>
      </w:r>
      <w:bookmarkEnd w:id="22"/>
      <w:bookmarkEnd w:id="23"/>
    </w:p>
    <w:tbl>
      <w:tblPr>
        <w:tblStyle w:val="27"/>
        <w:tblW w:w="9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
        <w:gridCol w:w="2215"/>
        <w:gridCol w:w="6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adjustRightInd/>
              <w:snapToGrid/>
              <w:spacing w:line="324" w:lineRule="auto"/>
              <w:jc w:val="center"/>
              <w:rPr>
                <w:b/>
                <w:bCs/>
                <w:highlight w:val="none"/>
              </w:rPr>
            </w:pPr>
            <w:r>
              <w:rPr>
                <w:rFonts w:hint="eastAsia"/>
                <w:b/>
                <w:bCs/>
                <w:highlight w:val="none"/>
              </w:rPr>
              <w:t>序号</w:t>
            </w:r>
          </w:p>
        </w:tc>
        <w:tc>
          <w:tcPr>
            <w:tcW w:w="2215" w:type="dxa"/>
            <w:vAlign w:val="center"/>
          </w:tcPr>
          <w:p>
            <w:pPr>
              <w:adjustRightInd/>
              <w:snapToGrid/>
              <w:spacing w:line="324" w:lineRule="auto"/>
              <w:jc w:val="center"/>
              <w:rPr>
                <w:b/>
                <w:bCs/>
                <w:highlight w:val="none"/>
                <w:lang w:val="zh-CN"/>
              </w:rPr>
            </w:pPr>
            <w:r>
              <w:rPr>
                <w:rFonts w:hint="eastAsia"/>
                <w:b/>
                <w:bCs/>
                <w:highlight w:val="none"/>
                <w:lang w:val="zh-CN"/>
              </w:rPr>
              <w:t>事项</w:t>
            </w:r>
          </w:p>
        </w:tc>
        <w:tc>
          <w:tcPr>
            <w:tcW w:w="6399" w:type="dxa"/>
            <w:vAlign w:val="center"/>
          </w:tcPr>
          <w:p>
            <w:pPr>
              <w:adjustRightInd/>
              <w:snapToGrid/>
              <w:spacing w:line="324" w:lineRule="auto"/>
              <w:jc w:val="center"/>
              <w:rPr>
                <w:b/>
                <w:bCs/>
                <w:highlight w:val="none"/>
                <w:lang w:val="zh-CN"/>
              </w:rPr>
            </w:pPr>
            <w:r>
              <w:rPr>
                <w:rFonts w:hint="eastAsia"/>
                <w:b/>
                <w:bCs/>
                <w:highlight w:val="none"/>
                <w:lang w:val="zh-CN"/>
              </w:rPr>
              <w:t>本项目的特别规定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8" w:hRule="atLeast"/>
          <w:jc w:val="center"/>
        </w:trPr>
        <w:tc>
          <w:tcPr>
            <w:tcW w:w="946" w:type="dxa"/>
            <w:vAlign w:val="center"/>
          </w:tcPr>
          <w:p>
            <w:pPr>
              <w:adjustRightInd/>
              <w:snapToGrid/>
              <w:spacing w:line="324" w:lineRule="auto"/>
              <w:jc w:val="center"/>
              <w:rPr>
                <w:highlight w:val="none"/>
              </w:rPr>
            </w:pPr>
            <w:r>
              <w:rPr>
                <w:rFonts w:hint="eastAsia"/>
                <w:highlight w:val="none"/>
              </w:rPr>
              <w:t>1</w:t>
            </w:r>
          </w:p>
        </w:tc>
        <w:tc>
          <w:tcPr>
            <w:tcW w:w="2215" w:type="dxa"/>
            <w:vAlign w:val="center"/>
          </w:tcPr>
          <w:p>
            <w:pPr>
              <w:adjustRightInd/>
              <w:snapToGrid/>
              <w:spacing w:line="324" w:lineRule="auto"/>
              <w:rPr>
                <w:highlight w:val="none"/>
                <w:lang w:val="zh-CN"/>
              </w:rPr>
            </w:pPr>
            <w:r>
              <w:rPr>
                <w:rFonts w:hint="eastAsia"/>
                <w:highlight w:val="none"/>
              </w:rPr>
              <w:t>信息公告及评标结果公告媒体</w:t>
            </w:r>
          </w:p>
        </w:tc>
        <w:tc>
          <w:tcPr>
            <w:tcW w:w="6399" w:type="dxa"/>
            <w:vAlign w:val="center"/>
          </w:tcPr>
          <w:p>
            <w:pPr>
              <w:adjustRightInd/>
              <w:snapToGrid/>
              <w:spacing w:line="324" w:lineRule="auto"/>
              <w:rPr>
                <w:highlight w:val="none"/>
                <w:lang w:val="zh-CN"/>
              </w:rPr>
            </w:pPr>
            <w:r>
              <w:rPr>
                <w:rFonts w:hint="eastAsia"/>
                <w:highlight w:val="none"/>
                <w:lang w:val="en-US" w:eastAsia="zh-CN"/>
              </w:rPr>
              <w:t>中国政府采购网、</w:t>
            </w:r>
            <w:r>
              <w:rPr>
                <w:rFonts w:hint="eastAsia"/>
                <w:highlight w:val="none"/>
              </w:rPr>
              <w:t>浙江政府采购网上发布。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jc w:val="center"/>
        </w:trPr>
        <w:tc>
          <w:tcPr>
            <w:tcW w:w="946" w:type="dxa"/>
            <w:vAlign w:val="center"/>
          </w:tcPr>
          <w:p>
            <w:pPr>
              <w:adjustRightInd/>
              <w:snapToGrid/>
              <w:spacing w:line="324" w:lineRule="auto"/>
              <w:jc w:val="center"/>
              <w:rPr>
                <w:highlight w:val="none"/>
              </w:rPr>
            </w:pPr>
            <w:r>
              <w:rPr>
                <w:rFonts w:hint="eastAsia"/>
                <w:kern w:val="0"/>
                <w:highlight w:val="none"/>
              </w:rPr>
              <w:t>2</w:t>
            </w:r>
          </w:p>
        </w:tc>
        <w:tc>
          <w:tcPr>
            <w:tcW w:w="2215" w:type="dxa"/>
            <w:vAlign w:val="center"/>
          </w:tcPr>
          <w:p>
            <w:pPr>
              <w:adjustRightInd/>
              <w:snapToGrid/>
              <w:spacing w:line="324" w:lineRule="auto"/>
              <w:rPr>
                <w:highlight w:val="none"/>
              </w:rPr>
            </w:pPr>
            <w:r>
              <w:rPr>
                <w:rFonts w:hint="eastAsia"/>
                <w:highlight w:val="none"/>
              </w:rPr>
              <w:t>▲报价</w:t>
            </w:r>
          </w:p>
        </w:tc>
        <w:tc>
          <w:tcPr>
            <w:tcW w:w="6399" w:type="dxa"/>
            <w:vAlign w:val="center"/>
          </w:tcPr>
          <w:p>
            <w:pPr>
              <w:adjustRightInd/>
              <w:snapToGrid/>
              <w:spacing w:line="324" w:lineRule="auto"/>
              <w:rPr>
                <w:highlight w:val="none"/>
              </w:rPr>
            </w:pPr>
            <w:r>
              <w:rPr>
                <w:rFonts w:hint="eastAsia"/>
                <w:highlight w:val="none"/>
              </w:rPr>
              <w:t>（1）磋商响应报价是指一次性报出不得更改的价格；</w:t>
            </w:r>
          </w:p>
          <w:p>
            <w:pPr>
              <w:adjustRightInd/>
              <w:snapToGrid/>
              <w:spacing w:line="324" w:lineRule="auto"/>
              <w:rPr>
                <w:highlight w:val="none"/>
              </w:rPr>
            </w:pPr>
            <w:r>
              <w:rPr>
                <w:rFonts w:hint="eastAsia"/>
                <w:highlight w:val="none"/>
              </w:rPr>
              <w:t>（2）报价是履行合同的最终价格，应包括履行所有规定服务所产生的全部费用，成交后价格不作任何调整。</w:t>
            </w:r>
          </w:p>
          <w:p>
            <w:pPr>
              <w:adjustRightInd/>
              <w:snapToGrid/>
              <w:spacing w:line="324" w:lineRule="auto"/>
              <w:rPr>
                <w:highlight w:val="none"/>
              </w:rPr>
            </w:pPr>
            <w:r>
              <w:rPr>
                <w:rFonts w:hint="eastAsia"/>
                <w:highlight w:val="none"/>
              </w:rPr>
              <w:t>（3）磋商响应供应商所报的价格在合同执行过程中是固定不变的，不得以任何理由予以变更，任何包含价格调整要求，将被认为是非响应性报价而予以拒绝；</w:t>
            </w:r>
          </w:p>
          <w:p>
            <w:pPr>
              <w:adjustRightInd/>
              <w:snapToGrid/>
              <w:spacing w:line="324" w:lineRule="auto"/>
              <w:rPr>
                <w:highlight w:val="none"/>
              </w:rPr>
            </w:pPr>
            <w:r>
              <w:rPr>
                <w:rFonts w:hint="eastAsia"/>
                <w:highlight w:val="none"/>
              </w:rPr>
              <w:t>（4）超过最高限价的磋商响应报价无效。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 w:hRule="atLeast"/>
          <w:jc w:val="center"/>
        </w:trPr>
        <w:tc>
          <w:tcPr>
            <w:tcW w:w="946" w:type="dxa"/>
            <w:vAlign w:val="center"/>
          </w:tcPr>
          <w:p>
            <w:pPr>
              <w:adjustRightInd/>
              <w:snapToGrid/>
              <w:spacing w:line="324" w:lineRule="auto"/>
              <w:jc w:val="center"/>
              <w:rPr>
                <w:highlight w:val="none"/>
              </w:rPr>
            </w:pPr>
            <w:r>
              <w:rPr>
                <w:rFonts w:hint="eastAsia"/>
                <w:kern w:val="0"/>
                <w:highlight w:val="none"/>
              </w:rPr>
              <w:t>3</w:t>
            </w:r>
          </w:p>
        </w:tc>
        <w:tc>
          <w:tcPr>
            <w:tcW w:w="2215" w:type="dxa"/>
            <w:vAlign w:val="center"/>
          </w:tcPr>
          <w:p>
            <w:pPr>
              <w:adjustRightInd/>
              <w:snapToGrid/>
              <w:spacing w:line="324" w:lineRule="auto"/>
              <w:rPr>
                <w:highlight w:val="none"/>
              </w:rPr>
            </w:pPr>
            <w:r>
              <w:rPr>
                <w:rFonts w:hint="eastAsia"/>
                <w:highlight w:val="none"/>
              </w:rPr>
              <w:t>评审办法及标准</w:t>
            </w:r>
          </w:p>
        </w:tc>
        <w:tc>
          <w:tcPr>
            <w:tcW w:w="6399" w:type="dxa"/>
            <w:vAlign w:val="center"/>
          </w:tcPr>
          <w:p>
            <w:pPr>
              <w:adjustRightInd/>
              <w:snapToGrid/>
              <w:spacing w:line="324" w:lineRule="auto"/>
              <w:rPr>
                <w:highlight w:val="none"/>
              </w:rPr>
            </w:pPr>
            <w:r>
              <w:rPr>
                <w:rFonts w:hint="eastAsia"/>
                <w:highlight w:val="none"/>
              </w:rPr>
              <w:t>详见第四章《评审办法及标准》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946" w:type="dxa"/>
            <w:vAlign w:val="center"/>
          </w:tcPr>
          <w:p>
            <w:pPr>
              <w:adjustRightInd/>
              <w:snapToGrid/>
              <w:spacing w:line="324" w:lineRule="auto"/>
              <w:jc w:val="center"/>
              <w:rPr>
                <w:kern w:val="0"/>
                <w:highlight w:val="none"/>
              </w:rPr>
            </w:pPr>
            <w:r>
              <w:rPr>
                <w:rFonts w:hint="eastAsia"/>
                <w:kern w:val="0"/>
                <w:highlight w:val="none"/>
              </w:rPr>
              <w:t>4</w:t>
            </w:r>
          </w:p>
        </w:tc>
        <w:tc>
          <w:tcPr>
            <w:tcW w:w="2215" w:type="dxa"/>
            <w:vAlign w:val="center"/>
          </w:tcPr>
          <w:p>
            <w:pPr>
              <w:adjustRightInd/>
              <w:snapToGrid/>
              <w:spacing w:line="324" w:lineRule="auto"/>
              <w:rPr>
                <w:highlight w:val="none"/>
              </w:rPr>
            </w:pPr>
            <w:r>
              <w:rPr>
                <w:rFonts w:hint="eastAsia"/>
                <w:highlight w:val="none"/>
              </w:rPr>
              <w:t>分包或转包</w:t>
            </w:r>
          </w:p>
        </w:tc>
        <w:tc>
          <w:tcPr>
            <w:tcW w:w="6399" w:type="dxa"/>
            <w:vAlign w:val="center"/>
          </w:tcPr>
          <w:p>
            <w:pPr>
              <w:adjustRightInd/>
              <w:snapToGrid/>
              <w:spacing w:line="324" w:lineRule="auto"/>
              <w:rPr>
                <w:highlight w:val="none"/>
              </w:rPr>
            </w:pPr>
            <w:r>
              <w:rPr>
                <w:rFonts w:hint="eastAsia"/>
                <w:highlight w:val="none"/>
              </w:rPr>
              <w:t>（1）采购人不同意分包。</w:t>
            </w:r>
          </w:p>
          <w:p>
            <w:pPr>
              <w:adjustRightInd/>
              <w:snapToGrid/>
              <w:spacing w:line="324" w:lineRule="auto"/>
              <w:rPr>
                <w:highlight w:val="none"/>
              </w:rPr>
            </w:pPr>
            <w:r>
              <w:rPr>
                <w:rFonts w:hint="eastAsia"/>
                <w:highlight w:val="none"/>
              </w:rPr>
              <w:t>（2）本项目不得转包。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adjustRightInd/>
              <w:snapToGrid/>
              <w:spacing w:line="324" w:lineRule="auto"/>
              <w:jc w:val="center"/>
              <w:rPr>
                <w:kern w:val="0"/>
                <w:highlight w:val="none"/>
              </w:rPr>
            </w:pPr>
            <w:r>
              <w:rPr>
                <w:rFonts w:hint="eastAsia"/>
                <w:kern w:val="0"/>
                <w:highlight w:val="none"/>
              </w:rPr>
              <w:t>5</w:t>
            </w:r>
          </w:p>
        </w:tc>
        <w:tc>
          <w:tcPr>
            <w:tcW w:w="2215" w:type="dxa"/>
            <w:tcBorders>
              <w:top w:val="single" w:color="auto" w:sz="4" w:space="0"/>
              <w:left w:val="single" w:color="auto" w:sz="4" w:space="0"/>
              <w:bottom w:val="single" w:color="auto" w:sz="4" w:space="0"/>
              <w:right w:val="single" w:color="auto" w:sz="4" w:space="0"/>
            </w:tcBorders>
            <w:vAlign w:val="center"/>
          </w:tcPr>
          <w:p>
            <w:pPr>
              <w:adjustRightInd/>
              <w:snapToGrid/>
              <w:spacing w:line="324" w:lineRule="auto"/>
              <w:rPr>
                <w:highlight w:val="none"/>
              </w:rPr>
            </w:pPr>
            <w:r>
              <w:rPr>
                <w:rFonts w:hint="eastAsia"/>
                <w:highlight w:val="none"/>
              </w:rPr>
              <w:t>供应商应当提供的资格、资信证明文件</w:t>
            </w:r>
          </w:p>
        </w:tc>
        <w:tc>
          <w:tcPr>
            <w:tcW w:w="6399" w:type="dxa"/>
            <w:tcBorders>
              <w:top w:val="single" w:color="auto" w:sz="4" w:space="0"/>
              <w:left w:val="single" w:color="auto" w:sz="4" w:space="0"/>
              <w:bottom w:val="single" w:color="auto" w:sz="4" w:space="0"/>
              <w:right w:val="single" w:color="auto" w:sz="4" w:space="0"/>
            </w:tcBorders>
            <w:vAlign w:val="center"/>
          </w:tcPr>
          <w:p>
            <w:pPr>
              <w:adjustRightInd/>
              <w:snapToGrid/>
              <w:spacing w:line="324" w:lineRule="auto"/>
              <w:rPr>
                <w:highlight w:val="none"/>
              </w:rPr>
            </w:pPr>
            <w:r>
              <w:rPr>
                <w:rFonts w:hint="eastAsia"/>
                <w:highlight w:val="none"/>
              </w:rPr>
              <w:t>（1）资格证明文件：见“第三章磋商供应商须知中”中第二节。</w:t>
            </w:r>
          </w:p>
          <w:p>
            <w:pPr>
              <w:adjustRightInd/>
              <w:snapToGrid/>
              <w:spacing w:line="324" w:lineRule="auto"/>
              <w:rPr>
                <w:highlight w:val="none"/>
              </w:rPr>
            </w:pPr>
            <w:r>
              <w:rPr>
                <w:rFonts w:hint="eastAsia"/>
                <w:highlight w:val="none"/>
              </w:rPr>
              <w:t>（2）资信证明文件：根据详见第四章《评审办法及标准》中具体评标标准提供。</w:t>
            </w:r>
          </w:p>
          <w:p>
            <w:pPr>
              <w:adjustRightInd/>
              <w:snapToGrid/>
              <w:spacing w:line="324" w:lineRule="auto"/>
              <w:rPr>
                <w:highlight w:val="none"/>
              </w:rPr>
            </w:pPr>
            <w:r>
              <w:rPr>
                <w:rFonts w:hint="eastAsia"/>
                <w:highlight w:val="none"/>
              </w:rPr>
              <w:t>▲响应供应商未提供有效的资格证明文件的，视为相应供应商不具备磋商文件中规定的资格要求，投标无效。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adjustRightInd/>
              <w:snapToGrid/>
              <w:spacing w:line="324" w:lineRule="auto"/>
              <w:jc w:val="center"/>
              <w:rPr>
                <w:kern w:val="0"/>
                <w:highlight w:val="none"/>
              </w:rPr>
            </w:pPr>
            <w:r>
              <w:rPr>
                <w:rFonts w:hint="eastAsia"/>
                <w:kern w:val="0"/>
                <w:highlight w:val="none"/>
              </w:rPr>
              <w:t>6</w:t>
            </w:r>
          </w:p>
        </w:tc>
        <w:tc>
          <w:tcPr>
            <w:tcW w:w="2215" w:type="dxa"/>
            <w:vAlign w:val="center"/>
          </w:tcPr>
          <w:p>
            <w:pPr>
              <w:adjustRightInd/>
              <w:snapToGrid/>
              <w:spacing w:line="324" w:lineRule="auto"/>
              <w:rPr>
                <w:highlight w:val="none"/>
              </w:rPr>
            </w:pPr>
            <w:r>
              <w:rPr>
                <w:rFonts w:hint="eastAsia"/>
                <w:highlight w:val="none"/>
              </w:rPr>
              <w:t>响应文件份数</w:t>
            </w:r>
          </w:p>
        </w:tc>
        <w:tc>
          <w:tcPr>
            <w:tcW w:w="6399" w:type="dxa"/>
            <w:vAlign w:val="center"/>
          </w:tcPr>
          <w:p>
            <w:pPr>
              <w:adjustRightInd/>
              <w:snapToGrid/>
              <w:spacing w:line="324" w:lineRule="auto"/>
              <w:rPr>
                <w:highlight w:val="none"/>
              </w:rPr>
            </w:pPr>
            <w:r>
              <w:rPr>
                <w:rFonts w:hint="eastAsia"/>
                <w:highlight w:val="none"/>
              </w:rPr>
              <w:t>（1）纸质版：资格证明文件正本一份，副本</w:t>
            </w:r>
            <w:r>
              <w:rPr>
                <w:rFonts w:hint="eastAsia"/>
                <w:highlight w:val="none"/>
                <w:lang w:val="en-US" w:eastAsia="zh-CN"/>
              </w:rPr>
              <w:t>三份</w:t>
            </w:r>
            <w:r>
              <w:rPr>
                <w:rFonts w:hint="eastAsia"/>
                <w:highlight w:val="none"/>
              </w:rPr>
              <w:t>；报价部分和</w:t>
            </w:r>
            <w:r>
              <w:rPr>
                <w:rFonts w:hint="eastAsia"/>
                <w:highlight w:val="none"/>
                <w:lang w:eastAsia="zh-CN"/>
              </w:rPr>
              <w:t>资信技术</w:t>
            </w:r>
            <w:r>
              <w:rPr>
                <w:rFonts w:hint="eastAsia"/>
                <w:highlight w:val="none"/>
              </w:rPr>
              <w:t>部分编制并装订成一册，正本一份，副本三份。</w:t>
            </w:r>
          </w:p>
          <w:p>
            <w:pPr>
              <w:adjustRightInd/>
              <w:snapToGrid/>
              <w:spacing w:line="324" w:lineRule="auto"/>
              <w:rPr>
                <w:highlight w:val="none"/>
              </w:rPr>
            </w:pPr>
            <w:r>
              <w:rPr>
                <w:rFonts w:hint="eastAsia"/>
                <w:highlight w:val="none"/>
              </w:rPr>
              <w:t>（2）电子版（单独装袋，密封包装）：一份，内容为已</w:t>
            </w:r>
            <w:r>
              <w:rPr>
                <w:rFonts w:hint="eastAsia"/>
                <w:b/>
                <w:highlight w:val="none"/>
              </w:rPr>
              <w:t>签字盖章</w:t>
            </w:r>
            <w:r>
              <w:rPr>
                <w:rFonts w:hint="eastAsia"/>
                <w:highlight w:val="none"/>
              </w:rPr>
              <w:t>的报价部分和</w:t>
            </w:r>
            <w:r>
              <w:rPr>
                <w:rFonts w:hint="eastAsia"/>
                <w:highlight w:val="none"/>
                <w:lang w:eastAsia="zh-CN"/>
              </w:rPr>
              <w:t>资信技术</w:t>
            </w:r>
            <w:r>
              <w:rPr>
                <w:rFonts w:hint="eastAsia"/>
                <w:highlight w:val="none"/>
              </w:rPr>
              <w:t>部分编制并装订成一册</w:t>
            </w:r>
            <w:r>
              <w:rPr>
                <w:rFonts w:hint="eastAsia"/>
                <w:b/>
                <w:highlight w:val="none"/>
              </w:rPr>
              <w:t>正本</w:t>
            </w:r>
            <w:r>
              <w:rPr>
                <w:rFonts w:hint="eastAsia"/>
                <w:highlight w:val="none"/>
              </w:rPr>
              <w:t>的扫描件，PDF格式，</w:t>
            </w:r>
            <w:r>
              <w:rPr>
                <w:rFonts w:hint="eastAsia"/>
                <w:b/>
                <w:bCs/>
                <w:highlight w:val="none"/>
              </w:rPr>
              <w:t>U盘存储</w:t>
            </w:r>
            <w:r>
              <w:rPr>
                <w:rFonts w:hint="eastAsia"/>
                <w:highlight w:val="none"/>
              </w:rPr>
              <w:t>。</w:t>
            </w:r>
          </w:p>
          <w:p>
            <w:pPr>
              <w:adjustRightInd/>
              <w:snapToGrid/>
              <w:spacing w:line="324" w:lineRule="auto"/>
              <w:rPr>
                <w:highlight w:val="none"/>
              </w:rPr>
            </w:pPr>
            <w:r>
              <w:rPr>
                <w:rFonts w:hint="eastAsia"/>
                <w:highlight w:val="none"/>
              </w:rPr>
              <w:t>▲</w:t>
            </w:r>
            <w:r>
              <w:rPr>
                <w:rFonts w:hint="eastAsia"/>
                <w:b/>
                <w:bCs/>
                <w:highlight w:val="none"/>
                <w:lang w:eastAsia="zh-CN"/>
              </w:rPr>
              <w:t>响应文件</w:t>
            </w:r>
            <w:r>
              <w:rPr>
                <w:rFonts w:hint="eastAsia"/>
                <w:b/>
                <w:bCs/>
                <w:highlight w:val="none"/>
              </w:rPr>
              <w:t>正、副本份数不足，投标无效。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adjustRightInd/>
              <w:snapToGrid/>
              <w:spacing w:line="324" w:lineRule="auto"/>
              <w:jc w:val="center"/>
              <w:rPr>
                <w:kern w:val="0"/>
                <w:highlight w:val="none"/>
              </w:rPr>
            </w:pPr>
            <w:r>
              <w:rPr>
                <w:rFonts w:hint="eastAsia"/>
                <w:kern w:val="0"/>
                <w:highlight w:val="none"/>
              </w:rPr>
              <w:t>7</w:t>
            </w:r>
          </w:p>
        </w:tc>
        <w:tc>
          <w:tcPr>
            <w:tcW w:w="2215" w:type="dxa"/>
            <w:vAlign w:val="center"/>
          </w:tcPr>
          <w:p>
            <w:pPr>
              <w:adjustRightInd/>
              <w:snapToGrid/>
              <w:spacing w:line="324" w:lineRule="auto"/>
              <w:rPr>
                <w:highlight w:val="none"/>
              </w:rPr>
            </w:pPr>
            <w:r>
              <w:rPr>
                <w:rFonts w:hint="eastAsia"/>
                <w:highlight w:val="none"/>
              </w:rPr>
              <w:t>▲响应文件有效期</w:t>
            </w:r>
          </w:p>
        </w:tc>
        <w:tc>
          <w:tcPr>
            <w:tcW w:w="6399" w:type="dxa"/>
            <w:vAlign w:val="center"/>
          </w:tcPr>
          <w:p>
            <w:pPr>
              <w:adjustRightInd/>
              <w:snapToGrid/>
              <w:spacing w:line="324" w:lineRule="auto"/>
              <w:rPr>
                <w:highlight w:val="none"/>
              </w:rPr>
            </w:pPr>
            <w:r>
              <w:rPr>
                <w:rFonts w:hint="eastAsia"/>
                <w:highlight w:val="none"/>
              </w:rPr>
              <w:t>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adjustRightInd/>
              <w:snapToGrid/>
              <w:spacing w:line="324" w:lineRule="auto"/>
              <w:jc w:val="center"/>
              <w:rPr>
                <w:kern w:val="0"/>
                <w:highlight w:val="none"/>
              </w:rPr>
            </w:pPr>
            <w:r>
              <w:rPr>
                <w:rFonts w:hint="eastAsia"/>
                <w:kern w:val="0"/>
                <w:highlight w:val="none"/>
              </w:rPr>
              <w:t>8</w:t>
            </w:r>
          </w:p>
        </w:tc>
        <w:tc>
          <w:tcPr>
            <w:tcW w:w="2215" w:type="dxa"/>
            <w:vAlign w:val="center"/>
          </w:tcPr>
          <w:p>
            <w:pPr>
              <w:adjustRightInd/>
              <w:snapToGrid/>
              <w:spacing w:line="324" w:lineRule="auto"/>
              <w:rPr>
                <w:highlight w:val="none"/>
              </w:rPr>
            </w:pPr>
            <w:r>
              <w:rPr>
                <w:rFonts w:hint="eastAsia"/>
                <w:highlight w:val="none"/>
              </w:rPr>
              <w:t>签订合同</w:t>
            </w:r>
          </w:p>
        </w:tc>
        <w:tc>
          <w:tcPr>
            <w:tcW w:w="6399" w:type="dxa"/>
            <w:vAlign w:val="center"/>
          </w:tcPr>
          <w:p>
            <w:pPr>
              <w:adjustRightInd/>
              <w:snapToGrid/>
              <w:spacing w:line="324" w:lineRule="auto"/>
              <w:rPr>
                <w:highlight w:val="none"/>
              </w:rPr>
            </w:pPr>
            <w:r>
              <w:rPr>
                <w:rFonts w:hint="eastAsia"/>
                <w:highlight w:val="none"/>
              </w:rPr>
              <w:t>成交通知书发出之日起30日内。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adjustRightInd/>
              <w:snapToGrid/>
              <w:spacing w:line="324" w:lineRule="auto"/>
              <w:jc w:val="center"/>
              <w:rPr>
                <w:kern w:val="0"/>
                <w:highlight w:val="none"/>
              </w:rPr>
            </w:pPr>
            <w:r>
              <w:rPr>
                <w:rFonts w:hint="eastAsia"/>
                <w:kern w:val="0"/>
                <w:highlight w:val="none"/>
              </w:rPr>
              <w:t>9</w:t>
            </w:r>
          </w:p>
        </w:tc>
        <w:tc>
          <w:tcPr>
            <w:tcW w:w="2215" w:type="dxa"/>
            <w:vAlign w:val="center"/>
          </w:tcPr>
          <w:p>
            <w:pPr>
              <w:adjustRightInd/>
              <w:snapToGrid/>
              <w:spacing w:line="324" w:lineRule="auto"/>
              <w:rPr>
                <w:bCs/>
                <w:kern w:val="0"/>
                <w:szCs w:val="21"/>
                <w:highlight w:val="none"/>
              </w:rPr>
            </w:pPr>
            <w:r>
              <w:rPr>
                <w:rFonts w:hint="eastAsia"/>
                <w:highlight w:val="none"/>
              </w:rPr>
              <w:t>现场踏勘</w:t>
            </w:r>
          </w:p>
        </w:tc>
        <w:tc>
          <w:tcPr>
            <w:tcW w:w="6399" w:type="dxa"/>
            <w:vAlign w:val="center"/>
          </w:tcPr>
          <w:p>
            <w:pPr>
              <w:adjustRightInd/>
              <w:snapToGrid/>
              <w:spacing w:line="324" w:lineRule="auto"/>
              <w:rPr>
                <w:highlight w:val="none"/>
              </w:rPr>
            </w:pPr>
            <w:r>
              <w:rPr>
                <w:rFonts w:hint="eastAsia"/>
                <w:highlight w:val="none"/>
              </w:rPr>
              <w:t>不</w:t>
            </w:r>
            <w:r>
              <w:rPr>
                <w:highlight w:val="none"/>
              </w:rPr>
              <w:t>集中组织，</w:t>
            </w:r>
            <w:r>
              <w:rPr>
                <w:rFonts w:hint="eastAsia"/>
                <w:highlight w:val="none"/>
              </w:rPr>
              <w:t>由供应商自行联系</w:t>
            </w:r>
            <w:r>
              <w:rPr>
                <w:highlight w:val="none"/>
              </w:rPr>
              <w:t>和</w:t>
            </w:r>
            <w:r>
              <w:rPr>
                <w:rFonts w:hint="eastAsia"/>
                <w:highlight w:val="none"/>
              </w:rPr>
              <w:t>安排</w:t>
            </w:r>
            <w:r>
              <w:rPr>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adjustRightInd/>
              <w:snapToGrid/>
              <w:spacing w:line="324" w:lineRule="auto"/>
              <w:jc w:val="center"/>
              <w:rPr>
                <w:kern w:val="0"/>
                <w:highlight w:val="none"/>
              </w:rPr>
            </w:pPr>
            <w:r>
              <w:rPr>
                <w:rFonts w:hint="eastAsia"/>
                <w:kern w:val="0"/>
                <w:highlight w:val="none"/>
              </w:rPr>
              <w:t>10</w:t>
            </w:r>
          </w:p>
        </w:tc>
        <w:tc>
          <w:tcPr>
            <w:tcW w:w="2215" w:type="dxa"/>
            <w:vAlign w:val="center"/>
          </w:tcPr>
          <w:p>
            <w:pPr>
              <w:adjustRightInd/>
              <w:snapToGrid/>
              <w:spacing w:line="324" w:lineRule="auto"/>
              <w:rPr>
                <w:highlight w:val="none"/>
              </w:rPr>
            </w:pPr>
            <w:r>
              <w:rPr>
                <w:rFonts w:hint="eastAsia" w:cs="宋体"/>
                <w:b w:val="0"/>
                <w:bCs w:val="0"/>
                <w:color w:val="auto"/>
                <w:highlight w:val="none"/>
                <w:lang w:eastAsia="zh-CN"/>
              </w:rPr>
              <w:t>磋商</w:t>
            </w:r>
            <w:r>
              <w:rPr>
                <w:rFonts w:hint="eastAsia" w:cs="宋体"/>
                <w:b w:val="0"/>
                <w:bCs w:val="0"/>
                <w:color w:val="auto"/>
                <w:highlight w:val="none"/>
              </w:rPr>
              <w:t>保证金</w:t>
            </w:r>
          </w:p>
        </w:tc>
        <w:tc>
          <w:tcPr>
            <w:tcW w:w="6399" w:type="dxa"/>
            <w:vAlign w:val="center"/>
          </w:tcPr>
          <w:p>
            <w:pPr>
              <w:ind w:firstLine="0" w:firstLineChars="0"/>
              <w:rPr>
                <w:rFonts w:hint="eastAsia" w:cs="宋体"/>
                <w:b w:val="0"/>
                <w:bCs w:val="0"/>
                <w:color w:val="auto"/>
                <w:highlight w:val="none"/>
              </w:rPr>
            </w:pPr>
            <w:r>
              <w:rPr>
                <w:rFonts w:hint="eastAsia" w:cs="宋体"/>
                <w:b w:val="0"/>
                <w:bCs w:val="0"/>
                <w:color w:val="auto"/>
                <w:highlight w:val="none"/>
              </w:rPr>
              <w:t>▲</w:t>
            </w:r>
            <w:r>
              <w:rPr>
                <w:rFonts w:hint="eastAsia" w:cs="宋体"/>
                <w:b w:val="0"/>
                <w:bCs w:val="0"/>
                <w:color w:val="auto"/>
                <w:highlight w:val="none"/>
                <w:lang w:eastAsia="zh-CN"/>
              </w:rPr>
              <w:t>磋商</w:t>
            </w:r>
            <w:r>
              <w:rPr>
                <w:rFonts w:hint="eastAsia" w:cs="宋体"/>
                <w:b w:val="0"/>
                <w:bCs w:val="0"/>
                <w:color w:val="auto"/>
                <w:highlight w:val="none"/>
              </w:rPr>
              <w:t>保证金：人民币</w:t>
            </w:r>
            <w:r>
              <w:rPr>
                <w:rFonts w:hint="eastAsia" w:cs="宋体"/>
                <w:b w:val="0"/>
                <w:bCs w:val="0"/>
                <w:color w:val="auto"/>
                <w:highlight w:val="none"/>
                <w:lang w:val="en-US" w:eastAsia="zh-CN"/>
              </w:rPr>
              <w:t>5000</w:t>
            </w:r>
            <w:r>
              <w:rPr>
                <w:rFonts w:hint="eastAsia" w:cs="宋体"/>
                <w:b w:val="0"/>
                <w:bCs w:val="0"/>
                <w:color w:val="auto"/>
                <w:highlight w:val="none"/>
              </w:rPr>
              <w:t>元。</w:t>
            </w:r>
          </w:p>
          <w:p>
            <w:pPr>
              <w:ind w:firstLine="0" w:firstLineChars="0"/>
              <w:rPr>
                <w:rFonts w:cs="宋体"/>
                <w:b w:val="0"/>
                <w:bCs w:val="0"/>
                <w:color w:val="auto"/>
                <w:highlight w:val="none"/>
              </w:rPr>
            </w:pPr>
            <w:r>
              <w:rPr>
                <w:rFonts w:hint="eastAsia" w:cs="宋体"/>
                <w:b w:val="0"/>
                <w:bCs w:val="0"/>
                <w:color w:val="auto"/>
                <w:highlight w:val="none"/>
              </w:rPr>
              <w:t>提交保证金时间：每天上午9:00—11:30，下午2:00—4:30，节假日除外。于202</w:t>
            </w:r>
            <w:r>
              <w:rPr>
                <w:rFonts w:hint="eastAsia" w:cs="宋体"/>
                <w:b w:val="0"/>
                <w:bCs w:val="0"/>
                <w:color w:val="auto"/>
                <w:highlight w:val="none"/>
                <w:lang w:val="en-US" w:eastAsia="zh-CN"/>
              </w:rPr>
              <w:t>1</w:t>
            </w:r>
            <w:r>
              <w:rPr>
                <w:rFonts w:hint="eastAsia" w:cs="宋体"/>
                <w:b w:val="0"/>
                <w:bCs w:val="0"/>
                <w:color w:val="auto"/>
                <w:highlight w:val="none"/>
              </w:rPr>
              <w:t>年</w:t>
            </w:r>
            <w:r>
              <w:rPr>
                <w:rFonts w:hint="eastAsia" w:cs="宋体"/>
                <w:b w:val="0"/>
                <w:bCs w:val="0"/>
                <w:color w:val="auto"/>
                <w:highlight w:val="none"/>
                <w:lang w:val="en-US" w:eastAsia="zh-CN"/>
              </w:rPr>
              <w:t>07</w:t>
            </w:r>
            <w:r>
              <w:rPr>
                <w:rFonts w:hint="eastAsia" w:cs="宋体"/>
                <w:b w:val="0"/>
                <w:bCs w:val="0"/>
                <w:color w:val="auto"/>
                <w:highlight w:val="none"/>
              </w:rPr>
              <w:t>月</w:t>
            </w:r>
            <w:r>
              <w:rPr>
                <w:rFonts w:hint="eastAsia" w:cs="宋体"/>
                <w:b w:val="0"/>
                <w:bCs w:val="0"/>
                <w:color w:val="auto"/>
                <w:highlight w:val="none"/>
                <w:lang w:val="en-US" w:eastAsia="zh-CN"/>
              </w:rPr>
              <w:t>16</w:t>
            </w:r>
            <w:r>
              <w:rPr>
                <w:rFonts w:hint="eastAsia" w:cs="宋体"/>
                <w:b w:val="0"/>
                <w:bCs w:val="0"/>
                <w:color w:val="auto"/>
                <w:highlight w:val="none"/>
              </w:rPr>
              <w:t>日15点前电汇到达指定账号（电汇时请注明项目编号）</w:t>
            </w:r>
          </w:p>
          <w:p>
            <w:pPr>
              <w:ind w:firstLine="0" w:firstLineChars="0"/>
              <w:rPr>
                <w:rFonts w:cs="宋体"/>
                <w:b w:val="0"/>
                <w:bCs w:val="0"/>
                <w:color w:val="auto"/>
                <w:highlight w:val="none"/>
              </w:rPr>
            </w:pPr>
            <w:r>
              <w:rPr>
                <w:rFonts w:hint="eastAsia" w:cs="宋体"/>
                <w:b w:val="0"/>
                <w:bCs w:val="0"/>
                <w:color w:val="auto"/>
                <w:highlight w:val="none"/>
              </w:rPr>
              <w:t>单位名称：浙江五石工程咨询有限公司</w:t>
            </w:r>
          </w:p>
          <w:p>
            <w:pPr>
              <w:ind w:firstLine="0" w:firstLineChars="0"/>
              <w:rPr>
                <w:rFonts w:cs="宋体"/>
                <w:b w:val="0"/>
                <w:bCs w:val="0"/>
                <w:color w:val="auto"/>
                <w:highlight w:val="none"/>
              </w:rPr>
            </w:pPr>
            <w:r>
              <w:rPr>
                <w:rFonts w:hint="eastAsia" w:cs="宋体"/>
                <w:b w:val="0"/>
                <w:bCs w:val="0"/>
                <w:color w:val="auto"/>
                <w:highlight w:val="none"/>
              </w:rPr>
              <w:t>账    号：583595811900015</w:t>
            </w:r>
          </w:p>
          <w:p>
            <w:pPr>
              <w:adjustRightInd/>
              <w:snapToGrid/>
              <w:spacing w:line="324" w:lineRule="auto"/>
              <w:rPr>
                <w:highlight w:val="none"/>
              </w:rPr>
            </w:pPr>
            <w:r>
              <w:rPr>
                <w:rFonts w:hint="eastAsia" w:cs="宋体"/>
                <w:b w:val="0"/>
                <w:bCs w:val="0"/>
                <w:color w:val="auto"/>
                <w:highlight w:val="none"/>
              </w:rPr>
              <w:t>开 户 行：浙江民泰商业银行杭州钱江新城支行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adjustRightInd/>
              <w:snapToGrid/>
              <w:spacing w:line="324" w:lineRule="auto"/>
              <w:jc w:val="center"/>
              <w:rPr>
                <w:rFonts w:hint="default" w:eastAsia="宋体"/>
                <w:kern w:val="0"/>
                <w:highlight w:val="none"/>
                <w:lang w:val="en-US" w:eastAsia="zh-CN"/>
              </w:rPr>
            </w:pPr>
            <w:r>
              <w:rPr>
                <w:rFonts w:hint="eastAsia"/>
                <w:kern w:val="0"/>
                <w:highlight w:val="none"/>
                <w:lang w:val="en-US" w:eastAsia="zh-CN"/>
              </w:rPr>
              <w:t>11</w:t>
            </w:r>
          </w:p>
        </w:tc>
        <w:tc>
          <w:tcPr>
            <w:tcW w:w="2215" w:type="dxa"/>
            <w:vAlign w:val="center"/>
          </w:tcPr>
          <w:p>
            <w:pPr>
              <w:adjustRightInd/>
              <w:snapToGrid/>
              <w:spacing w:line="324" w:lineRule="auto"/>
              <w:rPr>
                <w:rFonts w:hint="eastAsia" w:cs="宋体"/>
                <w:b w:val="0"/>
                <w:bCs w:val="0"/>
                <w:color w:val="auto"/>
                <w:highlight w:val="none"/>
                <w:lang w:eastAsia="zh-CN"/>
              </w:rPr>
            </w:pPr>
            <w:r>
              <w:rPr>
                <w:rFonts w:hint="eastAsia" w:ascii="宋体" w:hAnsi="宋体" w:eastAsia="宋体" w:cs="Times New Roman"/>
                <w:color w:val="auto"/>
                <w:highlight w:val="none"/>
              </w:rPr>
              <w:t>磋商保证金退还</w:t>
            </w:r>
          </w:p>
        </w:tc>
        <w:tc>
          <w:tcPr>
            <w:tcW w:w="6399" w:type="dxa"/>
            <w:vAlign w:val="center"/>
          </w:tcPr>
          <w:p>
            <w:pPr>
              <w:pStyle w:val="17"/>
              <w:spacing w:line="360" w:lineRule="auto"/>
              <w:ind w:firstLine="0"/>
              <w:rPr>
                <w:rFonts w:ascii="宋体" w:hAnsi="宋体" w:eastAsia="宋体" w:cs="Times New Roman"/>
                <w:color w:val="auto"/>
                <w:highlight w:val="none"/>
              </w:rPr>
            </w:pPr>
            <w:r>
              <w:rPr>
                <w:rFonts w:hint="eastAsia" w:ascii="宋体" w:hAnsi="宋体" w:eastAsia="宋体" w:cs="Times New Roman"/>
                <w:color w:val="auto"/>
                <w:highlight w:val="none"/>
              </w:rPr>
              <w:t>未成交供应商的磋商保证金，在成交通知书发出后五个工作日内（因供应商自身原因导致无法及时退还的除外）联系财务核对账号后退还。</w:t>
            </w:r>
          </w:p>
          <w:p>
            <w:pPr>
              <w:adjustRightInd/>
              <w:snapToGrid/>
              <w:spacing w:line="324" w:lineRule="auto"/>
              <w:rPr>
                <w:rFonts w:hint="eastAsia" w:cs="宋体"/>
                <w:b w:val="0"/>
                <w:bCs w:val="0"/>
                <w:color w:val="auto"/>
                <w:highlight w:val="none"/>
              </w:rPr>
            </w:pPr>
            <w:r>
              <w:rPr>
                <w:rFonts w:hint="eastAsia" w:ascii="宋体" w:hAnsi="宋体" w:cs="Times New Roman"/>
                <w:color w:val="auto"/>
                <w:highlight w:val="none"/>
              </w:rPr>
              <w:t>成交供应商的磋商保证金，在采购合同签订后五个工作日内（因供应商自身原因导致无法及时退还的除外）凭合同原件退还。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adjustRightInd/>
              <w:snapToGrid/>
              <w:spacing w:line="324" w:lineRule="auto"/>
              <w:jc w:val="center"/>
              <w:rPr>
                <w:rFonts w:hint="eastAsia" w:eastAsia="宋体"/>
                <w:kern w:val="0"/>
                <w:highlight w:val="none"/>
                <w:lang w:eastAsia="zh-CN"/>
              </w:rPr>
            </w:pPr>
            <w:r>
              <w:rPr>
                <w:rFonts w:hint="eastAsia"/>
                <w:kern w:val="0"/>
                <w:highlight w:val="none"/>
              </w:rPr>
              <w:t>1</w:t>
            </w:r>
            <w:r>
              <w:rPr>
                <w:rFonts w:hint="eastAsia"/>
                <w:kern w:val="0"/>
                <w:highlight w:val="none"/>
                <w:lang w:val="en-US" w:eastAsia="zh-CN"/>
              </w:rPr>
              <w:t>2</w:t>
            </w:r>
          </w:p>
        </w:tc>
        <w:tc>
          <w:tcPr>
            <w:tcW w:w="2215" w:type="dxa"/>
            <w:vAlign w:val="center"/>
          </w:tcPr>
          <w:p>
            <w:pPr>
              <w:adjustRightInd/>
              <w:snapToGrid/>
              <w:spacing w:line="324" w:lineRule="auto"/>
              <w:rPr>
                <w:rFonts w:hint="default" w:eastAsia="宋体"/>
                <w:highlight w:val="none"/>
                <w:lang w:val="en-US" w:eastAsia="zh-CN"/>
              </w:rPr>
            </w:pPr>
            <w:r>
              <w:rPr>
                <w:rFonts w:hint="eastAsia"/>
                <w:highlight w:val="none"/>
                <w:lang w:val="en-US" w:eastAsia="zh-CN"/>
              </w:rPr>
              <w:t>中小企业扶持政策</w:t>
            </w:r>
          </w:p>
        </w:tc>
        <w:tc>
          <w:tcPr>
            <w:tcW w:w="6399" w:type="dxa"/>
            <w:vAlign w:val="center"/>
          </w:tcPr>
          <w:p>
            <w:pPr>
              <w:ind w:firstLine="0" w:firstLineChars="0"/>
              <w:rPr>
                <w:rFonts w:ascii="宋体" w:hAnsi="宋体" w:cs="宋体"/>
                <w:b/>
                <w:bCs/>
                <w:color w:val="auto"/>
                <w:kern w:val="0"/>
                <w:highlight w:val="none"/>
              </w:rPr>
            </w:pPr>
            <w:r>
              <w:rPr>
                <w:rFonts w:hint="eastAsia" w:ascii="宋体" w:hAnsi="宋体" w:cs="宋体"/>
                <w:b/>
                <w:bCs/>
                <w:color w:val="auto"/>
                <w:highlight w:val="none"/>
              </w:rPr>
              <w:t>（</w:t>
            </w:r>
            <w:r>
              <w:rPr>
                <w:rFonts w:hint="eastAsia" w:ascii="宋体" w:hAnsi="宋体" w:cs="宋体"/>
                <w:b/>
                <w:bCs/>
                <w:color w:val="auto"/>
                <w:kern w:val="0"/>
                <w:highlight w:val="none"/>
              </w:rPr>
              <w:t>1）本次采购</w:t>
            </w:r>
            <w:r>
              <w:rPr>
                <w:rFonts w:hint="eastAsia" w:cs="宋体"/>
                <w:b/>
                <w:bCs/>
                <w:color w:val="auto"/>
                <w:kern w:val="0"/>
                <w:highlight w:val="none"/>
                <w:lang w:eastAsia="zh-CN"/>
              </w:rPr>
              <w:t>非</w:t>
            </w:r>
            <w:r>
              <w:rPr>
                <w:rFonts w:hint="eastAsia" w:ascii="宋体" w:hAnsi="宋体" w:cs="宋体"/>
                <w:b/>
                <w:bCs/>
                <w:color w:val="auto"/>
                <w:kern w:val="0"/>
                <w:highlight w:val="none"/>
              </w:rPr>
              <w:t>为专门面向</w:t>
            </w:r>
            <w:r>
              <w:rPr>
                <w:rFonts w:hint="eastAsia" w:cs="宋体"/>
                <w:b/>
                <w:bCs/>
                <w:color w:val="auto"/>
                <w:kern w:val="0"/>
                <w:highlight w:val="none"/>
                <w:lang w:eastAsia="zh-CN"/>
              </w:rPr>
              <w:t>小微</w:t>
            </w:r>
            <w:r>
              <w:rPr>
                <w:rFonts w:hint="eastAsia" w:ascii="宋体" w:hAnsi="宋体" w:cs="宋体"/>
                <w:b/>
                <w:bCs/>
                <w:color w:val="auto"/>
                <w:kern w:val="0"/>
                <w:highlight w:val="none"/>
              </w:rPr>
              <w:t>企业预留采购份额的采购项目。</w:t>
            </w:r>
          </w:p>
          <w:p>
            <w:pPr>
              <w:ind w:firstLine="0" w:firstLineChars="0"/>
              <w:rPr>
                <w:rFonts w:ascii="宋体" w:hAnsi="宋体" w:cs="宋体"/>
                <w:color w:val="auto"/>
                <w:kern w:val="0"/>
                <w:highlight w:val="none"/>
              </w:rPr>
            </w:pPr>
            <w:r>
              <w:rPr>
                <w:rFonts w:hint="eastAsia" w:ascii="宋体" w:hAnsi="宋体" w:cs="宋体"/>
                <w:color w:val="auto"/>
                <w:highlight w:val="none"/>
              </w:rPr>
              <w:t>（</w:t>
            </w:r>
            <w:r>
              <w:rPr>
                <w:rFonts w:hint="eastAsia" w:ascii="宋体" w:hAnsi="宋体" w:cs="宋体"/>
                <w:color w:val="auto"/>
                <w:kern w:val="0"/>
                <w:highlight w:val="none"/>
              </w:rPr>
              <w:t>2）</w:t>
            </w:r>
            <w:r>
              <w:rPr>
                <w:rFonts w:ascii="宋体" w:hAnsi="宋体" w:cs="宋体"/>
                <w:color w:val="auto"/>
                <w:highlight w:val="none"/>
              </w:rPr>
              <w:t>根据财政部、工业和信息化部制定的关于印发《政府采购促进中小企业发展管理办法》的通知（财库〔2020〕46号）以及杭州市财政局印发《关于优化营商环境进一步加强政府采购监督管理工作的通知》的通知（杭财采监〔2020〕7号），</w:t>
            </w:r>
            <w:r>
              <w:rPr>
                <w:rFonts w:hint="eastAsia" w:ascii="宋体" w:hAnsi="宋体" w:cs="宋体"/>
                <w:color w:val="auto"/>
                <w:kern w:val="0"/>
                <w:highlight w:val="none"/>
              </w:rPr>
              <w:t>本招标文件所称中小企业，是指在中华人民共和国境内依法设立，依据国务院批准的</w:t>
            </w:r>
            <w:r>
              <w:rPr>
                <w:rFonts w:ascii="宋体" w:hAnsi="宋体" w:cs="宋体"/>
                <w:color w:val="auto"/>
                <w:highlight w:val="none"/>
              </w:rPr>
              <w:t>《关于印发中小企业划型标准规定的通知》（工信部联企业〔2011〕300号）</w:t>
            </w:r>
            <w:r>
              <w:rPr>
                <w:rFonts w:hint="eastAsia" w:ascii="宋体" w:hAnsi="宋体" w:cs="宋体"/>
                <w:color w:val="auto"/>
                <w:highlight w:val="none"/>
              </w:rPr>
              <w:t>中</w:t>
            </w:r>
            <w:r>
              <w:rPr>
                <w:rFonts w:hint="eastAsia" w:ascii="宋体" w:hAnsi="宋体" w:cs="宋体"/>
                <w:color w:val="auto"/>
                <w:kern w:val="0"/>
                <w:highlight w:val="none"/>
              </w:rPr>
              <w:t>的中小企业划分标准确定的中型企业、小型企业和微型企业，但与大企业的负责人为同一人，或者与大企业存在直接控股、管理关系的除外。</w:t>
            </w:r>
          </w:p>
          <w:p>
            <w:pPr>
              <w:ind w:firstLine="0" w:firstLineChars="0"/>
              <w:rPr>
                <w:rFonts w:ascii="宋体" w:hAnsi="宋体" w:cs="宋体"/>
                <w:b/>
                <w:bCs/>
                <w:color w:val="auto"/>
                <w:kern w:val="0"/>
                <w:highlight w:val="none"/>
                <w:u w:val="single"/>
              </w:rPr>
            </w:pPr>
            <w:r>
              <w:rPr>
                <w:rFonts w:hint="eastAsia" w:ascii="宋体" w:hAnsi="宋体" w:cs="宋体"/>
                <w:b/>
                <w:bCs/>
                <w:color w:val="auto"/>
                <w:highlight w:val="none"/>
              </w:rPr>
              <w:t>（</w:t>
            </w:r>
            <w:r>
              <w:rPr>
                <w:rFonts w:hint="eastAsia" w:ascii="宋体" w:hAnsi="宋体" w:cs="宋体"/>
                <w:b/>
                <w:bCs/>
                <w:color w:val="auto"/>
                <w:kern w:val="0"/>
                <w:highlight w:val="none"/>
              </w:rPr>
              <w:t>3）</w:t>
            </w:r>
            <w:r>
              <w:rPr>
                <w:rFonts w:hint="eastAsia"/>
                <w:b/>
                <w:bCs/>
                <w:color w:val="auto"/>
                <w:kern w:val="0"/>
                <w:highlight w:val="none"/>
              </w:rPr>
              <w:t>本次采购标的为</w:t>
            </w:r>
            <w:r>
              <w:rPr>
                <w:rFonts w:hint="eastAsia"/>
                <w:b/>
                <w:bCs/>
                <w:color w:val="auto"/>
                <w:kern w:val="0"/>
                <w:highlight w:val="none"/>
                <w:u w:val="single"/>
                <w:lang w:val="en-US" w:eastAsia="zh-CN"/>
              </w:rPr>
              <w:t>服务</w:t>
            </w:r>
            <w:r>
              <w:rPr>
                <w:rFonts w:hint="eastAsia"/>
                <w:b/>
                <w:bCs/>
                <w:color w:val="auto"/>
                <w:kern w:val="0"/>
                <w:highlight w:val="none"/>
              </w:rPr>
              <w:t>，对应的中小企业划分标准所属行业是：</w:t>
            </w:r>
            <w:r>
              <w:rPr>
                <w:rFonts w:hint="eastAsia"/>
                <w:b/>
                <w:bCs/>
                <w:color w:val="auto"/>
                <w:kern w:val="0"/>
                <w:highlight w:val="none"/>
                <w:u w:val="single"/>
                <w:lang w:val="en-US" w:eastAsia="zh-CN"/>
              </w:rPr>
              <w:t>软件和信息技术服务业</w:t>
            </w:r>
          </w:p>
          <w:p>
            <w:pPr>
              <w:ind w:firstLine="0" w:firstLineChars="0"/>
              <w:rPr>
                <w:rFonts w:ascii="宋体" w:hAnsi="宋体" w:cs="宋体"/>
                <w:color w:val="auto"/>
                <w:kern w:val="0"/>
                <w:highlight w:val="none"/>
              </w:rPr>
            </w:pPr>
            <w:r>
              <w:rPr>
                <w:rFonts w:hint="eastAsia" w:ascii="宋体" w:hAnsi="宋体" w:cs="宋体"/>
                <w:color w:val="auto"/>
                <w:highlight w:val="none"/>
              </w:rPr>
              <w:t>（</w:t>
            </w:r>
            <w:r>
              <w:rPr>
                <w:rFonts w:hint="eastAsia" w:ascii="宋体" w:hAnsi="宋体" w:cs="宋体"/>
                <w:color w:val="auto"/>
                <w:kern w:val="0"/>
                <w:highlight w:val="none"/>
              </w:rPr>
              <w:t>4）以联合体形式参加政府采购活动，联合体各方均为小微企业的，联合体视同小微企业。</w:t>
            </w:r>
            <w:r>
              <w:rPr>
                <w:rFonts w:hint="eastAsia" w:ascii="宋体" w:hAnsi="宋体" w:cs="宋体"/>
                <w:b/>
                <w:color w:val="auto"/>
                <w:kern w:val="0"/>
                <w:highlight w:val="none"/>
              </w:rPr>
              <w:t>（本项目不适用）</w:t>
            </w:r>
          </w:p>
          <w:p>
            <w:pPr>
              <w:ind w:firstLine="0" w:firstLineChars="0"/>
              <w:rPr>
                <w:rFonts w:ascii="宋体" w:hAnsi="宋体" w:cs="宋体"/>
                <w:color w:val="auto"/>
                <w:kern w:val="0"/>
                <w:highlight w:val="none"/>
              </w:rPr>
            </w:pPr>
            <w:r>
              <w:rPr>
                <w:rFonts w:hint="eastAsia" w:ascii="宋体" w:hAnsi="宋体" w:cs="宋体"/>
                <w:color w:val="auto"/>
                <w:highlight w:val="none"/>
              </w:rPr>
              <w:t>（</w:t>
            </w:r>
            <w:r>
              <w:rPr>
                <w:rFonts w:hint="eastAsia" w:ascii="宋体" w:hAnsi="宋体" w:cs="宋体"/>
                <w:color w:val="auto"/>
                <w:kern w:val="0"/>
                <w:highlight w:val="none"/>
              </w:rPr>
              <w:t>5）参加本次采购活动的供应商</w:t>
            </w:r>
            <w:r>
              <w:rPr>
                <w:rFonts w:hint="eastAsia" w:ascii="宋体" w:hAnsi="宋体" w:cs="宋体"/>
                <w:b/>
                <w:color w:val="auto"/>
                <w:kern w:val="0"/>
                <w:highlight w:val="none"/>
                <w:u w:val="single"/>
              </w:rPr>
              <w:t>提供的服务全部由小微企业实施</w:t>
            </w:r>
            <w:r>
              <w:rPr>
                <w:rFonts w:hint="eastAsia" w:ascii="宋体" w:hAnsi="宋体" w:cs="宋体"/>
                <w:color w:val="auto"/>
                <w:kern w:val="0"/>
                <w:highlight w:val="none"/>
              </w:rPr>
              <w:t>的，其报价给予</w:t>
            </w:r>
            <w:r>
              <w:rPr>
                <w:rFonts w:hint="eastAsia" w:cs="宋体"/>
                <w:b/>
                <w:color w:val="auto"/>
                <w:kern w:val="0"/>
                <w:highlight w:val="none"/>
                <w:u w:val="single"/>
                <w:lang w:val="en-US" w:eastAsia="zh-CN"/>
              </w:rPr>
              <w:t>6</w:t>
            </w:r>
            <w:r>
              <w:rPr>
                <w:rFonts w:hint="eastAsia" w:ascii="宋体" w:hAnsi="宋体" w:cs="宋体"/>
                <w:b/>
                <w:color w:val="auto"/>
                <w:kern w:val="0"/>
                <w:highlight w:val="none"/>
                <w:u w:val="single"/>
              </w:rPr>
              <w:t>%</w:t>
            </w:r>
            <w:r>
              <w:rPr>
                <w:rFonts w:hint="eastAsia" w:ascii="宋体" w:hAnsi="宋体" w:cs="宋体"/>
                <w:color w:val="auto"/>
                <w:kern w:val="0"/>
                <w:highlight w:val="none"/>
              </w:rPr>
              <w:t>的扣除，用扣除后的价格参加评审。</w:t>
            </w:r>
            <w:r>
              <w:rPr>
                <w:rFonts w:hint="eastAsia" w:ascii="宋体" w:hAnsi="宋体"/>
                <w:color w:val="auto"/>
                <w:kern w:val="0"/>
                <w:highlight w:val="none"/>
              </w:rPr>
              <w:t>小微企业将合同分包给大中型企业的，其报价不予扣除。</w:t>
            </w:r>
          </w:p>
          <w:p>
            <w:pPr>
              <w:ind w:firstLine="0" w:firstLineChars="0"/>
              <w:rPr>
                <w:rFonts w:hint="eastAsia" w:cs="宋体"/>
                <w:color w:val="auto"/>
                <w:highlight w:val="none"/>
              </w:rPr>
            </w:pPr>
            <w:r>
              <w:rPr>
                <w:rFonts w:hint="eastAsia" w:ascii="宋体" w:hAnsi="宋体" w:cs="宋体"/>
                <w:color w:val="auto"/>
                <w:highlight w:val="none"/>
              </w:rPr>
              <w:t>（</w:t>
            </w:r>
            <w:r>
              <w:rPr>
                <w:rFonts w:hint="eastAsia" w:ascii="宋体" w:hAnsi="宋体" w:cs="宋体"/>
                <w:color w:val="auto"/>
                <w:kern w:val="0"/>
                <w:highlight w:val="none"/>
              </w:rPr>
              <w:t>6）</w:t>
            </w:r>
            <w:r>
              <w:rPr>
                <w:rFonts w:hint="eastAsia" w:cs="宋体"/>
                <w:color w:val="auto"/>
                <w:highlight w:val="none"/>
              </w:rPr>
              <w:t>符合小微企业划分标准的个体工商户，视同小微企业。</w:t>
            </w:r>
          </w:p>
          <w:p>
            <w:pPr>
              <w:ind w:firstLine="0" w:firstLineChars="0"/>
              <w:rPr>
                <w:rFonts w:hint="eastAsia" w:cs="宋体"/>
                <w:color w:val="auto"/>
                <w:highlight w:val="none"/>
              </w:rPr>
            </w:pPr>
            <w:r>
              <w:rPr>
                <w:rFonts w:hint="eastAsia" w:cs="宋体"/>
                <w:color w:val="auto"/>
                <w:highlight w:val="none"/>
              </w:rPr>
              <w:t>（7）本项目不接受大中型企业与小微企业组成联合体。</w:t>
            </w:r>
          </w:p>
          <w:p>
            <w:pPr>
              <w:ind w:firstLine="0" w:firstLineChars="0"/>
              <w:rPr>
                <w:rFonts w:hint="eastAsia" w:cs="宋体"/>
                <w:color w:val="auto"/>
                <w:highlight w:val="none"/>
              </w:rPr>
            </w:pPr>
            <w:r>
              <w:rPr>
                <w:rFonts w:hint="eastAsia" w:cs="宋体"/>
                <w:color w:val="auto"/>
                <w:highlight w:val="none"/>
              </w:rPr>
              <w:t>（8）本项目不允许大中型企业向一家或者多家小微企业分包。</w:t>
            </w:r>
          </w:p>
          <w:p>
            <w:pPr>
              <w:ind w:firstLine="0" w:firstLineChars="0"/>
              <w:rPr>
                <w:rFonts w:hint="eastAsia" w:cs="宋体"/>
                <w:b w:val="0"/>
                <w:bCs w:val="0"/>
                <w:color w:val="auto"/>
                <w:highlight w:val="none"/>
              </w:rPr>
            </w:pPr>
            <w:r>
              <w:rPr>
                <w:rFonts w:hint="eastAsia" w:cs="宋体"/>
                <w:b w:val="0"/>
                <w:bCs w:val="0"/>
                <w:color w:val="auto"/>
                <w:highlight w:val="none"/>
              </w:rPr>
              <w:t>（9）参与本次投标的供应商以及制造本次投标项目全部货物的供应商均需要出具《中小企业声明函》，否则其报价不予扣除。</w:t>
            </w:r>
          </w:p>
          <w:p>
            <w:pPr>
              <w:adjustRightInd/>
              <w:snapToGrid/>
              <w:spacing w:line="324" w:lineRule="auto"/>
              <w:rPr>
                <w:highlight w:val="none"/>
              </w:rPr>
            </w:pPr>
            <w:r>
              <w:rPr>
                <w:rFonts w:hint="eastAsia" w:cs="宋体"/>
                <w:color w:val="auto"/>
                <w:highlight w:val="none"/>
              </w:rPr>
              <w:t>（10）监狱企业和残疾人福利性单位视同小型、微型企业，按《财政部司法部关于政府采购支持监狱企业发展有关问题的通知》(财库〔2014〕68号)、《财政部民政部中国残疾人联合会关于促进残疾人就业政府采购政策的通知》（财库〔2017〕141号）的规定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adjustRightInd/>
              <w:snapToGrid/>
              <w:spacing w:line="324" w:lineRule="auto"/>
              <w:jc w:val="center"/>
              <w:rPr>
                <w:rFonts w:hint="eastAsia" w:eastAsia="宋体"/>
                <w:kern w:val="0"/>
                <w:highlight w:val="none"/>
                <w:lang w:eastAsia="zh-CN"/>
              </w:rPr>
            </w:pPr>
            <w:r>
              <w:rPr>
                <w:rFonts w:hint="eastAsia"/>
                <w:kern w:val="0"/>
                <w:highlight w:val="none"/>
              </w:rPr>
              <w:t>1</w:t>
            </w:r>
            <w:r>
              <w:rPr>
                <w:rFonts w:hint="eastAsia"/>
                <w:kern w:val="0"/>
                <w:highlight w:val="none"/>
                <w:lang w:val="en-US" w:eastAsia="zh-CN"/>
              </w:rPr>
              <w:t>3</w:t>
            </w:r>
          </w:p>
        </w:tc>
        <w:tc>
          <w:tcPr>
            <w:tcW w:w="2215" w:type="dxa"/>
            <w:vAlign w:val="center"/>
          </w:tcPr>
          <w:p>
            <w:pPr>
              <w:adjustRightInd/>
              <w:snapToGrid/>
              <w:spacing w:line="324" w:lineRule="auto"/>
              <w:rPr>
                <w:highlight w:val="none"/>
              </w:rPr>
            </w:pPr>
            <w:r>
              <w:rPr>
                <w:rFonts w:hint="eastAsia"/>
                <w:highlight w:val="none"/>
              </w:rPr>
              <w:t>采购机构代理费用</w:t>
            </w:r>
          </w:p>
        </w:tc>
        <w:tc>
          <w:tcPr>
            <w:tcW w:w="6399" w:type="dxa"/>
            <w:vAlign w:val="center"/>
          </w:tcPr>
          <w:p>
            <w:pPr>
              <w:adjustRightInd/>
              <w:snapToGrid/>
              <w:spacing w:line="324" w:lineRule="auto"/>
              <w:rPr>
                <w:highlight w:val="none"/>
              </w:rPr>
            </w:pPr>
            <w:r>
              <w:rPr>
                <w:rFonts w:hint="eastAsia"/>
                <w:highlight w:val="none"/>
              </w:rPr>
              <w:t>招标代理服务费：</w:t>
            </w:r>
          </w:p>
          <w:p>
            <w:pPr>
              <w:ind w:firstLine="0" w:firstLineChars="0"/>
              <w:rPr>
                <w:rFonts w:cs="宋体"/>
                <w:color w:val="auto"/>
                <w:highlight w:val="none"/>
              </w:rPr>
            </w:pPr>
            <w:r>
              <w:rPr>
                <w:rFonts w:hint="eastAsia" w:cs="宋体"/>
                <w:color w:val="auto"/>
                <w:highlight w:val="none"/>
              </w:rPr>
              <w:t>（1）按[2002]1980号文件规定的招标费率标准的5折收取服务费，不足3000元按3000元收取；</w:t>
            </w:r>
          </w:p>
          <w:p>
            <w:pPr>
              <w:ind w:firstLine="0" w:firstLineChars="0"/>
              <w:rPr>
                <w:rFonts w:cs="宋体"/>
                <w:color w:val="auto"/>
                <w:highlight w:val="none"/>
              </w:rPr>
            </w:pPr>
            <w:r>
              <w:rPr>
                <w:rFonts w:hint="eastAsia" w:cs="宋体"/>
                <w:color w:val="auto"/>
                <w:highlight w:val="none"/>
              </w:rPr>
              <w:t>（2）</w:t>
            </w:r>
            <w:r>
              <w:rPr>
                <w:rFonts w:hint="eastAsia" w:cs="宋体"/>
                <w:color w:val="auto"/>
                <w:highlight w:val="none"/>
                <w:lang w:eastAsia="zh-CN"/>
              </w:rPr>
              <w:t>成交供应商</w:t>
            </w:r>
            <w:r>
              <w:rPr>
                <w:rFonts w:hint="eastAsia" w:cs="宋体"/>
                <w:color w:val="auto"/>
                <w:highlight w:val="none"/>
              </w:rPr>
              <w:t>在领取中标通知书前，应向招标代理机构交纳招标代理服务费；</w:t>
            </w:r>
          </w:p>
          <w:p>
            <w:pPr>
              <w:ind w:firstLine="0" w:firstLineChars="0"/>
              <w:rPr>
                <w:rFonts w:cs="宋体"/>
                <w:color w:val="auto"/>
                <w:highlight w:val="none"/>
              </w:rPr>
            </w:pPr>
            <w:r>
              <w:rPr>
                <w:rFonts w:hint="eastAsia" w:cs="宋体"/>
                <w:color w:val="auto"/>
                <w:highlight w:val="none"/>
              </w:rPr>
              <w:t>（3）招标代理服务费以电汇方式支付；</w:t>
            </w:r>
          </w:p>
          <w:p>
            <w:pPr>
              <w:ind w:firstLine="0" w:firstLineChars="0"/>
              <w:rPr>
                <w:rFonts w:cs="宋体"/>
                <w:color w:val="auto"/>
                <w:highlight w:val="none"/>
              </w:rPr>
            </w:pPr>
            <w:r>
              <w:rPr>
                <w:rFonts w:hint="eastAsia" w:cs="宋体"/>
                <w:color w:val="auto"/>
                <w:highlight w:val="none"/>
              </w:rPr>
              <w:t>（4）</w:t>
            </w:r>
            <w:r>
              <w:rPr>
                <w:rFonts w:hint="eastAsia" w:cs="宋体"/>
                <w:color w:val="auto"/>
                <w:highlight w:val="none"/>
                <w:lang w:eastAsia="zh-CN"/>
              </w:rPr>
              <w:t>成交供应商</w:t>
            </w:r>
            <w:r>
              <w:rPr>
                <w:rFonts w:hint="eastAsia" w:cs="宋体"/>
                <w:color w:val="auto"/>
                <w:highlight w:val="none"/>
              </w:rPr>
              <w:t>如未按上述规定办理，本招标代理机构有权对不足部分进行追索；</w:t>
            </w:r>
          </w:p>
          <w:p>
            <w:pPr>
              <w:ind w:firstLine="0" w:firstLineChars="0"/>
              <w:rPr>
                <w:rFonts w:cs="宋体"/>
                <w:color w:val="auto"/>
                <w:highlight w:val="none"/>
              </w:rPr>
            </w:pPr>
            <w:r>
              <w:rPr>
                <w:rFonts w:hint="eastAsia" w:cs="宋体"/>
                <w:color w:val="auto"/>
                <w:highlight w:val="none"/>
              </w:rPr>
              <w:t>（5）服务费缴纳账号：</w:t>
            </w:r>
          </w:p>
          <w:p>
            <w:pPr>
              <w:ind w:firstLine="480"/>
              <w:rPr>
                <w:rFonts w:cs="宋体"/>
                <w:color w:val="auto"/>
                <w:highlight w:val="none"/>
              </w:rPr>
            </w:pPr>
            <w:r>
              <w:rPr>
                <w:rFonts w:hint="eastAsia" w:cs="宋体"/>
                <w:color w:val="auto"/>
                <w:highlight w:val="none"/>
              </w:rPr>
              <w:t>户名：浙江五石工程咨询有限公司萧山分公司</w:t>
            </w:r>
          </w:p>
          <w:p>
            <w:pPr>
              <w:ind w:firstLine="480"/>
              <w:rPr>
                <w:rFonts w:cs="宋体"/>
                <w:color w:val="auto"/>
                <w:highlight w:val="none"/>
              </w:rPr>
            </w:pPr>
            <w:r>
              <w:rPr>
                <w:rFonts w:hint="eastAsia" w:cs="宋体"/>
                <w:color w:val="auto"/>
                <w:highlight w:val="none"/>
              </w:rPr>
              <w:t>账号：33020160201000004399</w:t>
            </w:r>
          </w:p>
          <w:p>
            <w:pPr>
              <w:ind w:firstLine="480"/>
              <w:rPr>
                <w:rFonts w:cs="宋体"/>
                <w:color w:val="auto"/>
                <w:highlight w:val="none"/>
              </w:rPr>
            </w:pPr>
            <w:r>
              <w:rPr>
                <w:rFonts w:hint="eastAsia" w:cs="宋体"/>
                <w:color w:val="auto"/>
                <w:highlight w:val="none"/>
              </w:rPr>
              <w:t>开户行：浙江泰隆商业银行股份有限公司杭州祥符小微企业专营支行</w:t>
            </w:r>
          </w:p>
          <w:p>
            <w:pPr>
              <w:adjustRightInd/>
              <w:snapToGrid/>
              <w:spacing w:line="324" w:lineRule="auto"/>
              <w:rPr>
                <w:rFonts w:hint="eastAsia" w:cs="宋体"/>
                <w:color w:val="auto"/>
                <w:highlight w:val="none"/>
              </w:rPr>
            </w:pPr>
            <w:r>
              <w:rPr>
                <w:rFonts w:hint="eastAsia" w:cs="宋体"/>
                <w:color w:val="auto"/>
                <w:highlight w:val="none"/>
              </w:rPr>
              <w:t>精确查找祥符支行行号：313331080163</w:t>
            </w:r>
          </w:p>
          <w:p>
            <w:pPr>
              <w:adjustRightInd/>
              <w:snapToGrid/>
              <w:spacing w:line="324" w:lineRule="auto"/>
              <w:rPr>
                <w:rFonts w:hint="default" w:eastAsia="宋体"/>
                <w:highlight w:val="none"/>
                <w:lang w:val="en-US" w:eastAsia="zh-CN"/>
              </w:rPr>
            </w:pPr>
            <w:r>
              <w:rPr>
                <w:rFonts w:hint="eastAsia" w:cs="宋体"/>
                <w:color w:val="auto"/>
                <w:highlight w:val="none"/>
                <w:lang w:val="en-US" w:eastAsia="zh-CN"/>
              </w:rPr>
              <w:t>服务费、发票事宜联系人：梁工/17746806483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adjustRightInd/>
              <w:snapToGrid/>
              <w:spacing w:line="324" w:lineRule="auto"/>
              <w:jc w:val="center"/>
              <w:rPr>
                <w:rFonts w:hint="eastAsia" w:eastAsia="宋体"/>
                <w:kern w:val="0"/>
                <w:highlight w:val="none"/>
                <w:lang w:eastAsia="zh-CN"/>
              </w:rPr>
            </w:pPr>
            <w:r>
              <w:rPr>
                <w:rFonts w:hint="eastAsia"/>
                <w:kern w:val="0"/>
                <w:highlight w:val="none"/>
              </w:rPr>
              <w:t>1</w:t>
            </w:r>
            <w:r>
              <w:rPr>
                <w:rFonts w:hint="eastAsia"/>
                <w:kern w:val="0"/>
                <w:highlight w:val="none"/>
                <w:lang w:val="en-US" w:eastAsia="zh-CN"/>
              </w:rPr>
              <w:t>4</w:t>
            </w:r>
          </w:p>
        </w:tc>
        <w:tc>
          <w:tcPr>
            <w:tcW w:w="2215" w:type="dxa"/>
            <w:vAlign w:val="center"/>
          </w:tcPr>
          <w:p>
            <w:pPr>
              <w:adjustRightInd/>
              <w:snapToGrid/>
              <w:spacing w:line="324" w:lineRule="auto"/>
              <w:rPr>
                <w:highlight w:val="none"/>
              </w:rPr>
            </w:pPr>
            <w:r>
              <w:rPr>
                <w:rFonts w:hint="eastAsia"/>
                <w:highlight w:val="none"/>
              </w:rPr>
              <w:t>成交后的注意事项</w:t>
            </w:r>
          </w:p>
        </w:tc>
        <w:tc>
          <w:tcPr>
            <w:tcW w:w="6399" w:type="dxa"/>
            <w:vAlign w:val="center"/>
          </w:tcPr>
          <w:p>
            <w:pPr>
              <w:tabs>
                <w:tab w:val="left" w:pos="312"/>
              </w:tabs>
              <w:adjustRightInd/>
              <w:snapToGrid/>
              <w:spacing w:line="312" w:lineRule="auto"/>
              <w:rPr>
                <w:highlight w:val="none"/>
              </w:rPr>
            </w:pPr>
            <w:r>
              <w:rPr>
                <w:rFonts w:hint="eastAsia"/>
                <w:highlight w:val="none"/>
              </w:rPr>
              <w:t>（1）成交供应商在成交之后领取通知书之前，应向招标代理机构交纳招标代理服务费</w:t>
            </w:r>
          </w:p>
          <w:p>
            <w:pPr>
              <w:tabs>
                <w:tab w:val="left" w:pos="312"/>
              </w:tabs>
              <w:adjustRightInd/>
              <w:snapToGrid/>
              <w:spacing w:line="312" w:lineRule="auto"/>
              <w:rPr>
                <w:highlight w:val="none"/>
              </w:rPr>
            </w:pPr>
            <w:r>
              <w:rPr>
                <w:rFonts w:hint="eastAsia"/>
                <w:highlight w:val="none"/>
              </w:rPr>
              <w:t>（2）若成交供应商未在约定时间内支付招标代理服务费，从逾期之日起按日利率千分之一承担违约金。</w:t>
            </w:r>
          </w:p>
          <w:p>
            <w:pPr>
              <w:adjustRightInd/>
              <w:snapToGrid/>
              <w:spacing w:line="324" w:lineRule="auto"/>
              <w:rPr>
                <w:highlight w:val="none"/>
              </w:rPr>
            </w:pPr>
            <w:r>
              <w:rPr>
                <w:rFonts w:hint="eastAsia"/>
                <w:highlight w:val="none"/>
              </w:rPr>
              <w:t>（3）若成交供应商未按上述规定办理，需承担招标代理机构为实现债权的所有费用（包括但不限于律师费、催讨车旅费、保全担保费等）。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adjustRightInd/>
              <w:snapToGrid/>
              <w:spacing w:line="324" w:lineRule="auto"/>
              <w:jc w:val="center"/>
              <w:rPr>
                <w:rFonts w:hint="eastAsia" w:eastAsia="宋体"/>
                <w:kern w:val="0"/>
                <w:highlight w:val="none"/>
                <w:lang w:eastAsia="zh-CN"/>
              </w:rPr>
            </w:pPr>
            <w:r>
              <w:rPr>
                <w:rFonts w:hint="eastAsia"/>
                <w:kern w:val="0"/>
                <w:highlight w:val="none"/>
              </w:rPr>
              <w:t>1</w:t>
            </w:r>
            <w:r>
              <w:rPr>
                <w:rFonts w:hint="eastAsia"/>
                <w:kern w:val="0"/>
                <w:highlight w:val="none"/>
                <w:lang w:val="en-US" w:eastAsia="zh-CN"/>
              </w:rPr>
              <w:t>5</w:t>
            </w:r>
          </w:p>
        </w:tc>
        <w:tc>
          <w:tcPr>
            <w:tcW w:w="2215" w:type="dxa"/>
            <w:vAlign w:val="center"/>
          </w:tcPr>
          <w:p>
            <w:pPr>
              <w:adjustRightInd/>
              <w:snapToGrid/>
              <w:spacing w:line="324" w:lineRule="auto"/>
              <w:rPr>
                <w:highlight w:val="none"/>
              </w:rPr>
            </w:pPr>
            <w:r>
              <w:rPr>
                <w:rFonts w:hint="eastAsia"/>
                <w:highlight w:val="none"/>
              </w:rPr>
              <w:t>解释权</w:t>
            </w:r>
          </w:p>
        </w:tc>
        <w:tc>
          <w:tcPr>
            <w:tcW w:w="6399" w:type="dxa"/>
            <w:vAlign w:val="center"/>
          </w:tcPr>
          <w:p>
            <w:pPr>
              <w:adjustRightInd/>
              <w:snapToGrid/>
              <w:spacing w:line="324" w:lineRule="auto"/>
              <w:rPr>
                <w:highlight w:val="none"/>
              </w:rPr>
            </w:pPr>
            <w:r>
              <w:rPr>
                <w:rFonts w:hint="eastAsia"/>
                <w:highlight w:val="none"/>
              </w:rPr>
              <w:t>本磋商文件解释权属于采购人和采购代理机构。</w:t>
            </w:r>
          </w:p>
        </w:tc>
      </w:tr>
    </w:tbl>
    <w:p>
      <w:pPr>
        <w:pStyle w:val="7"/>
        <w:rPr>
          <w:rFonts w:cs="宋体"/>
          <w:color w:val="auto"/>
          <w:highlight w:val="none"/>
        </w:rPr>
      </w:pPr>
      <w:r>
        <w:rPr>
          <w:rFonts w:hint="eastAsia" w:cs="宋体"/>
          <w:color w:val="auto"/>
          <w:sz w:val="21"/>
          <w:szCs w:val="21"/>
          <w:highlight w:val="none"/>
        </w:rPr>
        <w:br w:type="page"/>
      </w:r>
      <w:bookmarkStart w:id="24" w:name="_Toc32316"/>
      <w:bookmarkStart w:id="25" w:name="_Toc28913"/>
      <w:bookmarkStart w:id="26" w:name="_Toc32638"/>
      <w:bookmarkStart w:id="27" w:name="_Toc26046"/>
      <w:bookmarkStart w:id="28" w:name="_Toc528579039"/>
      <w:r>
        <w:rPr>
          <w:rFonts w:hint="eastAsia" w:cs="宋体"/>
          <w:color w:val="auto"/>
          <w:highlight w:val="none"/>
        </w:rPr>
        <w:t>第一节  总  则</w:t>
      </w:r>
      <w:bookmarkEnd w:id="24"/>
      <w:bookmarkEnd w:id="25"/>
      <w:bookmarkEnd w:id="26"/>
      <w:bookmarkEnd w:id="27"/>
      <w:bookmarkEnd w:id="28"/>
    </w:p>
    <w:p>
      <w:pPr>
        <w:pStyle w:val="8"/>
        <w:rPr>
          <w:rFonts w:cs="宋体"/>
          <w:highlight w:val="none"/>
        </w:rPr>
      </w:pPr>
      <w:bookmarkStart w:id="29" w:name="_Toc1539"/>
      <w:r>
        <w:rPr>
          <w:rFonts w:hint="eastAsia" w:cs="宋体"/>
          <w:highlight w:val="none"/>
        </w:rPr>
        <w:t>一、适用范围</w:t>
      </w:r>
      <w:bookmarkEnd w:id="29"/>
    </w:p>
    <w:p>
      <w:pPr>
        <w:ind w:firstLine="456" w:firstLineChars="200"/>
        <w:jc w:val="left"/>
        <w:rPr>
          <w:spacing w:val="-6"/>
          <w:highlight w:val="none"/>
        </w:rPr>
      </w:pPr>
      <w:r>
        <w:rPr>
          <w:rFonts w:hint="eastAsia"/>
          <w:spacing w:val="-6"/>
          <w:highlight w:val="none"/>
        </w:rPr>
        <w:t>本磋商文件适用于该项目的磋商、评审、成交、验收、合同履约、付款等（法律、法规另有规定的，从其规定）。</w:t>
      </w:r>
    </w:p>
    <w:p>
      <w:pPr>
        <w:pStyle w:val="8"/>
        <w:rPr>
          <w:rFonts w:cs="宋体"/>
          <w:highlight w:val="none"/>
        </w:rPr>
      </w:pPr>
      <w:bookmarkStart w:id="30" w:name="_Toc31159"/>
      <w:r>
        <w:rPr>
          <w:rFonts w:hint="eastAsia" w:cs="宋体"/>
          <w:highlight w:val="none"/>
        </w:rPr>
        <w:t>二、定义</w:t>
      </w:r>
      <w:bookmarkEnd w:id="30"/>
    </w:p>
    <w:p>
      <w:pPr>
        <w:ind w:firstLine="456" w:firstLineChars="200"/>
        <w:jc w:val="left"/>
        <w:rPr>
          <w:rFonts w:hint="eastAsia" w:eastAsia="宋体"/>
          <w:spacing w:val="-6"/>
          <w:highlight w:val="none"/>
          <w:lang w:eastAsia="zh-CN"/>
        </w:rPr>
      </w:pPr>
      <w:r>
        <w:rPr>
          <w:rFonts w:hint="eastAsia"/>
          <w:spacing w:val="-6"/>
          <w:highlight w:val="none"/>
        </w:rPr>
        <w:t>1.“采购人”系指</w:t>
      </w:r>
      <w:r>
        <w:rPr>
          <w:rFonts w:hint="eastAsia"/>
          <w:spacing w:val="-6"/>
          <w:highlight w:val="none"/>
          <w:lang w:eastAsia="zh-CN"/>
        </w:rPr>
        <w:t>浙江出入境边防检查总站</w:t>
      </w:r>
    </w:p>
    <w:p>
      <w:pPr>
        <w:ind w:firstLine="456" w:firstLineChars="200"/>
        <w:jc w:val="left"/>
        <w:rPr>
          <w:spacing w:val="-6"/>
          <w:highlight w:val="none"/>
        </w:rPr>
      </w:pPr>
      <w:r>
        <w:rPr>
          <w:rFonts w:hint="eastAsia"/>
          <w:spacing w:val="-6"/>
          <w:highlight w:val="none"/>
        </w:rPr>
        <w:t>2．“采购代理机构”系指组织本次竞争性磋商的浙江五石工程咨询有限公司。</w:t>
      </w:r>
    </w:p>
    <w:p>
      <w:pPr>
        <w:ind w:firstLine="456" w:firstLineChars="200"/>
        <w:jc w:val="left"/>
        <w:rPr>
          <w:spacing w:val="-6"/>
          <w:highlight w:val="none"/>
        </w:rPr>
      </w:pPr>
      <w:r>
        <w:rPr>
          <w:rFonts w:hint="eastAsia"/>
          <w:spacing w:val="-6"/>
          <w:highlight w:val="none"/>
        </w:rPr>
        <w:t>3．“响应供应商”系指向采购代理机构提交响应文件的单位或个人。</w:t>
      </w:r>
    </w:p>
    <w:p>
      <w:pPr>
        <w:ind w:firstLine="456" w:firstLineChars="200"/>
        <w:jc w:val="left"/>
        <w:rPr>
          <w:spacing w:val="-6"/>
          <w:highlight w:val="none"/>
        </w:rPr>
      </w:pPr>
      <w:r>
        <w:rPr>
          <w:rFonts w:hint="eastAsia"/>
          <w:spacing w:val="-6"/>
          <w:highlight w:val="none"/>
        </w:rPr>
        <w:t>4．“产品”系指磋商响应供应商按磋商文件规定，须向采购人提供的一切设备、保险、税金、备品备件、工具、手册及其它有关技术资料和材料。</w:t>
      </w:r>
    </w:p>
    <w:p>
      <w:pPr>
        <w:ind w:firstLine="456" w:firstLineChars="200"/>
        <w:jc w:val="left"/>
        <w:rPr>
          <w:spacing w:val="-6"/>
          <w:highlight w:val="none"/>
        </w:rPr>
      </w:pPr>
      <w:r>
        <w:rPr>
          <w:rFonts w:hint="eastAsia"/>
          <w:spacing w:val="-6"/>
          <w:highlight w:val="none"/>
        </w:rPr>
        <w:t>5．“服务”系指磋商文件规定响应供应商须承担的安装、调试、技术协助、校准、培训、技术指导以及其他类似的义务。</w:t>
      </w:r>
    </w:p>
    <w:p>
      <w:pPr>
        <w:ind w:firstLine="456" w:firstLineChars="200"/>
        <w:jc w:val="left"/>
        <w:rPr>
          <w:spacing w:val="-6"/>
          <w:highlight w:val="none"/>
        </w:rPr>
      </w:pPr>
      <w:r>
        <w:rPr>
          <w:rFonts w:hint="eastAsia"/>
          <w:spacing w:val="-6"/>
          <w:highlight w:val="none"/>
        </w:rPr>
        <w:t>6．“项目”系指磋商响应供应商按磋商文件规定向采购人提供的产品和服务。</w:t>
      </w:r>
    </w:p>
    <w:p>
      <w:pPr>
        <w:ind w:firstLine="456" w:firstLineChars="200"/>
        <w:jc w:val="left"/>
        <w:rPr>
          <w:spacing w:val="-6"/>
          <w:highlight w:val="none"/>
        </w:rPr>
      </w:pPr>
      <w:r>
        <w:rPr>
          <w:rFonts w:hint="eastAsia"/>
          <w:spacing w:val="-6"/>
          <w:highlight w:val="none"/>
        </w:rPr>
        <w:t>7．“书面形式”包括信函、传真、电子文档等。</w:t>
      </w:r>
    </w:p>
    <w:p>
      <w:pPr>
        <w:ind w:firstLine="456" w:firstLineChars="200"/>
        <w:jc w:val="left"/>
        <w:rPr>
          <w:spacing w:val="-6"/>
          <w:highlight w:val="none"/>
        </w:rPr>
      </w:pPr>
      <w:r>
        <w:rPr>
          <w:rFonts w:hint="eastAsia"/>
          <w:spacing w:val="-6"/>
          <w:highlight w:val="none"/>
        </w:rPr>
        <w:t>8.“</w:t>
      </w:r>
      <w:r>
        <w:rPr>
          <w:rFonts w:hint="eastAsia"/>
          <w:highlight w:val="none"/>
        </w:rPr>
        <w:t>▲</w:t>
      </w:r>
      <w:r>
        <w:rPr>
          <w:rFonts w:hint="eastAsia"/>
          <w:spacing w:val="-6"/>
          <w:highlight w:val="none"/>
        </w:rPr>
        <w:t>”系指实质性要求条款，磋商响应供应商必须做出实质性响应。“★”系指重要条款。</w:t>
      </w:r>
    </w:p>
    <w:p>
      <w:pPr>
        <w:pStyle w:val="8"/>
        <w:rPr>
          <w:rFonts w:cs="宋体"/>
          <w:highlight w:val="none"/>
        </w:rPr>
      </w:pPr>
      <w:bookmarkStart w:id="31" w:name="_Toc19012"/>
      <w:r>
        <w:rPr>
          <w:rFonts w:hint="eastAsia" w:cs="宋体"/>
          <w:highlight w:val="none"/>
        </w:rPr>
        <w:t>三、采购方式</w:t>
      </w:r>
      <w:bookmarkEnd w:id="31"/>
    </w:p>
    <w:p>
      <w:pPr>
        <w:ind w:firstLine="456" w:firstLineChars="200"/>
        <w:jc w:val="left"/>
        <w:rPr>
          <w:spacing w:val="-6"/>
          <w:highlight w:val="none"/>
        </w:rPr>
      </w:pPr>
      <w:r>
        <w:rPr>
          <w:rFonts w:hint="eastAsia"/>
          <w:spacing w:val="-6"/>
          <w:highlight w:val="none"/>
        </w:rPr>
        <w:t>本次采购采用竞争性磋商方式进行。</w:t>
      </w:r>
    </w:p>
    <w:p>
      <w:pPr>
        <w:pStyle w:val="8"/>
        <w:rPr>
          <w:rFonts w:cs="宋体"/>
          <w:highlight w:val="none"/>
        </w:rPr>
      </w:pPr>
      <w:r>
        <w:rPr>
          <w:rFonts w:hint="eastAsia" w:cs="宋体"/>
          <w:highlight w:val="none"/>
        </w:rPr>
        <w:t>四、投标费用</w:t>
      </w:r>
    </w:p>
    <w:p>
      <w:pPr>
        <w:ind w:firstLine="480"/>
        <w:rPr>
          <w:highlight w:val="none"/>
        </w:rPr>
      </w:pPr>
      <w:r>
        <w:rPr>
          <w:rFonts w:hint="eastAsia"/>
          <w:highlight w:val="none"/>
        </w:rPr>
        <w:t>1.无论磋商结果如何，供应商应承担所有与参加磋商有关的全部费用。</w:t>
      </w:r>
    </w:p>
    <w:p>
      <w:pPr>
        <w:ind w:firstLine="480"/>
        <w:rPr>
          <w:highlight w:val="none"/>
        </w:rPr>
      </w:pPr>
      <w:r>
        <w:rPr>
          <w:rFonts w:hint="eastAsia"/>
          <w:highlight w:val="none"/>
        </w:rPr>
        <w:t>2.成交供应商在领取成交通知书前，应向采购代理机构交纳招标代理服务费，收费标准见“第</w:t>
      </w:r>
      <w:r>
        <w:rPr>
          <w:rFonts w:hint="eastAsia"/>
          <w:highlight w:val="none"/>
          <w:lang w:val="en-US" w:eastAsia="zh-CN"/>
        </w:rPr>
        <w:t>三</w:t>
      </w:r>
      <w:r>
        <w:rPr>
          <w:rFonts w:hint="eastAsia"/>
          <w:highlight w:val="none"/>
        </w:rPr>
        <w:t>章磋商响应供应商须知前附表-12”。</w:t>
      </w:r>
    </w:p>
    <w:p>
      <w:pPr>
        <w:pStyle w:val="8"/>
        <w:rPr>
          <w:rFonts w:cs="宋体"/>
          <w:highlight w:val="none"/>
        </w:rPr>
      </w:pPr>
      <w:r>
        <w:rPr>
          <w:rFonts w:hint="eastAsia" w:cs="宋体"/>
          <w:highlight w:val="none"/>
        </w:rPr>
        <w:t>五、询问、质疑、投诉</w:t>
      </w:r>
    </w:p>
    <w:p>
      <w:pPr>
        <w:autoSpaceDE w:val="0"/>
        <w:autoSpaceDN w:val="0"/>
        <w:ind w:firstLine="480" w:firstLineChars="200"/>
        <w:jc w:val="left"/>
        <w:rPr>
          <w:highlight w:val="none"/>
          <w:lang w:val="zh-CN"/>
        </w:rPr>
      </w:pPr>
      <w:r>
        <w:rPr>
          <w:rFonts w:hint="eastAsia"/>
          <w:highlight w:val="none"/>
        </w:rPr>
        <w:t>1.</w:t>
      </w:r>
      <w:r>
        <w:rPr>
          <w:rFonts w:hint="eastAsia"/>
          <w:highlight w:val="none"/>
          <w:lang w:val="zh-CN"/>
        </w:rPr>
        <w:t>供应商询问</w:t>
      </w:r>
    </w:p>
    <w:p>
      <w:pPr>
        <w:pStyle w:val="16"/>
        <w:spacing w:before="120" w:after="120" w:line="360" w:lineRule="auto"/>
        <w:ind w:firstLine="480" w:firstLineChars="200"/>
        <w:rPr>
          <w:rFonts w:hAnsi="宋体"/>
          <w:highlight w:val="none"/>
        </w:rPr>
      </w:pPr>
      <w:r>
        <w:rPr>
          <w:rFonts w:hint="eastAsia" w:hAnsi="宋体"/>
          <w:highlight w:val="none"/>
        </w:rPr>
        <w:t>供应商可以就磋商文件中特定资格条件、采购需求、评分办法及采购过程中有关现场考察或开标前答疑会事项向采购人提出询问，采购人将对此作出答复；供应商可以就采购活动中的其它事项向采购机构提出询问，采购机构将对此作出答复。答复的内容不得涉及商业秘密。</w:t>
      </w:r>
    </w:p>
    <w:p>
      <w:pPr>
        <w:pStyle w:val="16"/>
        <w:spacing w:before="120" w:after="120" w:line="360" w:lineRule="auto"/>
        <w:ind w:firstLine="480" w:firstLineChars="200"/>
        <w:rPr>
          <w:rFonts w:hAnsi="宋体"/>
          <w:highlight w:val="none"/>
          <w:lang w:val="zh-CN"/>
        </w:rPr>
      </w:pPr>
      <w:r>
        <w:rPr>
          <w:rFonts w:hint="eastAsia" w:hAnsi="宋体"/>
          <w:highlight w:val="none"/>
        </w:rPr>
        <w:t>2.</w:t>
      </w:r>
      <w:r>
        <w:rPr>
          <w:rFonts w:hint="eastAsia" w:hAnsi="宋体"/>
          <w:highlight w:val="none"/>
          <w:lang w:val="zh-CN"/>
        </w:rPr>
        <w:t>供应商质疑</w:t>
      </w:r>
    </w:p>
    <w:p>
      <w:pPr>
        <w:pStyle w:val="16"/>
        <w:spacing w:before="120" w:after="120" w:line="360" w:lineRule="auto"/>
        <w:ind w:firstLine="480" w:firstLineChars="200"/>
        <w:rPr>
          <w:rFonts w:hAnsi="宋体"/>
          <w:highlight w:val="none"/>
        </w:rPr>
      </w:pPr>
      <w:r>
        <w:rPr>
          <w:rFonts w:hint="eastAsia" w:hAnsi="宋体"/>
          <w:highlight w:val="none"/>
          <w:lang w:val="zh-CN"/>
        </w:rPr>
        <w:t>（</w:t>
      </w:r>
      <w:r>
        <w:rPr>
          <w:rFonts w:hint="eastAsia" w:hAnsi="宋体"/>
          <w:highlight w:val="none"/>
        </w:rPr>
        <w:t>1</w:t>
      </w:r>
      <w:r>
        <w:rPr>
          <w:rFonts w:hint="eastAsia" w:hAnsi="宋体"/>
          <w:highlight w:val="none"/>
          <w:lang w:val="zh-CN"/>
        </w:rPr>
        <w:t>）</w:t>
      </w:r>
      <w:r>
        <w:rPr>
          <w:rFonts w:hint="eastAsia" w:hAnsi="宋体"/>
          <w:highlight w:val="none"/>
        </w:rPr>
        <w:t>提出质疑的供应商应当是参与所质疑项目采购活动的供应商。潜在供应商已依法获取其可质疑的磋商文件的，可以对该文件提出质疑。</w:t>
      </w:r>
    </w:p>
    <w:p>
      <w:pPr>
        <w:pStyle w:val="16"/>
        <w:spacing w:before="120" w:after="120" w:line="360" w:lineRule="auto"/>
        <w:ind w:firstLine="480" w:firstLineChars="200"/>
        <w:rPr>
          <w:rFonts w:hAnsi="宋体"/>
          <w:highlight w:val="none"/>
        </w:rPr>
      </w:pPr>
      <w:r>
        <w:rPr>
          <w:rFonts w:hint="eastAsia" w:hAnsi="宋体"/>
          <w:highlight w:val="none"/>
          <w:lang w:val="zh-CN"/>
        </w:rPr>
        <w:t>（</w:t>
      </w:r>
      <w:r>
        <w:rPr>
          <w:rFonts w:hint="eastAsia" w:hAnsi="宋体"/>
          <w:highlight w:val="none"/>
        </w:rPr>
        <w:t>2</w:t>
      </w:r>
      <w:r>
        <w:rPr>
          <w:rFonts w:hint="eastAsia" w:hAnsi="宋体"/>
          <w:highlight w:val="none"/>
          <w:lang w:val="zh-CN"/>
        </w:rPr>
        <w:t>）</w:t>
      </w:r>
      <w:r>
        <w:rPr>
          <w:rFonts w:hint="eastAsia" w:hAnsi="宋体"/>
          <w:highlight w:val="none"/>
        </w:rPr>
        <w:t>响应供应商认为磋商文件、磋商过程和成交结果使自己的权益受到损害的，可以在知道或者应知其权益受到损害之日起七个工作日内，以书面形式（法定质疑期内）一次性向采购人、采购代理机构提出同一采购环节的质疑，否则，采购人或者采购代理机构不予受理。其质疑起算日期如下：</w:t>
      </w:r>
    </w:p>
    <w:p>
      <w:pPr>
        <w:pStyle w:val="16"/>
        <w:spacing w:before="120" w:after="120" w:line="360" w:lineRule="auto"/>
        <w:ind w:firstLine="480" w:firstLineChars="200"/>
        <w:rPr>
          <w:rFonts w:hAnsi="宋体"/>
          <w:highlight w:val="none"/>
        </w:rPr>
      </w:pPr>
      <w:r>
        <w:rPr>
          <w:rFonts w:hint="eastAsia" w:hAnsi="宋体"/>
          <w:highlight w:val="none"/>
        </w:rPr>
        <w:t>①对磋商公告信息（含磋商供应商资格要求）提出质疑的，质疑期限自磋商公告发布之日起计算。</w:t>
      </w:r>
    </w:p>
    <w:p>
      <w:pPr>
        <w:pStyle w:val="16"/>
        <w:spacing w:before="120" w:after="120" w:line="360" w:lineRule="auto"/>
        <w:ind w:firstLine="480" w:firstLineChars="200"/>
        <w:rPr>
          <w:rFonts w:hAnsi="宋体"/>
          <w:highlight w:val="none"/>
        </w:rPr>
      </w:pPr>
      <w:r>
        <w:rPr>
          <w:rFonts w:hint="eastAsia" w:hAnsi="宋体"/>
          <w:highlight w:val="none"/>
        </w:rPr>
        <w:t>②对磋商文件提出质疑的，质疑期限自响应供应商获得磋商文件之日起计算（发售时间期限截止日之后报名的供应商，质疑起算日期以发售时间期限截止日起计算）。</w:t>
      </w:r>
    </w:p>
    <w:p>
      <w:pPr>
        <w:pStyle w:val="16"/>
        <w:spacing w:before="120" w:after="120" w:line="360" w:lineRule="auto"/>
        <w:ind w:firstLine="480" w:firstLineChars="200"/>
        <w:rPr>
          <w:rFonts w:hAnsi="宋体"/>
          <w:highlight w:val="none"/>
        </w:rPr>
      </w:pPr>
      <w:r>
        <w:rPr>
          <w:rFonts w:hint="eastAsia" w:hAnsi="宋体"/>
          <w:highlight w:val="none"/>
        </w:rPr>
        <w:t>③对磋商过程提出质疑的，为各磋商程序环节结束之日。否则，被质疑人可不予接受。</w:t>
      </w:r>
    </w:p>
    <w:p>
      <w:pPr>
        <w:pStyle w:val="16"/>
        <w:spacing w:before="120" w:after="120" w:line="360" w:lineRule="auto"/>
        <w:ind w:firstLine="480" w:firstLineChars="200"/>
        <w:rPr>
          <w:rFonts w:hAnsi="宋体"/>
          <w:highlight w:val="none"/>
        </w:rPr>
      </w:pPr>
      <w:r>
        <w:rPr>
          <w:rFonts w:hint="eastAsia" w:hAnsi="宋体"/>
          <w:highlight w:val="none"/>
        </w:rPr>
        <w:t>④对磋商结果提出质疑的，质疑期限自成交结果公告（包括公示、预公告、结果变更公告等）之日起计算。</w:t>
      </w:r>
    </w:p>
    <w:p>
      <w:pPr>
        <w:pStyle w:val="16"/>
        <w:spacing w:before="120" w:after="120" w:line="360" w:lineRule="auto"/>
        <w:ind w:firstLine="240" w:firstLineChars="100"/>
        <w:rPr>
          <w:rFonts w:hAnsi="宋体"/>
          <w:highlight w:val="none"/>
        </w:rPr>
      </w:pPr>
      <w:r>
        <w:rPr>
          <w:rFonts w:hint="eastAsia" w:hAnsi="宋体"/>
          <w:highlight w:val="none"/>
          <w:lang w:val="zh-CN"/>
        </w:rPr>
        <w:t>（</w:t>
      </w:r>
      <w:r>
        <w:rPr>
          <w:rFonts w:hint="eastAsia" w:hAnsi="宋体"/>
          <w:highlight w:val="none"/>
        </w:rPr>
        <w:t>3）响应供应商提出质疑应当提交质疑函和必要的证明材料。质疑函应当包括下列内容：</w:t>
      </w:r>
    </w:p>
    <w:p>
      <w:pPr>
        <w:pStyle w:val="16"/>
        <w:spacing w:before="120" w:after="120" w:line="360" w:lineRule="auto"/>
        <w:ind w:firstLine="480" w:firstLineChars="200"/>
        <w:rPr>
          <w:rFonts w:hAnsi="宋体"/>
          <w:highlight w:val="none"/>
        </w:rPr>
      </w:pPr>
      <w:r>
        <w:rPr>
          <w:rFonts w:hint="eastAsia" w:hAnsi="宋体"/>
          <w:highlight w:val="none"/>
        </w:rPr>
        <w:t>①供应商的姓名或者名称、地址、邮编、联系人及联系电话；</w:t>
      </w:r>
    </w:p>
    <w:p>
      <w:pPr>
        <w:pStyle w:val="16"/>
        <w:spacing w:before="120" w:after="120" w:line="360" w:lineRule="auto"/>
        <w:ind w:firstLine="480" w:firstLineChars="200"/>
        <w:rPr>
          <w:rFonts w:hAnsi="宋体"/>
          <w:highlight w:val="none"/>
        </w:rPr>
      </w:pPr>
      <w:r>
        <w:rPr>
          <w:rFonts w:hint="eastAsia" w:hAnsi="宋体"/>
          <w:highlight w:val="none"/>
        </w:rPr>
        <w:t>②质疑项目的名称、编号；</w:t>
      </w:r>
    </w:p>
    <w:p>
      <w:pPr>
        <w:pStyle w:val="16"/>
        <w:spacing w:before="120" w:after="120" w:line="360" w:lineRule="auto"/>
        <w:ind w:firstLine="480" w:firstLineChars="200"/>
        <w:rPr>
          <w:rFonts w:hAnsi="宋体"/>
          <w:highlight w:val="none"/>
        </w:rPr>
      </w:pPr>
      <w:r>
        <w:rPr>
          <w:rFonts w:hint="eastAsia" w:hAnsi="宋体"/>
          <w:highlight w:val="none"/>
        </w:rPr>
        <w:t>③具体、明确的质疑事项和与质疑事项相关的请求；</w:t>
      </w:r>
    </w:p>
    <w:p>
      <w:pPr>
        <w:pStyle w:val="16"/>
        <w:spacing w:before="120" w:after="120" w:line="360" w:lineRule="auto"/>
        <w:ind w:firstLine="480" w:firstLineChars="200"/>
        <w:rPr>
          <w:rFonts w:hAnsi="宋体"/>
          <w:highlight w:val="none"/>
        </w:rPr>
      </w:pPr>
      <w:r>
        <w:rPr>
          <w:rFonts w:hint="eastAsia" w:hAnsi="宋体"/>
          <w:highlight w:val="none"/>
        </w:rPr>
        <w:t>④事实依据；</w:t>
      </w:r>
    </w:p>
    <w:p>
      <w:pPr>
        <w:pStyle w:val="16"/>
        <w:spacing w:before="120" w:after="120" w:line="360" w:lineRule="auto"/>
        <w:ind w:firstLine="480" w:firstLineChars="200"/>
        <w:rPr>
          <w:rFonts w:hAnsi="宋体"/>
          <w:highlight w:val="none"/>
        </w:rPr>
      </w:pPr>
      <w:r>
        <w:rPr>
          <w:rFonts w:hint="eastAsia" w:hAnsi="宋体"/>
          <w:highlight w:val="none"/>
        </w:rPr>
        <w:t>⑤必要的法律依据；</w:t>
      </w:r>
    </w:p>
    <w:p>
      <w:pPr>
        <w:pStyle w:val="16"/>
        <w:spacing w:before="120" w:after="120" w:line="360" w:lineRule="auto"/>
        <w:ind w:firstLine="480" w:firstLineChars="200"/>
        <w:rPr>
          <w:rFonts w:hAnsi="宋体"/>
          <w:highlight w:val="none"/>
        </w:rPr>
      </w:pPr>
      <w:r>
        <w:rPr>
          <w:rFonts w:hint="eastAsia" w:hAnsi="宋体"/>
          <w:highlight w:val="none"/>
        </w:rPr>
        <w:t>⑥提出质疑的日期。</w:t>
      </w:r>
    </w:p>
    <w:p>
      <w:pPr>
        <w:pStyle w:val="16"/>
        <w:spacing w:before="120" w:after="120" w:line="360" w:lineRule="auto"/>
        <w:ind w:firstLine="480" w:firstLineChars="200"/>
        <w:rPr>
          <w:rFonts w:hAnsi="宋体"/>
          <w:highlight w:val="none"/>
        </w:rPr>
      </w:pPr>
      <w:r>
        <w:rPr>
          <w:rFonts w:hint="eastAsia" w:hAnsi="宋体"/>
          <w:highlight w:val="none"/>
        </w:rPr>
        <w:t>供应商提交的质疑函需一式三份。供应商为自然人的，应当由本人签字；供应商为法人或者其他组织的，应当由法定代表人、主要负责人，或者其授权代表签字或者盖章，并加盖公章。</w:t>
      </w:r>
    </w:p>
    <w:p>
      <w:pPr>
        <w:pStyle w:val="16"/>
        <w:spacing w:before="120" w:after="120" w:line="360" w:lineRule="auto"/>
        <w:ind w:firstLine="480" w:firstLineChars="200"/>
        <w:rPr>
          <w:rFonts w:hAnsi="宋体"/>
          <w:kern w:val="0"/>
          <w:highlight w:val="none"/>
        </w:rPr>
      </w:pPr>
      <w:r>
        <w:rPr>
          <w:rFonts w:hint="eastAsia" w:hAnsi="宋体"/>
          <w:kern w:val="0"/>
          <w:highlight w:val="none"/>
        </w:rPr>
        <w:t>质疑函范本及制作说明详见附件。</w:t>
      </w:r>
    </w:p>
    <w:p>
      <w:pPr>
        <w:pStyle w:val="16"/>
        <w:numPr>
          <w:ilvl w:val="0"/>
          <w:numId w:val="5"/>
        </w:numPr>
        <w:spacing w:before="120" w:after="120" w:line="360" w:lineRule="auto"/>
        <w:ind w:firstLine="480" w:firstLineChars="200"/>
        <w:rPr>
          <w:rFonts w:hAnsi="宋体"/>
          <w:highlight w:val="none"/>
        </w:rPr>
      </w:pPr>
      <w:r>
        <w:rPr>
          <w:rFonts w:hint="eastAsia" w:hAnsi="宋体"/>
          <w:highlight w:val="none"/>
        </w:rPr>
        <w:t>采购人或者采购代理机构应当在收到响应供应商的书面质疑后七个工作日内作出答复，并以书面形式通知质疑供应商和其他与质疑处理结果有利害关系的政府采购当事人，但答复的内容不得涉及商业秘密。</w:t>
      </w:r>
    </w:p>
    <w:p>
      <w:pPr>
        <w:pStyle w:val="16"/>
        <w:numPr>
          <w:ilvl w:val="0"/>
          <w:numId w:val="5"/>
        </w:numPr>
        <w:spacing w:before="120" w:after="120" w:line="360" w:lineRule="auto"/>
        <w:ind w:firstLine="480" w:firstLineChars="200"/>
        <w:rPr>
          <w:rFonts w:hAnsi="宋体"/>
          <w:highlight w:val="none"/>
        </w:rPr>
      </w:pPr>
      <w:r>
        <w:rPr>
          <w:rFonts w:hint="eastAsia" w:hAnsi="宋体"/>
          <w:highlight w:val="none"/>
        </w:rPr>
        <w:t>询问或者质疑事项可能影响采购结果的，采购人应当暂停签订合同，已经签订合同的，应当中止履行合同。</w:t>
      </w:r>
    </w:p>
    <w:p>
      <w:pPr>
        <w:pStyle w:val="16"/>
        <w:numPr>
          <w:ilvl w:val="0"/>
          <w:numId w:val="5"/>
        </w:numPr>
        <w:spacing w:before="120" w:after="120" w:line="360" w:lineRule="auto"/>
        <w:ind w:firstLine="480" w:firstLineChars="200"/>
        <w:rPr>
          <w:rFonts w:hAnsi="宋体"/>
          <w:highlight w:val="none"/>
        </w:rPr>
      </w:pPr>
      <w:r>
        <w:rPr>
          <w:rFonts w:hint="eastAsia" w:hAnsi="宋体"/>
          <w:highlight w:val="none"/>
        </w:rPr>
        <w:t>质疑接收人：毛工；</w:t>
      </w:r>
    </w:p>
    <w:p>
      <w:pPr>
        <w:pStyle w:val="16"/>
        <w:spacing w:before="120" w:after="120" w:line="360" w:lineRule="auto"/>
        <w:ind w:firstLine="1200" w:firstLineChars="500"/>
        <w:rPr>
          <w:rFonts w:hAnsi="宋体"/>
          <w:highlight w:val="none"/>
        </w:rPr>
      </w:pPr>
      <w:r>
        <w:rPr>
          <w:rFonts w:hint="eastAsia" w:hAnsi="宋体"/>
          <w:highlight w:val="none"/>
        </w:rPr>
        <w:t>联系电话：0571-87919156</w:t>
      </w:r>
    </w:p>
    <w:p>
      <w:pPr>
        <w:pStyle w:val="16"/>
        <w:spacing w:before="120" w:after="120" w:line="360" w:lineRule="auto"/>
        <w:ind w:firstLine="1200" w:firstLineChars="500"/>
        <w:rPr>
          <w:rFonts w:hAnsi="宋体"/>
          <w:highlight w:val="none"/>
        </w:rPr>
      </w:pPr>
      <w:r>
        <w:rPr>
          <w:rFonts w:hint="eastAsia" w:hAnsi="宋体"/>
          <w:highlight w:val="none"/>
        </w:rPr>
        <w:t>地址：</w:t>
      </w:r>
      <w:r>
        <w:rPr>
          <w:rFonts w:hint="eastAsia" w:hAnsi="宋体"/>
          <w:highlight w:val="none"/>
          <w:lang w:val="en-US" w:eastAsia="zh-CN"/>
        </w:rPr>
        <w:t>天目山路7号一号楼裙楼301室</w:t>
      </w:r>
      <w:r>
        <w:rPr>
          <w:rFonts w:hint="eastAsia" w:hAnsi="宋体"/>
          <w:highlight w:val="none"/>
        </w:rPr>
        <w:t>。</w:t>
      </w:r>
    </w:p>
    <w:p>
      <w:pPr>
        <w:pStyle w:val="16"/>
        <w:spacing w:before="120" w:after="120" w:line="360" w:lineRule="auto"/>
        <w:ind w:firstLine="480" w:firstLineChars="200"/>
        <w:rPr>
          <w:rFonts w:hAnsi="宋体"/>
          <w:highlight w:val="none"/>
        </w:rPr>
      </w:pPr>
      <w:r>
        <w:rPr>
          <w:rFonts w:hint="eastAsia" w:hAnsi="宋体"/>
          <w:highlight w:val="none"/>
        </w:rPr>
        <w:t>3.</w:t>
      </w:r>
      <w:r>
        <w:rPr>
          <w:rFonts w:hint="eastAsia" w:hAnsi="宋体"/>
          <w:highlight w:val="none"/>
          <w:lang w:val="zh-CN"/>
        </w:rPr>
        <w:t>供应商投诉</w:t>
      </w:r>
    </w:p>
    <w:p>
      <w:pPr>
        <w:pStyle w:val="16"/>
        <w:numPr>
          <w:ilvl w:val="0"/>
          <w:numId w:val="6"/>
        </w:numPr>
        <w:spacing w:before="120" w:after="120" w:line="360" w:lineRule="auto"/>
        <w:ind w:firstLine="480" w:firstLineChars="200"/>
        <w:rPr>
          <w:rFonts w:hAnsi="宋体"/>
          <w:highlight w:val="none"/>
        </w:rPr>
      </w:pPr>
      <w:r>
        <w:rPr>
          <w:rFonts w:hint="eastAsia" w:hAnsi="宋体"/>
          <w:highlight w:val="none"/>
        </w:rPr>
        <w:t>质疑供应商对采购人、采购代理机构的答复不满意或者采购人、采购代理机构未在规定的时间内作出答复的，可以在答复期满后十五个工作日内向采购监督管理部门提出投诉。</w:t>
      </w:r>
    </w:p>
    <w:p>
      <w:pPr>
        <w:pStyle w:val="16"/>
        <w:numPr>
          <w:ilvl w:val="0"/>
          <w:numId w:val="6"/>
        </w:numPr>
        <w:spacing w:before="120" w:after="120" w:line="360" w:lineRule="auto"/>
        <w:ind w:firstLine="480" w:firstLineChars="200"/>
        <w:rPr>
          <w:rFonts w:hAnsi="宋体"/>
          <w:highlight w:val="none"/>
        </w:rPr>
      </w:pPr>
      <w:r>
        <w:rPr>
          <w:rFonts w:hint="eastAsia" w:hAnsi="宋体"/>
          <w:highlight w:val="none"/>
        </w:rPr>
        <w:t>供应商投诉的事项不得超出已质疑事项的范围，基于质疑答复内容提出的投诉事项除外。</w:t>
      </w:r>
    </w:p>
    <w:p>
      <w:pPr>
        <w:pStyle w:val="16"/>
        <w:numPr>
          <w:ilvl w:val="0"/>
          <w:numId w:val="6"/>
        </w:numPr>
        <w:spacing w:before="120" w:after="120" w:line="360" w:lineRule="auto"/>
        <w:ind w:firstLine="480" w:firstLineChars="200"/>
        <w:rPr>
          <w:rFonts w:hAnsi="宋体"/>
          <w:highlight w:val="none"/>
        </w:rPr>
      </w:pPr>
      <w:r>
        <w:rPr>
          <w:rFonts w:hint="eastAsia" w:hAnsi="宋体"/>
          <w:highlight w:val="none"/>
        </w:rPr>
        <w:t>供应商投诉应当有明确的请求和必要的证明材料。</w:t>
      </w:r>
    </w:p>
    <w:p>
      <w:pPr>
        <w:pStyle w:val="16"/>
        <w:numPr>
          <w:ilvl w:val="0"/>
          <w:numId w:val="6"/>
        </w:numPr>
        <w:spacing w:before="120" w:after="120" w:line="360" w:lineRule="auto"/>
        <w:ind w:firstLine="480" w:firstLineChars="200"/>
        <w:rPr>
          <w:rFonts w:hAnsi="宋体"/>
          <w:highlight w:val="none"/>
        </w:rPr>
      </w:pPr>
      <w:r>
        <w:rPr>
          <w:rFonts w:hint="eastAsia" w:hAnsi="宋体"/>
          <w:highlight w:val="none"/>
        </w:rPr>
        <w:t>以联合体形式参加采购活动的，其投诉应当由组成联合体的所有供应商共同提出。投诉书范本及制作说明详见附件。</w:t>
      </w:r>
    </w:p>
    <w:p>
      <w:pPr>
        <w:pStyle w:val="8"/>
        <w:rPr>
          <w:rFonts w:cs="宋体"/>
          <w:highlight w:val="none"/>
        </w:rPr>
      </w:pPr>
      <w:r>
        <w:rPr>
          <w:rFonts w:hint="eastAsia" w:cs="宋体"/>
          <w:highlight w:val="none"/>
        </w:rPr>
        <w:t>六、特别说明</w:t>
      </w:r>
    </w:p>
    <w:p>
      <w:pPr>
        <w:ind w:firstLine="480"/>
        <w:rPr>
          <w:highlight w:val="none"/>
        </w:rPr>
      </w:pPr>
      <w:r>
        <w:rPr>
          <w:rFonts w:hint="eastAsia"/>
          <w:highlight w:val="none"/>
        </w:rPr>
        <w:t>1.供应商响应文件所使用的资格、信誉、荣誉、业绩与企业认证必须为本法人所拥有。供应商投标所使用的采购项目实施人员必须为本法人员工（指本法人或控股公司正式员工）。</w:t>
      </w:r>
    </w:p>
    <w:p>
      <w:pPr>
        <w:ind w:firstLine="480"/>
        <w:rPr>
          <w:highlight w:val="none"/>
        </w:rPr>
      </w:pPr>
      <w:r>
        <w:rPr>
          <w:rFonts w:hint="eastAsia"/>
          <w:highlight w:val="none"/>
        </w:rPr>
        <w:t>2.响应供应商所投产品除磋商文件中明确规定要求“提供官网截图或相应检测报告的证明材料”以外，所有技术参数描述均以磋商文件为准。供应商对所投产品技术参数的真实性承担法律责任。项目磋商结束后、质疑期限内，如有质疑供应商认为</w:t>
      </w:r>
      <w:r>
        <w:rPr>
          <w:rFonts w:hint="eastAsia"/>
          <w:kern w:val="0"/>
          <w:highlight w:val="none"/>
          <w:shd w:val="clear" w:color="auto" w:fill="FFFFFF"/>
        </w:rPr>
        <w:t>成交候选供应商</w:t>
      </w:r>
      <w:r>
        <w:rPr>
          <w:rFonts w:hint="eastAsia"/>
          <w:highlight w:val="none"/>
        </w:rPr>
        <w:t>所投产品、响应文件技术参数与磋商需求存在重大偏离、错误、甚至造假的情况，应提供具体有效的证明材料。</w:t>
      </w:r>
      <w:r>
        <w:rPr>
          <w:rFonts w:hint="eastAsia"/>
          <w:highlight w:val="none"/>
        </w:rPr>
        <w:tab/>
      </w:r>
    </w:p>
    <w:p>
      <w:pPr>
        <w:ind w:firstLine="480"/>
        <w:rPr>
          <w:highlight w:val="none"/>
        </w:rPr>
      </w:pPr>
      <w:r>
        <w:rPr>
          <w:rFonts w:hint="eastAsia"/>
          <w:highlight w:val="none"/>
        </w:rPr>
        <w:t>3.响应供应商在磋商活动中提供任何虚假材料,其投标无效，并报监管部门查处；成交后发现的,根据《中华人民共和国政府采购法》第七十七条第一款第一项之规定，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pPr>
        <w:ind w:firstLine="480"/>
        <w:rPr>
          <w:highlight w:val="none"/>
        </w:rPr>
      </w:pPr>
      <w:r>
        <w:rPr>
          <w:rFonts w:hint="eastAsia"/>
          <w:highlight w:val="none"/>
        </w:rPr>
        <w:t>4.响应供应商不得相互串通磋商响应报价，不得妨碍其他响应供应商的公平竞争，不得损害采购人或其他响应供应商的合法权益，响应供应商不得以向采购人、磋商小组成员行贿或者采取其他不正当手段谋取成交。</w:t>
      </w:r>
    </w:p>
    <w:p>
      <w:pPr>
        <w:ind w:firstLine="480"/>
        <w:rPr>
          <w:highlight w:val="none"/>
        </w:rPr>
      </w:pPr>
      <w:r>
        <w:rPr>
          <w:rFonts w:hint="eastAsia"/>
          <w:highlight w:val="none"/>
        </w:rPr>
        <w:t>5.单位负责人为同一人或者存在直接控股、管理关系的不同供应商，不得参加同一合同项下的政府采购活动。</w:t>
      </w:r>
    </w:p>
    <w:p>
      <w:pPr>
        <w:ind w:firstLine="480"/>
        <w:rPr>
          <w:highlight w:val="none"/>
        </w:rPr>
      </w:pPr>
      <w:r>
        <w:rPr>
          <w:rFonts w:hint="eastAsia"/>
          <w:highlight w:val="none"/>
        </w:rPr>
        <w:t>6.为采购项目提供整体设计、规范编制或者项目管理、监理、检测等服务的供应商，不得再参加该采购项目的其他采购活动。</w:t>
      </w:r>
    </w:p>
    <w:p>
      <w:pPr>
        <w:ind w:firstLine="480"/>
        <w:rPr>
          <w:highlight w:val="none"/>
        </w:rPr>
      </w:pPr>
      <w:r>
        <w:rPr>
          <w:rFonts w:hint="eastAsia"/>
          <w:highlight w:val="none"/>
        </w:rPr>
        <w:t>7.关于要求原厂商授权的说明</w:t>
      </w:r>
    </w:p>
    <w:p>
      <w:pPr>
        <w:ind w:firstLine="480"/>
        <w:rPr>
          <w:highlight w:val="none"/>
        </w:rPr>
      </w:pPr>
      <w:r>
        <w:rPr>
          <w:rFonts w:hint="eastAsia"/>
          <w:highlight w:val="none"/>
        </w:rPr>
        <w:t>磋商文件中要求是提供原厂商授权的，建议在提交响应文件时一并提供。若提供不了原厂商授权的，可在成交公告后再向采购人提供原厂商授权。如原厂商无故不予授权，在预成交成交供应商作出保证产品质量和售后服务的承诺后，可以不需授权文件将合同授予该供应商，但对此应在合同的验收、结算和违约责任中补充增加相应的制约性条款。</w:t>
      </w:r>
    </w:p>
    <w:p>
      <w:pPr>
        <w:ind w:firstLine="480"/>
        <w:rPr>
          <w:highlight w:val="none"/>
        </w:rPr>
      </w:pPr>
      <w:r>
        <w:rPr>
          <w:rFonts w:hint="eastAsia"/>
          <w:highlight w:val="none"/>
        </w:rPr>
        <w:t>8.提供相同品牌和型号的产品且通过资格审查、符合性审查的不同响应供应商参加同一合同项下磋商的，按一家响应供应商计算，评审后得分最高的供应商获得</w:t>
      </w:r>
      <w:r>
        <w:rPr>
          <w:rFonts w:hint="eastAsia"/>
          <w:kern w:val="0"/>
          <w:highlight w:val="none"/>
          <w:shd w:val="clear" w:color="auto" w:fill="FFFFFF"/>
        </w:rPr>
        <w:t>成交候选供应商</w:t>
      </w:r>
      <w:r>
        <w:rPr>
          <w:rFonts w:hint="eastAsia"/>
          <w:highlight w:val="none"/>
        </w:rPr>
        <w:t>推荐资格；评审得分相同的，由采购人或者采购人委托磋商小组按照磋商文件规定的方式确定一个响应供应商获得</w:t>
      </w:r>
      <w:r>
        <w:rPr>
          <w:rFonts w:hint="eastAsia"/>
          <w:kern w:val="0"/>
          <w:highlight w:val="none"/>
          <w:shd w:val="clear" w:color="auto" w:fill="FFFFFF"/>
        </w:rPr>
        <w:t>成交候选供应商</w:t>
      </w:r>
      <w:r>
        <w:rPr>
          <w:rFonts w:hint="eastAsia"/>
          <w:highlight w:val="none"/>
        </w:rPr>
        <w:t>推荐资格，磋商文件未规定的采取随机抽取方式确定，其他同品牌响应供应商不作为</w:t>
      </w:r>
      <w:r>
        <w:rPr>
          <w:rFonts w:hint="eastAsia"/>
          <w:kern w:val="0"/>
          <w:highlight w:val="none"/>
          <w:shd w:val="clear" w:color="auto" w:fill="FFFFFF"/>
        </w:rPr>
        <w:t>成交候选供应商</w:t>
      </w:r>
      <w:r>
        <w:rPr>
          <w:rFonts w:hint="eastAsia"/>
          <w:highlight w:val="none"/>
        </w:rPr>
        <w:t>。</w:t>
      </w:r>
    </w:p>
    <w:p>
      <w:pPr>
        <w:ind w:firstLine="480"/>
        <w:rPr>
          <w:highlight w:val="none"/>
        </w:rPr>
      </w:pPr>
      <w:r>
        <w:rPr>
          <w:rFonts w:hint="eastAsia"/>
          <w:highlight w:val="none"/>
        </w:rPr>
        <w:t>非单一产品采购项目，多家磋商响应供应商提供的核心产品品牌相同的，按前款规定处理。</w:t>
      </w:r>
    </w:p>
    <w:p>
      <w:pPr>
        <w:ind w:firstLine="480" w:firstLineChars="200"/>
        <w:rPr>
          <w:highlight w:val="none"/>
        </w:rPr>
      </w:pPr>
      <w:r>
        <w:rPr>
          <w:rFonts w:hint="eastAsia"/>
          <w:highlight w:val="none"/>
        </w:rPr>
        <w:t>9.按照《浙江省政府采购供应商注册及诚信管理暂行办法》（浙财采监字［2009］28号）的相关规定，未注册入库供应商参加政府采购活动时，应按磋商文件要求提交相应的资格证明材料，按规定接受采购代理机构或其委托的评审专家的资格审查和其他评审。一旦被确定为成交候选供应商的，应在成交通知书发出前的3个工作日内按本办法的规定进行注册申请，否则，采购代理机构可以拒绝向其发出成交通知书，并直接推荐排名次之的供应商为成交候选供应商，依次类推。</w:t>
      </w:r>
    </w:p>
    <w:p>
      <w:pPr>
        <w:pStyle w:val="7"/>
        <w:rPr>
          <w:rFonts w:cs="宋体"/>
          <w:color w:val="auto"/>
          <w:highlight w:val="none"/>
        </w:rPr>
        <w:sectPr>
          <w:pgSz w:w="11906" w:h="16838"/>
          <w:pgMar w:top="1247" w:right="1247" w:bottom="1247" w:left="1247" w:header="170" w:footer="567" w:gutter="0"/>
          <w:pgBorders>
            <w:top w:val="none" w:sz="0" w:space="0"/>
            <w:left w:val="none" w:sz="0" w:space="0"/>
            <w:bottom w:val="none" w:sz="0" w:space="0"/>
            <w:right w:val="none" w:sz="0" w:space="0"/>
          </w:pgBorders>
          <w:cols w:space="720" w:num="1"/>
          <w:docGrid w:linePitch="381" w:charSpace="0"/>
        </w:sectPr>
      </w:pPr>
      <w:bookmarkStart w:id="32" w:name="_Toc15681"/>
      <w:bookmarkStart w:id="33" w:name="_Toc31522"/>
      <w:bookmarkStart w:id="34" w:name="_Toc528579040"/>
      <w:bookmarkStart w:id="35" w:name="_Toc13267"/>
      <w:bookmarkStart w:id="36" w:name="_Toc10499"/>
    </w:p>
    <w:p>
      <w:pPr>
        <w:pStyle w:val="7"/>
        <w:rPr>
          <w:rFonts w:cs="宋体"/>
          <w:color w:val="auto"/>
          <w:highlight w:val="none"/>
        </w:rPr>
      </w:pPr>
      <w:r>
        <w:rPr>
          <w:rFonts w:hint="eastAsia" w:cs="宋体"/>
          <w:color w:val="auto"/>
          <w:highlight w:val="none"/>
        </w:rPr>
        <w:t>第二节  磋商文件</w:t>
      </w:r>
      <w:bookmarkEnd w:id="32"/>
      <w:bookmarkEnd w:id="33"/>
      <w:bookmarkEnd w:id="34"/>
      <w:bookmarkEnd w:id="35"/>
      <w:bookmarkStart w:id="37" w:name="_Toc1253"/>
      <w:r>
        <w:rPr>
          <w:rFonts w:hint="eastAsia" w:cs="宋体"/>
          <w:color w:val="auto"/>
          <w:highlight w:val="none"/>
        </w:rPr>
        <w:t>的组成</w:t>
      </w:r>
      <w:bookmarkEnd w:id="36"/>
    </w:p>
    <w:bookmarkEnd w:id="37"/>
    <w:p>
      <w:pPr>
        <w:pStyle w:val="8"/>
        <w:rPr>
          <w:rFonts w:cs="宋体"/>
          <w:highlight w:val="none"/>
        </w:rPr>
      </w:pPr>
      <w:bookmarkStart w:id="38" w:name="_Toc15296"/>
      <w:r>
        <w:rPr>
          <w:rFonts w:hint="eastAsia" w:cs="宋体"/>
          <w:highlight w:val="none"/>
        </w:rPr>
        <w:t>一、磋商文件的组成</w:t>
      </w:r>
    </w:p>
    <w:p>
      <w:pPr>
        <w:ind w:firstLine="456" w:firstLineChars="200"/>
        <w:jc w:val="left"/>
        <w:rPr>
          <w:bCs/>
          <w:spacing w:val="-6"/>
          <w:highlight w:val="none"/>
        </w:rPr>
      </w:pPr>
      <w:r>
        <w:rPr>
          <w:rFonts w:hint="eastAsia"/>
          <w:bCs/>
          <w:spacing w:val="-6"/>
          <w:highlight w:val="none"/>
        </w:rPr>
        <w:t>本磋商文件由以下部分组成：</w:t>
      </w:r>
    </w:p>
    <w:p>
      <w:pPr>
        <w:pStyle w:val="14"/>
        <w:spacing w:line="360" w:lineRule="auto"/>
        <w:ind w:firstLine="422" w:firstLineChars="182"/>
        <w:jc w:val="left"/>
        <w:rPr>
          <w:rFonts w:hAnsi="宋体" w:cs="宋体"/>
          <w:sz w:val="24"/>
          <w:szCs w:val="24"/>
          <w:highlight w:val="none"/>
        </w:rPr>
      </w:pPr>
      <w:r>
        <w:rPr>
          <w:rFonts w:hint="eastAsia" w:hAnsi="宋体" w:cs="宋体"/>
          <w:sz w:val="24"/>
          <w:szCs w:val="24"/>
          <w:highlight w:val="none"/>
        </w:rPr>
        <w:t>1.竞争性磋商公告；</w:t>
      </w:r>
    </w:p>
    <w:p>
      <w:pPr>
        <w:pStyle w:val="14"/>
        <w:spacing w:line="360" w:lineRule="auto"/>
        <w:ind w:firstLine="422" w:firstLineChars="182"/>
        <w:jc w:val="left"/>
        <w:rPr>
          <w:rFonts w:hAnsi="宋体" w:cs="宋体"/>
          <w:sz w:val="24"/>
          <w:szCs w:val="24"/>
          <w:highlight w:val="none"/>
        </w:rPr>
      </w:pPr>
      <w:r>
        <w:rPr>
          <w:rFonts w:hint="eastAsia" w:hAnsi="宋体" w:cs="宋体"/>
          <w:sz w:val="24"/>
          <w:szCs w:val="24"/>
          <w:highlight w:val="none"/>
        </w:rPr>
        <w:t>2.采购需求；</w:t>
      </w:r>
    </w:p>
    <w:p>
      <w:pPr>
        <w:pStyle w:val="14"/>
        <w:spacing w:line="360" w:lineRule="auto"/>
        <w:ind w:firstLine="422" w:firstLineChars="182"/>
        <w:jc w:val="left"/>
        <w:rPr>
          <w:rFonts w:hAnsi="宋体" w:cs="宋体"/>
          <w:spacing w:val="-6"/>
          <w:sz w:val="24"/>
          <w:szCs w:val="24"/>
          <w:highlight w:val="none"/>
        </w:rPr>
      </w:pPr>
      <w:r>
        <w:rPr>
          <w:rFonts w:hint="eastAsia" w:hAnsi="宋体" w:cs="宋体"/>
          <w:sz w:val="24"/>
          <w:szCs w:val="24"/>
          <w:highlight w:val="none"/>
        </w:rPr>
        <w:t>3.</w:t>
      </w:r>
      <w:r>
        <w:rPr>
          <w:rFonts w:hint="eastAsia" w:hAnsi="宋体" w:cs="宋体"/>
          <w:spacing w:val="-6"/>
          <w:sz w:val="24"/>
          <w:szCs w:val="24"/>
          <w:highlight w:val="none"/>
        </w:rPr>
        <w:t>磋商响应供应商须知；</w:t>
      </w:r>
    </w:p>
    <w:p>
      <w:pPr>
        <w:pStyle w:val="14"/>
        <w:spacing w:line="360" w:lineRule="auto"/>
        <w:ind w:firstLine="422" w:firstLineChars="182"/>
        <w:jc w:val="left"/>
        <w:rPr>
          <w:rFonts w:hAnsi="宋体" w:cs="宋体"/>
          <w:spacing w:val="-6"/>
          <w:sz w:val="24"/>
          <w:szCs w:val="24"/>
          <w:highlight w:val="none"/>
        </w:rPr>
      </w:pPr>
      <w:r>
        <w:rPr>
          <w:rFonts w:hint="eastAsia" w:hAnsi="宋体" w:cs="宋体"/>
          <w:sz w:val="24"/>
          <w:szCs w:val="24"/>
          <w:highlight w:val="none"/>
        </w:rPr>
        <w:t>4.</w:t>
      </w:r>
      <w:r>
        <w:rPr>
          <w:rFonts w:hint="eastAsia" w:hAnsi="宋体" w:cs="宋体"/>
          <w:spacing w:val="-6"/>
          <w:sz w:val="24"/>
          <w:szCs w:val="24"/>
          <w:highlight w:val="none"/>
        </w:rPr>
        <w:t>评审办法及标准；</w:t>
      </w:r>
    </w:p>
    <w:p>
      <w:pPr>
        <w:pStyle w:val="14"/>
        <w:spacing w:line="360" w:lineRule="auto"/>
        <w:ind w:firstLine="422" w:firstLineChars="182"/>
        <w:jc w:val="left"/>
        <w:rPr>
          <w:rFonts w:hAnsi="宋体" w:cs="宋体"/>
          <w:spacing w:val="-6"/>
          <w:sz w:val="24"/>
          <w:szCs w:val="24"/>
          <w:highlight w:val="none"/>
        </w:rPr>
      </w:pPr>
      <w:r>
        <w:rPr>
          <w:rFonts w:hint="eastAsia" w:hAnsi="宋体" w:cs="宋体"/>
          <w:sz w:val="24"/>
          <w:szCs w:val="24"/>
          <w:highlight w:val="none"/>
        </w:rPr>
        <w:t>5.</w:t>
      </w:r>
      <w:r>
        <w:rPr>
          <w:rFonts w:hint="eastAsia" w:hAnsi="宋体" w:cs="宋体"/>
          <w:spacing w:val="-6"/>
          <w:sz w:val="24"/>
          <w:szCs w:val="24"/>
          <w:highlight w:val="none"/>
        </w:rPr>
        <w:t>合同格式及合同条款；</w:t>
      </w:r>
    </w:p>
    <w:p>
      <w:pPr>
        <w:pStyle w:val="14"/>
        <w:spacing w:line="360" w:lineRule="auto"/>
        <w:ind w:firstLine="422" w:firstLineChars="182"/>
        <w:jc w:val="left"/>
        <w:rPr>
          <w:rFonts w:hAnsi="宋体" w:cs="宋体"/>
          <w:spacing w:val="-6"/>
          <w:sz w:val="24"/>
          <w:szCs w:val="24"/>
          <w:highlight w:val="none"/>
        </w:rPr>
      </w:pPr>
      <w:r>
        <w:rPr>
          <w:rFonts w:hint="eastAsia" w:hAnsi="宋体" w:cs="宋体"/>
          <w:sz w:val="24"/>
          <w:szCs w:val="24"/>
          <w:highlight w:val="none"/>
        </w:rPr>
        <w:t>6.</w:t>
      </w:r>
      <w:r>
        <w:rPr>
          <w:rFonts w:hint="eastAsia" w:hAnsi="宋体" w:cs="宋体"/>
          <w:spacing w:val="-6"/>
          <w:sz w:val="24"/>
          <w:szCs w:val="24"/>
          <w:highlight w:val="none"/>
        </w:rPr>
        <w:t>响应文件格式；</w:t>
      </w:r>
    </w:p>
    <w:p>
      <w:pPr>
        <w:pStyle w:val="14"/>
        <w:spacing w:line="360" w:lineRule="auto"/>
        <w:ind w:firstLine="422" w:firstLineChars="182"/>
        <w:jc w:val="left"/>
        <w:rPr>
          <w:rFonts w:hAnsi="宋体" w:cs="宋体"/>
          <w:spacing w:val="-6"/>
          <w:sz w:val="24"/>
          <w:szCs w:val="24"/>
          <w:highlight w:val="none"/>
        </w:rPr>
      </w:pPr>
      <w:r>
        <w:rPr>
          <w:rFonts w:hint="eastAsia" w:hAnsi="宋体" w:cs="宋体"/>
          <w:sz w:val="24"/>
          <w:szCs w:val="24"/>
          <w:highlight w:val="none"/>
        </w:rPr>
        <w:t>7.</w:t>
      </w:r>
      <w:r>
        <w:rPr>
          <w:rFonts w:hint="eastAsia" w:hAnsi="宋体" w:cs="宋体"/>
          <w:spacing w:val="-6"/>
          <w:sz w:val="24"/>
          <w:szCs w:val="24"/>
          <w:highlight w:val="none"/>
        </w:rPr>
        <w:t>本项目磋商文件的澄清、答复、修改、补充的内容。</w:t>
      </w:r>
    </w:p>
    <w:p>
      <w:pPr>
        <w:pStyle w:val="8"/>
        <w:rPr>
          <w:rFonts w:cs="宋体"/>
          <w:highlight w:val="none"/>
        </w:rPr>
      </w:pPr>
      <w:r>
        <w:rPr>
          <w:rFonts w:hint="eastAsia" w:cs="宋体"/>
          <w:highlight w:val="none"/>
        </w:rPr>
        <w:t>二、磋商响应供应商的风险</w:t>
      </w:r>
      <w:bookmarkEnd w:id="38"/>
    </w:p>
    <w:p>
      <w:pPr>
        <w:pStyle w:val="14"/>
        <w:spacing w:line="360" w:lineRule="auto"/>
        <w:ind w:firstLine="456" w:firstLineChars="200"/>
        <w:jc w:val="left"/>
        <w:rPr>
          <w:rFonts w:hAnsi="宋体" w:cs="宋体"/>
          <w:spacing w:val="-6"/>
          <w:sz w:val="24"/>
          <w:szCs w:val="24"/>
          <w:highlight w:val="none"/>
        </w:rPr>
      </w:pPr>
      <w:r>
        <w:rPr>
          <w:rFonts w:hint="eastAsia" w:hAnsi="宋体" w:cs="宋体"/>
          <w:spacing w:val="-6"/>
          <w:sz w:val="24"/>
          <w:szCs w:val="24"/>
          <w:highlight w:val="none"/>
        </w:rPr>
        <w:t>磋商响应供应商没有按照磋商文件要求提供全部资料，或者磋商响应供应商没有对磋商文件在各方面作出实质性响应是磋商响应供应商的风险，并可能导致其磋商响应被拒绝。</w:t>
      </w:r>
    </w:p>
    <w:p>
      <w:pPr>
        <w:pStyle w:val="8"/>
        <w:rPr>
          <w:rFonts w:cs="宋体"/>
          <w:highlight w:val="none"/>
        </w:rPr>
      </w:pPr>
      <w:bookmarkStart w:id="39" w:name="_Toc20782"/>
      <w:r>
        <w:rPr>
          <w:rFonts w:hint="eastAsia" w:cs="宋体"/>
          <w:highlight w:val="none"/>
        </w:rPr>
        <w:t>三、磋商文件的澄清与修改</w:t>
      </w:r>
      <w:bookmarkEnd w:id="39"/>
    </w:p>
    <w:p>
      <w:pPr>
        <w:pStyle w:val="14"/>
        <w:spacing w:line="360" w:lineRule="auto"/>
        <w:ind w:firstLine="456" w:firstLineChars="200"/>
        <w:jc w:val="left"/>
        <w:rPr>
          <w:rFonts w:hAnsi="宋体" w:cs="宋体"/>
          <w:spacing w:val="-6"/>
          <w:sz w:val="24"/>
          <w:szCs w:val="24"/>
          <w:highlight w:val="none"/>
        </w:rPr>
      </w:pPr>
      <w:r>
        <w:rPr>
          <w:rFonts w:hint="eastAsia" w:hAnsi="宋体" w:cs="宋体"/>
          <w:spacing w:val="-6"/>
          <w:sz w:val="24"/>
          <w:szCs w:val="24"/>
          <w:highlight w:val="none"/>
        </w:rPr>
        <w:t>1.提交首次响应文件截止之日前，采购人、采购代理机构可以对已发出的磋商文件进行必要的澄清或者修改，澄清或者修改的内容作为磋商文件的组成部分。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pPr>
        <w:pStyle w:val="14"/>
        <w:spacing w:line="360" w:lineRule="auto"/>
        <w:ind w:firstLine="464" w:firstLineChars="200"/>
        <w:jc w:val="left"/>
        <w:rPr>
          <w:rFonts w:hAnsi="宋体" w:cs="宋体"/>
          <w:spacing w:val="-6"/>
          <w:sz w:val="24"/>
          <w:szCs w:val="24"/>
          <w:highlight w:val="none"/>
        </w:rPr>
      </w:pPr>
      <w:r>
        <w:rPr>
          <w:rFonts w:hint="eastAsia" w:hAnsi="宋体" w:cs="宋体"/>
          <w:sz w:val="24"/>
          <w:szCs w:val="24"/>
          <w:highlight w:val="none"/>
        </w:rPr>
        <w:t>2.</w:t>
      </w:r>
      <w:r>
        <w:rPr>
          <w:rFonts w:hint="eastAsia" w:hAnsi="宋体" w:cs="宋体"/>
          <w:spacing w:val="-6"/>
          <w:sz w:val="24"/>
          <w:szCs w:val="24"/>
          <w:highlight w:val="none"/>
        </w:rPr>
        <w:t>磋商文件的修改将以书面形式通知所有购买磋商文件的磋商响应供应商，并对其具有约束力。磋商响应供应商在收到上述通知后，应立即向采购人、采购代理机构回函确认。若无书面回函确认，视同磋商响应供应商已收到磋商文件修改的通知，并受其约束。</w:t>
      </w:r>
    </w:p>
    <w:p>
      <w:pPr>
        <w:pStyle w:val="14"/>
        <w:spacing w:line="360" w:lineRule="auto"/>
        <w:ind w:firstLine="464" w:firstLineChars="200"/>
        <w:jc w:val="left"/>
        <w:rPr>
          <w:rFonts w:hAnsi="宋体" w:cs="宋体"/>
          <w:spacing w:val="-6"/>
          <w:sz w:val="24"/>
          <w:szCs w:val="24"/>
          <w:highlight w:val="none"/>
        </w:rPr>
      </w:pPr>
      <w:r>
        <w:rPr>
          <w:rFonts w:hint="eastAsia" w:hAnsi="宋体" w:cs="宋体"/>
          <w:sz w:val="24"/>
          <w:szCs w:val="24"/>
          <w:highlight w:val="none"/>
        </w:rPr>
        <w:t>3.</w:t>
      </w:r>
      <w:r>
        <w:rPr>
          <w:rFonts w:hint="eastAsia" w:hAnsi="宋体" w:cs="宋体"/>
          <w:spacing w:val="-6"/>
          <w:sz w:val="24"/>
          <w:szCs w:val="24"/>
          <w:highlight w:val="none"/>
        </w:rPr>
        <w:t>磋商文件澄清、答复、修改、补充的内容为磋商文件的组成部分。当磋商文件与磋商文件的答复、澄清、修改、补充通知就同一内容的表述不一致时，以最后发出的书面形式文件为准。</w:t>
      </w:r>
    </w:p>
    <w:p>
      <w:pPr>
        <w:pStyle w:val="14"/>
        <w:spacing w:line="360" w:lineRule="auto"/>
        <w:ind w:firstLine="464" w:firstLineChars="200"/>
        <w:jc w:val="left"/>
        <w:rPr>
          <w:rFonts w:hAnsi="宋体" w:cs="宋体"/>
          <w:spacing w:val="-6"/>
          <w:sz w:val="24"/>
          <w:szCs w:val="24"/>
          <w:highlight w:val="none"/>
        </w:rPr>
      </w:pPr>
      <w:r>
        <w:rPr>
          <w:rFonts w:hint="eastAsia" w:hAnsi="宋体" w:cs="宋体"/>
          <w:sz w:val="24"/>
          <w:szCs w:val="24"/>
          <w:highlight w:val="none"/>
        </w:rPr>
        <w:t>4.</w:t>
      </w:r>
      <w:r>
        <w:rPr>
          <w:rFonts w:hint="eastAsia" w:hAnsi="宋体" w:cs="宋体"/>
          <w:spacing w:val="-6"/>
          <w:sz w:val="24"/>
          <w:szCs w:val="24"/>
          <w:highlight w:val="none"/>
        </w:rPr>
        <w:t>磋商文件的澄清、答复、修改或补充都应该通过本采购代理机构以法定形式发布，采购人非通过本机构，不得擅自澄清、答复、修改或补充磋商文件。</w:t>
      </w:r>
    </w:p>
    <w:p>
      <w:pPr>
        <w:pStyle w:val="8"/>
        <w:rPr>
          <w:rFonts w:cs="宋体"/>
          <w:highlight w:val="none"/>
        </w:rPr>
      </w:pPr>
      <w:bookmarkStart w:id="40" w:name="_Toc4472"/>
      <w:r>
        <w:rPr>
          <w:rFonts w:hint="eastAsia" w:cs="宋体"/>
          <w:highlight w:val="none"/>
        </w:rPr>
        <w:t>四、响应文件的签署、装订和份数</w:t>
      </w:r>
      <w:bookmarkEnd w:id="40"/>
    </w:p>
    <w:p>
      <w:pPr>
        <w:ind w:firstLine="480" w:firstLineChars="200"/>
        <w:jc w:val="left"/>
        <w:rPr>
          <w:highlight w:val="none"/>
        </w:rPr>
      </w:pPr>
      <w:r>
        <w:rPr>
          <w:rFonts w:hint="eastAsia"/>
          <w:highlight w:val="none"/>
        </w:rPr>
        <w:t>1.磋商响应供应商应按本磋商文件规定的格式和顺序编制、装订响应文件，响应文件内容不完整、编排混乱导致响应文件被误读、漏读或者查找不到相关内容的，是磋商响应供应商的责任。</w:t>
      </w:r>
      <w:bookmarkStart w:id="41" w:name="_Toc15416"/>
    </w:p>
    <w:p>
      <w:pPr>
        <w:ind w:firstLine="480" w:firstLineChars="200"/>
        <w:jc w:val="left"/>
        <w:rPr>
          <w:highlight w:val="none"/>
        </w:rPr>
      </w:pPr>
      <w:r>
        <w:rPr>
          <w:rFonts w:hint="eastAsia"/>
          <w:highlight w:val="none"/>
        </w:rPr>
        <w:t>2.磋商响应供应商应按资格证明文件（纸质版）正本一份，副本无需提供；报价、</w:t>
      </w:r>
      <w:r>
        <w:rPr>
          <w:rFonts w:hint="eastAsia"/>
          <w:highlight w:val="none"/>
          <w:lang w:eastAsia="zh-CN"/>
        </w:rPr>
        <w:t>资信技术</w:t>
      </w:r>
      <w:r>
        <w:rPr>
          <w:rFonts w:hint="eastAsia"/>
          <w:highlight w:val="none"/>
        </w:rPr>
        <w:t>部分（纸质版）编制并装订成一册，正本一份，副本三份。电子版一份（单独装袋，密封包装）：内容为已签字盖章的报价、</w:t>
      </w:r>
      <w:r>
        <w:rPr>
          <w:rFonts w:hint="eastAsia"/>
          <w:highlight w:val="none"/>
          <w:lang w:eastAsia="zh-CN"/>
        </w:rPr>
        <w:t>资信技术</w:t>
      </w:r>
      <w:r>
        <w:rPr>
          <w:rFonts w:hint="eastAsia"/>
          <w:highlight w:val="none"/>
        </w:rPr>
        <w:t>部分编制并装订成一册正本的扫描件，PDF格式，</w:t>
      </w:r>
      <w:r>
        <w:rPr>
          <w:rFonts w:hint="eastAsia"/>
          <w:b/>
          <w:bCs/>
          <w:highlight w:val="none"/>
        </w:rPr>
        <w:t>U盘</w:t>
      </w:r>
      <w:r>
        <w:rPr>
          <w:rFonts w:hint="eastAsia"/>
          <w:highlight w:val="none"/>
        </w:rPr>
        <w:t>存储。响应文件的封面应注明“正本“、“副本”字样。</w:t>
      </w:r>
    </w:p>
    <w:p>
      <w:pPr>
        <w:ind w:firstLine="480" w:firstLineChars="200"/>
        <w:jc w:val="left"/>
        <w:rPr>
          <w:highlight w:val="none"/>
        </w:rPr>
      </w:pPr>
      <w:r>
        <w:rPr>
          <w:rFonts w:hint="eastAsia"/>
          <w:highlight w:val="none"/>
        </w:rPr>
        <w:t>▲采用活页装订（卡条、抽杆夹、订书机、散装）的响应文件将被拒绝（响应文件无效），并由现场工作人员退还供应商代表。</w:t>
      </w:r>
    </w:p>
    <w:p>
      <w:pPr>
        <w:ind w:firstLine="480" w:firstLineChars="200"/>
        <w:jc w:val="left"/>
        <w:rPr>
          <w:spacing w:val="-6"/>
          <w:highlight w:val="none"/>
        </w:rPr>
      </w:pPr>
      <w:r>
        <w:rPr>
          <w:rFonts w:hint="eastAsia"/>
          <w:highlight w:val="none"/>
        </w:rPr>
        <w:t>3.</w:t>
      </w:r>
      <w:r>
        <w:rPr>
          <w:rFonts w:hint="eastAsia"/>
          <w:spacing w:val="-6"/>
          <w:highlight w:val="none"/>
        </w:rPr>
        <w:t>响应文件的正本需打印或用不褪色的墨水填写，响应文件正本除本《磋商响应供应商须知》中规定的可提供复印件外均须提供原件（复印件须加盖公章）。副本可以是正本加盖公章后的复印件。</w:t>
      </w:r>
    </w:p>
    <w:p>
      <w:pPr>
        <w:ind w:firstLine="480" w:firstLineChars="200"/>
        <w:jc w:val="left"/>
        <w:rPr>
          <w:spacing w:val="-6"/>
          <w:highlight w:val="none"/>
        </w:rPr>
      </w:pPr>
      <w:r>
        <w:rPr>
          <w:rFonts w:hint="eastAsia"/>
          <w:highlight w:val="none"/>
        </w:rPr>
        <w:t>4.</w:t>
      </w:r>
      <w:r>
        <w:rPr>
          <w:rFonts w:hint="eastAsia"/>
          <w:spacing w:val="-6"/>
          <w:highlight w:val="none"/>
        </w:rPr>
        <w:t>响应文件须由磋商响应供应商在规定位置盖章并由法定代表人或法定代表授权人签署，磋商响应供应商应写全称。</w:t>
      </w:r>
    </w:p>
    <w:p>
      <w:pPr>
        <w:ind w:firstLine="480" w:firstLineChars="200"/>
        <w:jc w:val="left"/>
        <w:rPr>
          <w:spacing w:val="-6"/>
          <w:highlight w:val="none"/>
        </w:rPr>
      </w:pPr>
      <w:r>
        <w:rPr>
          <w:rFonts w:hint="eastAsia"/>
          <w:highlight w:val="none"/>
        </w:rPr>
        <w:t>5.</w:t>
      </w:r>
      <w:r>
        <w:rPr>
          <w:rFonts w:hint="eastAsia"/>
          <w:spacing w:val="-6"/>
          <w:highlight w:val="none"/>
        </w:rPr>
        <w:t>响应文件不得涂改，若有修改错漏处，须加盖公章或者法定代表人或授权委托人签字或盖章。响应文件因字迹潦草或表达不清所引起的后果由磋商响应供应商负责。</w:t>
      </w:r>
    </w:p>
    <w:p>
      <w:pPr>
        <w:pStyle w:val="8"/>
        <w:rPr>
          <w:rFonts w:cs="宋体"/>
          <w:highlight w:val="none"/>
        </w:rPr>
      </w:pPr>
      <w:r>
        <w:rPr>
          <w:rFonts w:hint="eastAsia" w:cs="宋体"/>
          <w:highlight w:val="none"/>
        </w:rPr>
        <w:t>五、响应文件的组成</w:t>
      </w:r>
      <w:bookmarkEnd w:id="41"/>
    </w:p>
    <w:p>
      <w:pPr>
        <w:pStyle w:val="14"/>
        <w:spacing w:line="360" w:lineRule="auto"/>
        <w:ind w:firstLine="456" w:firstLineChars="200"/>
        <w:jc w:val="left"/>
        <w:rPr>
          <w:rFonts w:hAnsi="宋体" w:cs="宋体"/>
          <w:spacing w:val="-6"/>
          <w:sz w:val="24"/>
          <w:szCs w:val="24"/>
          <w:highlight w:val="none"/>
        </w:rPr>
      </w:pPr>
      <w:r>
        <w:rPr>
          <w:rFonts w:hint="eastAsia" w:hAnsi="宋体" w:cs="宋体"/>
          <w:spacing w:val="-6"/>
          <w:sz w:val="24"/>
          <w:szCs w:val="24"/>
          <w:highlight w:val="none"/>
        </w:rPr>
        <w:t>响应文件由</w:t>
      </w:r>
      <w:r>
        <w:rPr>
          <w:rFonts w:hint="eastAsia" w:hAnsi="宋体" w:cs="宋体"/>
          <w:b/>
          <w:bCs/>
          <w:spacing w:val="-6"/>
          <w:sz w:val="24"/>
          <w:szCs w:val="24"/>
          <w:highlight w:val="none"/>
        </w:rPr>
        <w:t>资格证明文件和</w:t>
      </w:r>
      <w:r>
        <w:rPr>
          <w:rFonts w:hint="eastAsia" w:hAnsi="宋体" w:cs="宋体"/>
          <w:b/>
          <w:spacing w:val="-6"/>
          <w:sz w:val="24"/>
          <w:szCs w:val="24"/>
          <w:highlight w:val="none"/>
        </w:rPr>
        <w:t>报价、</w:t>
      </w:r>
      <w:r>
        <w:rPr>
          <w:rFonts w:hint="eastAsia" w:hAnsi="宋体" w:cs="宋体"/>
          <w:b/>
          <w:spacing w:val="-6"/>
          <w:sz w:val="24"/>
          <w:szCs w:val="24"/>
          <w:highlight w:val="none"/>
          <w:lang w:eastAsia="zh-CN"/>
        </w:rPr>
        <w:t>资信技术</w:t>
      </w:r>
      <w:r>
        <w:rPr>
          <w:rFonts w:hint="eastAsia" w:hAnsi="宋体" w:cs="宋体"/>
          <w:b/>
          <w:spacing w:val="-6"/>
          <w:sz w:val="24"/>
          <w:szCs w:val="24"/>
          <w:highlight w:val="none"/>
        </w:rPr>
        <w:t>文件</w:t>
      </w:r>
      <w:r>
        <w:rPr>
          <w:rFonts w:hint="eastAsia" w:hAnsi="宋体" w:cs="宋体"/>
          <w:spacing w:val="-6"/>
          <w:sz w:val="24"/>
          <w:szCs w:val="24"/>
          <w:highlight w:val="none"/>
        </w:rPr>
        <w:t>两部分组成（格式详见磋商文件第六章）。</w:t>
      </w:r>
    </w:p>
    <w:p>
      <w:pPr>
        <w:ind w:firstLine="229" w:firstLineChars="100"/>
        <w:rPr>
          <w:b/>
          <w:bCs/>
          <w:spacing w:val="-6"/>
          <w:highlight w:val="none"/>
        </w:rPr>
      </w:pPr>
      <w:r>
        <w:rPr>
          <w:rFonts w:hint="eastAsia"/>
          <w:b/>
          <w:bCs/>
          <w:spacing w:val="-6"/>
          <w:highlight w:val="none"/>
        </w:rPr>
        <w:t>(一)资格证明文件（单独密封包装）</w:t>
      </w:r>
    </w:p>
    <w:p>
      <w:pPr>
        <w:ind w:firstLine="482"/>
        <w:rPr>
          <w:b/>
          <w:bCs/>
          <w:highlight w:val="none"/>
        </w:rPr>
      </w:pPr>
      <w:r>
        <w:rPr>
          <w:rFonts w:hint="eastAsia"/>
          <w:highlight w:val="none"/>
        </w:rPr>
        <w:t>1.资格审查材料（详见磋商文件“第六章应提交的有关响应文件格式范例”中的“格式一：资格审查材料 ”）</w:t>
      </w:r>
    </w:p>
    <w:p>
      <w:pPr>
        <w:ind w:firstLine="241" w:firstLineChars="100"/>
        <w:jc w:val="left"/>
        <w:rPr>
          <w:b/>
          <w:bCs/>
          <w:szCs w:val="32"/>
          <w:highlight w:val="none"/>
        </w:rPr>
      </w:pPr>
      <w:r>
        <w:rPr>
          <w:rFonts w:hint="eastAsia"/>
          <w:b/>
          <w:bCs/>
          <w:highlight w:val="none"/>
        </w:rPr>
        <w:t>(二)</w:t>
      </w:r>
      <w:r>
        <w:rPr>
          <w:rFonts w:hint="eastAsia"/>
          <w:b/>
          <w:bCs/>
          <w:szCs w:val="32"/>
          <w:highlight w:val="none"/>
        </w:rPr>
        <w:t>报价、</w:t>
      </w:r>
      <w:r>
        <w:rPr>
          <w:rFonts w:hint="eastAsia"/>
          <w:b/>
          <w:bCs/>
          <w:szCs w:val="32"/>
          <w:highlight w:val="none"/>
          <w:lang w:eastAsia="zh-CN"/>
        </w:rPr>
        <w:t>资信技术</w:t>
      </w:r>
      <w:r>
        <w:rPr>
          <w:rFonts w:hint="eastAsia"/>
          <w:b/>
          <w:bCs/>
          <w:szCs w:val="32"/>
          <w:highlight w:val="none"/>
        </w:rPr>
        <w:t>文件</w:t>
      </w:r>
    </w:p>
    <w:p>
      <w:pPr>
        <w:ind w:firstLine="482" w:firstLineChars="200"/>
        <w:rPr>
          <w:b/>
          <w:bCs/>
          <w:highlight w:val="none"/>
        </w:rPr>
      </w:pPr>
      <w:r>
        <w:rPr>
          <w:rFonts w:hint="eastAsia"/>
          <w:b/>
          <w:bCs/>
          <w:highlight w:val="none"/>
        </w:rPr>
        <w:t>1.</w:t>
      </w:r>
      <w:r>
        <w:rPr>
          <w:rFonts w:hint="eastAsia"/>
          <w:b/>
          <w:bCs/>
          <w:highlight w:val="none"/>
          <w:lang w:eastAsia="zh-CN"/>
        </w:rPr>
        <w:t>资信技术</w:t>
      </w:r>
      <w:r>
        <w:rPr>
          <w:rFonts w:hint="eastAsia"/>
          <w:b/>
          <w:bCs/>
          <w:highlight w:val="none"/>
        </w:rPr>
        <w:t>评分索引表（必填）</w:t>
      </w:r>
    </w:p>
    <w:p>
      <w:pPr>
        <w:ind w:firstLine="480" w:firstLineChars="200"/>
        <w:rPr>
          <w:highlight w:val="none"/>
        </w:rPr>
      </w:pPr>
      <w:r>
        <w:rPr>
          <w:rFonts w:hint="eastAsia"/>
          <w:highlight w:val="none"/>
        </w:rPr>
        <w:t>2.响应声明书（格式附后）</w:t>
      </w:r>
    </w:p>
    <w:p>
      <w:pPr>
        <w:ind w:firstLine="480" w:firstLineChars="200"/>
        <w:rPr>
          <w:highlight w:val="none"/>
        </w:rPr>
      </w:pPr>
      <w:r>
        <w:rPr>
          <w:rFonts w:hint="eastAsia"/>
          <w:highlight w:val="none"/>
        </w:rPr>
        <w:t>3.响应函（格式附后）</w:t>
      </w:r>
    </w:p>
    <w:p>
      <w:pPr>
        <w:ind w:firstLine="480" w:firstLineChars="200"/>
        <w:rPr>
          <w:highlight w:val="none"/>
        </w:rPr>
      </w:pPr>
      <w:r>
        <w:rPr>
          <w:rFonts w:hint="eastAsia"/>
          <w:highlight w:val="none"/>
        </w:rPr>
        <w:t>4.法定代表人资格证明书（格式附后）</w:t>
      </w:r>
    </w:p>
    <w:p>
      <w:pPr>
        <w:ind w:firstLine="480" w:firstLineChars="200"/>
        <w:rPr>
          <w:highlight w:val="none"/>
        </w:rPr>
      </w:pPr>
      <w:r>
        <w:rPr>
          <w:rFonts w:hint="eastAsia"/>
          <w:highlight w:val="none"/>
        </w:rPr>
        <w:t>5.法定代表人授权委托书（格式附后）</w:t>
      </w:r>
    </w:p>
    <w:p>
      <w:pPr>
        <w:ind w:firstLine="480" w:firstLineChars="200"/>
        <w:rPr>
          <w:highlight w:val="none"/>
        </w:rPr>
      </w:pPr>
      <w:r>
        <w:rPr>
          <w:rFonts w:hint="eastAsia"/>
          <w:highlight w:val="none"/>
        </w:rPr>
        <w:t>6.初次报价一览表（格式附后）</w:t>
      </w:r>
    </w:p>
    <w:p>
      <w:pPr>
        <w:ind w:firstLine="480" w:firstLineChars="200"/>
        <w:rPr>
          <w:highlight w:val="none"/>
        </w:rPr>
      </w:pPr>
      <w:r>
        <w:rPr>
          <w:rFonts w:hint="eastAsia"/>
          <w:highlight w:val="none"/>
        </w:rPr>
        <w:t>7.初次报价明细表（格式附后）</w:t>
      </w:r>
    </w:p>
    <w:p>
      <w:pPr>
        <w:ind w:firstLine="480" w:firstLineChars="200"/>
        <w:rPr>
          <w:highlight w:val="none"/>
        </w:rPr>
      </w:pPr>
      <w:r>
        <w:rPr>
          <w:rFonts w:hint="eastAsia"/>
          <w:highlight w:val="none"/>
          <w:lang w:val="en-US" w:eastAsia="zh-CN"/>
        </w:rPr>
        <w:t>8</w:t>
      </w:r>
      <w:r>
        <w:rPr>
          <w:rFonts w:hint="eastAsia"/>
          <w:highlight w:val="none"/>
        </w:rPr>
        <w:t>.廉政承诺书（格式附后）</w:t>
      </w:r>
    </w:p>
    <w:p>
      <w:pPr>
        <w:ind w:firstLine="480" w:firstLineChars="200"/>
        <w:rPr>
          <w:highlight w:val="none"/>
        </w:rPr>
      </w:pPr>
      <w:r>
        <w:rPr>
          <w:rFonts w:hint="eastAsia"/>
          <w:highlight w:val="none"/>
          <w:lang w:val="en-US" w:eastAsia="zh-CN"/>
        </w:rPr>
        <w:t>9</w:t>
      </w:r>
      <w:r>
        <w:rPr>
          <w:rFonts w:hint="eastAsia"/>
          <w:highlight w:val="none"/>
        </w:rPr>
        <w:t>.磋商响应供应商一般情况表，质量管理体系（如有）、环境管理体系（如有）、职业健康及安全管理体系（如有）等资质证书复印件（如有）</w:t>
      </w:r>
    </w:p>
    <w:p>
      <w:pPr>
        <w:ind w:firstLine="480" w:firstLineChars="200"/>
        <w:rPr>
          <w:highlight w:val="none"/>
        </w:rPr>
      </w:pPr>
      <w:r>
        <w:rPr>
          <w:rFonts w:hint="eastAsia"/>
          <w:highlight w:val="none"/>
        </w:rPr>
        <w:t>1</w:t>
      </w:r>
      <w:r>
        <w:rPr>
          <w:rFonts w:hint="eastAsia"/>
          <w:highlight w:val="none"/>
          <w:lang w:val="en-US" w:eastAsia="zh-CN"/>
        </w:rPr>
        <w:t>0</w:t>
      </w:r>
      <w:r>
        <w:rPr>
          <w:rFonts w:hint="eastAsia"/>
          <w:highlight w:val="none"/>
        </w:rPr>
        <w:t>.</w:t>
      </w:r>
      <w:r>
        <w:rPr>
          <w:rFonts w:hint="eastAsia"/>
          <w:highlight w:val="none"/>
          <w:lang w:eastAsia="zh-CN"/>
        </w:rPr>
        <w:t>2018年</w:t>
      </w:r>
      <w:r>
        <w:rPr>
          <w:rFonts w:hint="eastAsia"/>
          <w:highlight w:val="none"/>
        </w:rPr>
        <w:t>1月份以来同类项目实施情况一览表（格式附后）</w:t>
      </w:r>
    </w:p>
    <w:p>
      <w:pPr>
        <w:ind w:firstLine="480" w:firstLineChars="200"/>
        <w:rPr>
          <w:highlight w:val="none"/>
        </w:rPr>
      </w:pPr>
      <w:r>
        <w:rPr>
          <w:rFonts w:hint="eastAsia"/>
          <w:highlight w:val="none"/>
        </w:rPr>
        <w:t>1</w:t>
      </w:r>
      <w:r>
        <w:rPr>
          <w:rFonts w:hint="eastAsia"/>
          <w:highlight w:val="none"/>
          <w:lang w:val="en-US" w:eastAsia="zh-CN"/>
        </w:rPr>
        <w:t>1</w:t>
      </w:r>
      <w:r>
        <w:rPr>
          <w:rFonts w:hint="eastAsia"/>
          <w:highlight w:val="none"/>
        </w:rPr>
        <w:t>.采购需求偏离表（格式附后）磋商响应供应商在</w:t>
      </w:r>
      <w:r>
        <w:rPr>
          <w:rFonts w:hint="eastAsia"/>
          <w:highlight w:val="none"/>
          <w:lang w:eastAsia="zh-CN"/>
        </w:rPr>
        <w:t>响应文件</w:t>
      </w:r>
      <w:r>
        <w:rPr>
          <w:rFonts w:hint="eastAsia"/>
          <w:highlight w:val="none"/>
        </w:rPr>
        <w:t>中，应对项目技术规范和服务要求、商务要求中所提出各项要求进行逐条逐项的答复、说明和解释。首先对实现或满足程度明确作出“正偏离”、“负偏离”等应答，然后作出具体、详细的说明。回答“无偏离”应说明如何满足，同时明确满足的程度。若采用“详见”、“参见”方式说明的，应指明所指文档（应是</w:t>
      </w:r>
      <w:r>
        <w:rPr>
          <w:rFonts w:hint="eastAsia"/>
          <w:highlight w:val="none"/>
          <w:lang w:eastAsia="zh-CN"/>
        </w:rPr>
        <w:t>响应文件</w:t>
      </w:r>
      <w:r>
        <w:rPr>
          <w:rFonts w:hint="eastAsia"/>
          <w:highlight w:val="none"/>
        </w:rPr>
        <w:t>的组成部分）的</w:t>
      </w:r>
      <w:r>
        <w:rPr>
          <w:rFonts w:hint="eastAsia"/>
          <w:b/>
          <w:bCs/>
          <w:highlight w:val="none"/>
        </w:rPr>
        <w:t>具体章节及页码</w:t>
      </w:r>
      <w:r>
        <w:rPr>
          <w:rFonts w:hint="eastAsia"/>
          <w:highlight w:val="none"/>
        </w:rPr>
        <w:t>。任何含糊不清的表示对评标结果的影响将是磋商响应供应商的责任</w:t>
      </w:r>
    </w:p>
    <w:p>
      <w:pPr>
        <w:ind w:firstLine="480" w:firstLineChars="200"/>
        <w:rPr>
          <w:highlight w:val="none"/>
        </w:rPr>
      </w:pPr>
      <w:r>
        <w:rPr>
          <w:rFonts w:hint="eastAsia"/>
          <w:highlight w:val="none"/>
        </w:rPr>
        <w:t>1</w:t>
      </w:r>
      <w:r>
        <w:rPr>
          <w:rFonts w:hint="eastAsia"/>
          <w:highlight w:val="none"/>
          <w:lang w:val="en-US" w:eastAsia="zh-CN"/>
        </w:rPr>
        <w:t>2</w:t>
      </w:r>
      <w:r>
        <w:rPr>
          <w:rFonts w:hint="eastAsia"/>
          <w:highlight w:val="none"/>
        </w:rPr>
        <w:t>.服务理念设想及规划方案（格式自拟）；</w:t>
      </w:r>
    </w:p>
    <w:p>
      <w:pPr>
        <w:ind w:firstLine="480" w:firstLineChars="200"/>
        <w:rPr>
          <w:highlight w:val="none"/>
        </w:rPr>
      </w:pPr>
      <w:r>
        <w:rPr>
          <w:rFonts w:hint="eastAsia"/>
          <w:highlight w:val="none"/>
        </w:rPr>
        <w:t>1</w:t>
      </w:r>
      <w:r>
        <w:rPr>
          <w:rFonts w:hint="eastAsia"/>
          <w:highlight w:val="none"/>
          <w:lang w:val="en-US" w:eastAsia="zh-CN"/>
        </w:rPr>
        <w:t>3</w:t>
      </w:r>
      <w:r>
        <w:rPr>
          <w:rFonts w:hint="eastAsia"/>
          <w:highlight w:val="none"/>
        </w:rPr>
        <w:t>.项目的组织实施方案（格式自拟）；</w:t>
      </w:r>
    </w:p>
    <w:p>
      <w:pPr>
        <w:ind w:firstLine="480" w:firstLineChars="200"/>
        <w:rPr>
          <w:rFonts w:hint="eastAsia"/>
          <w:highlight w:val="none"/>
        </w:rPr>
      </w:pPr>
      <w:r>
        <w:rPr>
          <w:rFonts w:hint="eastAsia"/>
          <w:highlight w:val="none"/>
        </w:rPr>
        <w:t>1</w:t>
      </w:r>
      <w:r>
        <w:rPr>
          <w:rFonts w:hint="eastAsia"/>
          <w:highlight w:val="none"/>
          <w:lang w:val="en-US" w:eastAsia="zh-CN"/>
        </w:rPr>
        <w:t>4</w:t>
      </w:r>
      <w:r>
        <w:rPr>
          <w:rFonts w:hint="eastAsia"/>
          <w:highlight w:val="none"/>
        </w:rPr>
        <w:t>.拟投入本项目的服务团队情况表（格式附后）；</w:t>
      </w:r>
    </w:p>
    <w:p>
      <w:pPr>
        <w:ind w:firstLine="480" w:firstLineChars="200"/>
        <w:rPr>
          <w:rFonts w:hint="eastAsia" w:eastAsia="宋体"/>
          <w:highlight w:val="none"/>
          <w:lang w:val="en-US" w:eastAsia="zh-CN"/>
        </w:rPr>
      </w:pPr>
      <w:r>
        <w:rPr>
          <w:rFonts w:hint="eastAsia"/>
          <w:highlight w:val="none"/>
          <w:lang w:val="en-US" w:eastAsia="zh-CN"/>
        </w:rPr>
        <w:t>15</w:t>
      </w:r>
      <w:r>
        <w:rPr>
          <w:rFonts w:hint="eastAsia"/>
          <w:highlight w:val="none"/>
        </w:rPr>
        <w:t>.</w:t>
      </w:r>
      <w:r>
        <w:rPr>
          <w:rFonts w:hint="eastAsia"/>
          <w:highlight w:val="none"/>
          <w:lang w:eastAsia="zh-CN"/>
        </w:rPr>
        <w:t>拟投入本项目的各服务内容所需的设备与工具</w:t>
      </w:r>
      <w:r>
        <w:rPr>
          <w:rFonts w:hint="eastAsia"/>
          <w:highlight w:val="none"/>
        </w:rPr>
        <w:t>（格式附后）</w:t>
      </w:r>
      <w:r>
        <w:rPr>
          <w:rFonts w:hint="eastAsia"/>
          <w:highlight w:val="none"/>
          <w:lang w:val="en-US" w:eastAsia="zh-CN"/>
        </w:rPr>
        <w:t>；</w:t>
      </w:r>
    </w:p>
    <w:p>
      <w:pPr>
        <w:ind w:firstLine="480" w:firstLineChars="200"/>
        <w:rPr>
          <w:highlight w:val="none"/>
        </w:rPr>
      </w:pPr>
      <w:r>
        <w:rPr>
          <w:rFonts w:hint="eastAsia"/>
          <w:highlight w:val="none"/>
        </w:rPr>
        <w:t>1</w:t>
      </w:r>
      <w:r>
        <w:rPr>
          <w:rFonts w:hint="eastAsia"/>
          <w:highlight w:val="none"/>
          <w:lang w:val="en-US" w:eastAsia="zh-CN"/>
        </w:rPr>
        <w:t>6</w:t>
      </w:r>
      <w:r>
        <w:rPr>
          <w:rFonts w:hint="eastAsia"/>
          <w:highlight w:val="none"/>
        </w:rPr>
        <w:t>.供应商针对该项目的各项服务承诺、突发事件服务承诺函、合理化建议等（格式自拟）；</w:t>
      </w:r>
    </w:p>
    <w:p>
      <w:pPr>
        <w:ind w:firstLine="480" w:firstLineChars="200"/>
        <w:rPr>
          <w:highlight w:val="none"/>
        </w:rPr>
      </w:pPr>
      <w:r>
        <w:rPr>
          <w:rFonts w:hint="eastAsia"/>
          <w:highlight w:val="none"/>
        </w:rPr>
        <w:t>1</w:t>
      </w:r>
      <w:r>
        <w:rPr>
          <w:rFonts w:hint="eastAsia"/>
          <w:highlight w:val="none"/>
          <w:lang w:val="en-US" w:eastAsia="zh-CN"/>
        </w:rPr>
        <w:t>7</w:t>
      </w:r>
      <w:r>
        <w:rPr>
          <w:rFonts w:hint="eastAsia"/>
          <w:highlight w:val="none"/>
        </w:rPr>
        <w:t>.优惠条件及特殊承诺（格式自拟）；</w:t>
      </w:r>
    </w:p>
    <w:p>
      <w:pPr>
        <w:ind w:firstLine="480" w:firstLineChars="200"/>
        <w:rPr>
          <w:highlight w:val="none"/>
        </w:rPr>
      </w:pPr>
      <w:r>
        <w:rPr>
          <w:rFonts w:hint="eastAsia"/>
          <w:highlight w:val="none"/>
        </w:rPr>
        <w:t>1</w:t>
      </w:r>
      <w:r>
        <w:rPr>
          <w:rFonts w:hint="eastAsia"/>
          <w:highlight w:val="none"/>
          <w:lang w:val="en-US" w:eastAsia="zh-CN"/>
        </w:rPr>
        <w:t>8</w:t>
      </w:r>
      <w:r>
        <w:rPr>
          <w:rFonts w:hint="eastAsia"/>
          <w:highlight w:val="none"/>
        </w:rPr>
        <w:t>.其它本磋商文件评分表要求提供的材料或响应供应商认为需要的其他技术文件资料或说明。（格式自拟）</w:t>
      </w:r>
    </w:p>
    <w:p>
      <w:pPr>
        <w:ind w:firstLine="420"/>
        <w:rPr>
          <w:highlight w:val="none"/>
        </w:rPr>
        <w:sectPr>
          <w:pgSz w:w="11906" w:h="16838"/>
          <w:pgMar w:top="1247" w:right="1247" w:bottom="1247" w:left="1247" w:header="170" w:footer="567" w:gutter="0"/>
          <w:pgBorders>
            <w:top w:val="none" w:sz="0" w:space="0"/>
            <w:left w:val="none" w:sz="0" w:space="0"/>
            <w:bottom w:val="none" w:sz="0" w:space="0"/>
            <w:right w:val="none" w:sz="0" w:space="0"/>
          </w:pgBorders>
          <w:cols w:space="720" w:num="1"/>
          <w:docGrid w:linePitch="381" w:charSpace="0"/>
        </w:sectPr>
      </w:pPr>
      <w:r>
        <w:rPr>
          <w:rFonts w:hint="eastAsia"/>
          <w:b/>
          <w:bCs/>
          <w:highlight w:val="none"/>
        </w:rPr>
        <w:t>以上所需的各种证书、证件、证明、证照若系复印件，须在复印件上加盖有效公章。</w:t>
      </w:r>
    </w:p>
    <w:p>
      <w:pPr>
        <w:pStyle w:val="7"/>
        <w:rPr>
          <w:rFonts w:cs="宋体"/>
          <w:color w:val="auto"/>
          <w:highlight w:val="none"/>
        </w:rPr>
      </w:pPr>
      <w:bookmarkStart w:id="42" w:name="_Toc528579041"/>
      <w:bookmarkStart w:id="43" w:name="_Toc24693"/>
      <w:bookmarkStart w:id="44" w:name="_Toc21211"/>
      <w:bookmarkStart w:id="45" w:name="_Toc31317"/>
      <w:bookmarkStart w:id="46" w:name="_Toc20424"/>
      <w:r>
        <w:rPr>
          <w:rFonts w:hint="eastAsia" w:cs="宋体"/>
          <w:color w:val="auto"/>
          <w:highlight w:val="none"/>
        </w:rPr>
        <w:t>第三节  响应文件的编制</w:t>
      </w:r>
      <w:bookmarkEnd w:id="42"/>
      <w:bookmarkEnd w:id="43"/>
      <w:bookmarkEnd w:id="44"/>
      <w:bookmarkEnd w:id="45"/>
      <w:bookmarkEnd w:id="46"/>
    </w:p>
    <w:p>
      <w:pPr>
        <w:pStyle w:val="8"/>
        <w:rPr>
          <w:rFonts w:cs="宋体"/>
          <w:highlight w:val="none"/>
        </w:rPr>
      </w:pPr>
      <w:bookmarkStart w:id="47" w:name="_Toc2096"/>
      <w:r>
        <w:rPr>
          <w:rFonts w:hint="eastAsia" w:cs="宋体"/>
          <w:highlight w:val="none"/>
        </w:rPr>
        <w:t>一、响应文件的包装、递交、修改和撤回</w:t>
      </w:r>
      <w:bookmarkEnd w:id="47"/>
    </w:p>
    <w:p>
      <w:pPr>
        <w:ind w:firstLine="480" w:firstLineChars="200"/>
        <w:rPr>
          <w:spacing w:val="-6"/>
          <w:highlight w:val="none"/>
        </w:rPr>
      </w:pPr>
      <w:r>
        <w:rPr>
          <w:rFonts w:hint="eastAsia"/>
          <w:highlight w:val="none"/>
        </w:rPr>
        <w:t>1.</w:t>
      </w:r>
      <w:r>
        <w:rPr>
          <w:rFonts w:hint="eastAsia"/>
          <w:spacing w:val="-6"/>
          <w:highlight w:val="none"/>
        </w:rPr>
        <w:t>磋商响应供应商应在响应文件包装封面上注明磋商响应供应商名称、磋商响应供应商地址、磋商响应项目名称、项目编号及“响应文件开启时启封”字样，并加盖磋商响应供应商公章。</w:t>
      </w:r>
    </w:p>
    <w:p>
      <w:pPr>
        <w:ind w:firstLine="480" w:firstLineChars="200"/>
        <w:rPr>
          <w:spacing w:val="-6"/>
          <w:highlight w:val="none"/>
        </w:rPr>
      </w:pPr>
      <w:r>
        <w:rPr>
          <w:rFonts w:hint="eastAsia"/>
          <w:highlight w:val="none"/>
        </w:rPr>
        <w:t>2.</w:t>
      </w:r>
      <w:r>
        <w:rPr>
          <w:rFonts w:hint="eastAsia"/>
          <w:spacing w:val="-6"/>
          <w:highlight w:val="none"/>
        </w:rPr>
        <w:t>未按规定密封或标记的响应文件将被拒绝，由此造成响应文件被误投或提前拆封的风险由磋商响应供应商承担。</w:t>
      </w:r>
    </w:p>
    <w:p>
      <w:pPr>
        <w:ind w:firstLine="480" w:firstLineChars="200"/>
        <w:rPr>
          <w:spacing w:val="-6"/>
          <w:highlight w:val="none"/>
        </w:rPr>
      </w:pPr>
      <w:r>
        <w:rPr>
          <w:rFonts w:hint="eastAsia"/>
          <w:highlight w:val="none"/>
        </w:rPr>
        <w:t>3.</w:t>
      </w:r>
      <w:r>
        <w:rPr>
          <w:rFonts w:hint="eastAsia"/>
          <w:spacing w:val="-6"/>
          <w:highlight w:val="none"/>
        </w:rPr>
        <w:t>磋商响应供应商在提交响应文件截止时间前，可以对所提交的响应文件进行补充、修改或者撤回，并书面通知采购人、采购代理机构。补充、修改的内容作为响应文件的组成部分。补充、修改的内容与响应文件不一致的，以补充、修改的内容为准。</w:t>
      </w:r>
    </w:p>
    <w:p>
      <w:pPr>
        <w:pStyle w:val="8"/>
        <w:rPr>
          <w:rFonts w:cs="宋体"/>
          <w:highlight w:val="none"/>
        </w:rPr>
      </w:pPr>
      <w:bookmarkStart w:id="48" w:name="_Toc11026"/>
      <w:r>
        <w:rPr>
          <w:rFonts w:hint="eastAsia" w:cs="宋体"/>
          <w:highlight w:val="none"/>
        </w:rPr>
        <w:t>二、响应文件的语言及计量</w:t>
      </w:r>
      <w:bookmarkEnd w:id="48"/>
    </w:p>
    <w:p>
      <w:pPr>
        <w:ind w:firstLine="456" w:firstLineChars="200"/>
        <w:jc w:val="left"/>
        <w:rPr>
          <w:spacing w:val="-6"/>
          <w:highlight w:val="none"/>
        </w:rPr>
      </w:pPr>
      <w:r>
        <w:rPr>
          <w:rFonts w:hint="eastAsia"/>
          <w:spacing w:val="-6"/>
          <w:highlight w:val="none"/>
        </w:rPr>
        <w:t>响应文件以及磋商响应供应商与采购人、采购代理机构就有关磋商响应事宜的所有来往函电，均应以中文汉语书写。除签名、盖章、专用名称等特殊情形外，以中文汉语以外的文字表述的响应文件视同未提供（有中文汉语说明的除外）。</w:t>
      </w:r>
    </w:p>
    <w:p>
      <w:pPr>
        <w:pStyle w:val="8"/>
        <w:rPr>
          <w:rFonts w:cs="宋体"/>
          <w:highlight w:val="none"/>
        </w:rPr>
      </w:pPr>
      <w:bookmarkStart w:id="49" w:name="_Toc11778"/>
      <w:r>
        <w:rPr>
          <w:rFonts w:hint="eastAsia" w:cs="宋体"/>
          <w:highlight w:val="none"/>
        </w:rPr>
        <w:t>三、磋商响应报价</w:t>
      </w:r>
      <w:bookmarkEnd w:id="49"/>
    </w:p>
    <w:p>
      <w:pPr>
        <w:ind w:firstLine="456" w:firstLineChars="200"/>
        <w:jc w:val="left"/>
        <w:rPr>
          <w:spacing w:val="-6"/>
          <w:highlight w:val="none"/>
        </w:rPr>
      </w:pPr>
      <w:r>
        <w:rPr>
          <w:rFonts w:hint="eastAsia"/>
          <w:spacing w:val="-6"/>
          <w:highlight w:val="none"/>
        </w:rPr>
        <w:t>1.磋商响应报价是指一次性报出不得更改的价格；</w:t>
      </w:r>
    </w:p>
    <w:p>
      <w:pPr>
        <w:ind w:firstLine="456" w:firstLineChars="200"/>
        <w:jc w:val="left"/>
        <w:rPr>
          <w:spacing w:val="-6"/>
          <w:highlight w:val="none"/>
        </w:rPr>
      </w:pPr>
      <w:r>
        <w:rPr>
          <w:rFonts w:hint="eastAsia"/>
          <w:spacing w:val="-6"/>
          <w:highlight w:val="none"/>
        </w:rPr>
        <w:t>2.报价是履行合同的最终价格，应包括履行所有规定服务所产生的全部费用，成交后价格不作任何调整。</w:t>
      </w:r>
    </w:p>
    <w:p>
      <w:pPr>
        <w:ind w:firstLine="456" w:firstLineChars="200"/>
        <w:jc w:val="left"/>
        <w:rPr>
          <w:spacing w:val="-6"/>
          <w:highlight w:val="none"/>
        </w:rPr>
      </w:pPr>
      <w:r>
        <w:rPr>
          <w:rFonts w:hint="eastAsia"/>
          <w:spacing w:val="-6"/>
          <w:highlight w:val="none"/>
        </w:rPr>
        <w:t>3.磋商响应供应商所报的价格在合同执行过程中是固定不变的，不得以任何理由予以变更，任何包含价格调整要求，将被认为是非响应性报价而予以拒绝；</w:t>
      </w:r>
    </w:p>
    <w:p>
      <w:pPr>
        <w:ind w:firstLine="456" w:firstLineChars="200"/>
        <w:jc w:val="left"/>
        <w:rPr>
          <w:spacing w:val="-6"/>
          <w:highlight w:val="none"/>
        </w:rPr>
      </w:pPr>
      <w:r>
        <w:rPr>
          <w:rFonts w:hint="eastAsia"/>
          <w:spacing w:val="-6"/>
          <w:highlight w:val="none"/>
        </w:rPr>
        <w:t>4.超过最高限价的磋商响应报价无效。</w:t>
      </w:r>
    </w:p>
    <w:p>
      <w:pPr>
        <w:pStyle w:val="8"/>
        <w:rPr>
          <w:rFonts w:cs="宋体"/>
          <w:highlight w:val="none"/>
        </w:rPr>
      </w:pPr>
      <w:bookmarkStart w:id="50" w:name="_Toc8285"/>
      <w:r>
        <w:rPr>
          <w:rFonts w:hint="eastAsia" w:cs="宋体"/>
          <w:highlight w:val="none"/>
        </w:rPr>
        <w:t>四、响应文件的有效期</w:t>
      </w:r>
      <w:bookmarkEnd w:id="50"/>
    </w:p>
    <w:p>
      <w:pPr>
        <w:ind w:firstLine="240" w:firstLineChars="100"/>
        <w:jc w:val="left"/>
        <w:rPr>
          <w:spacing w:val="-6"/>
          <w:highlight w:val="none"/>
        </w:rPr>
      </w:pPr>
      <w:r>
        <w:rPr>
          <w:rFonts w:hint="eastAsia"/>
          <w:highlight w:val="none"/>
        </w:rPr>
        <w:t>▲1.</w:t>
      </w:r>
      <w:r>
        <w:rPr>
          <w:rFonts w:hint="eastAsia"/>
          <w:spacing w:val="-6"/>
          <w:highlight w:val="none"/>
        </w:rPr>
        <w:t>自提交响应文件截止日起90天响应文件应保持有效。有效期不足的响应文件将被拒绝。</w:t>
      </w:r>
    </w:p>
    <w:p>
      <w:pPr>
        <w:ind w:firstLine="480" w:firstLineChars="200"/>
        <w:jc w:val="left"/>
        <w:rPr>
          <w:spacing w:val="-6"/>
          <w:highlight w:val="none"/>
        </w:rPr>
      </w:pPr>
      <w:r>
        <w:rPr>
          <w:rFonts w:hint="eastAsia"/>
          <w:highlight w:val="none"/>
        </w:rPr>
        <w:t>2.</w:t>
      </w:r>
      <w:r>
        <w:rPr>
          <w:rFonts w:hint="eastAsia"/>
          <w:spacing w:val="-6"/>
          <w:highlight w:val="none"/>
        </w:rPr>
        <w:t>在特殊情况下，采购代理机构可与磋商响应供应商协商延长响应文件的有效期，这种要求和答复均以书面形式进行。</w:t>
      </w:r>
    </w:p>
    <w:p>
      <w:pPr>
        <w:ind w:firstLine="480" w:firstLineChars="200"/>
        <w:jc w:val="left"/>
        <w:rPr>
          <w:spacing w:val="-6"/>
          <w:highlight w:val="none"/>
        </w:rPr>
      </w:pPr>
      <w:r>
        <w:rPr>
          <w:rFonts w:hint="eastAsia"/>
          <w:highlight w:val="none"/>
        </w:rPr>
        <w:t>3.</w:t>
      </w:r>
      <w:r>
        <w:rPr>
          <w:rFonts w:hint="eastAsia"/>
          <w:spacing w:val="-6"/>
          <w:highlight w:val="none"/>
        </w:rPr>
        <w:t>成交供应商的响应文件自开启之日起至合同履行完毕止均应保持有效。</w:t>
      </w:r>
    </w:p>
    <w:p>
      <w:pPr>
        <w:pStyle w:val="8"/>
        <w:rPr>
          <w:rFonts w:cs="宋体"/>
          <w:highlight w:val="none"/>
        </w:rPr>
      </w:pPr>
      <w:bookmarkStart w:id="51" w:name="_Toc5262"/>
      <w:r>
        <w:rPr>
          <w:rFonts w:hint="eastAsia" w:cs="宋体"/>
          <w:highlight w:val="none"/>
        </w:rPr>
        <w:t>五、磋商响应无效的情形</w:t>
      </w:r>
      <w:bookmarkEnd w:id="51"/>
    </w:p>
    <w:p>
      <w:pPr>
        <w:tabs>
          <w:tab w:val="left" w:pos="0"/>
        </w:tabs>
        <w:ind w:firstLine="540" w:firstLineChars="225"/>
        <w:rPr>
          <w:b/>
          <w:highlight w:val="none"/>
        </w:rPr>
      </w:pPr>
      <w:r>
        <w:rPr>
          <w:rFonts w:hint="eastAsia"/>
          <w:highlight w:val="none"/>
        </w:rPr>
        <w:t>（一）</w:t>
      </w:r>
      <w:r>
        <w:rPr>
          <w:rFonts w:hint="eastAsia"/>
          <w:b/>
          <w:highlight w:val="none"/>
        </w:rPr>
        <w:t>响应文件资格性审查（按照磋商文件“第六章应提交的有关响应文件格式范例”中的“格式一：资格审查材料 ”审查）</w:t>
      </w:r>
    </w:p>
    <w:p>
      <w:pPr>
        <w:ind w:firstLine="480" w:firstLineChars="200"/>
        <w:rPr>
          <w:highlight w:val="none"/>
        </w:rPr>
      </w:pPr>
      <w:r>
        <w:rPr>
          <w:rFonts w:hint="eastAsia"/>
          <w:kern w:val="0"/>
          <w:highlight w:val="none"/>
        </w:rPr>
        <w:t>1.</w:t>
      </w:r>
      <w:r>
        <w:rPr>
          <w:rFonts w:hint="eastAsia"/>
          <w:highlight w:val="none"/>
        </w:rPr>
        <w:t>采购人或者采购代理机构应当依法对响应供应商的资格进行审查，以确定响应供应商是否具备磋商资格。审查结果告知所有磋商响应供应商，未通过审查的告知其原因。</w:t>
      </w:r>
    </w:p>
    <w:p>
      <w:pPr>
        <w:ind w:firstLine="480" w:firstLineChars="200"/>
        <w:rPr>
          <w:highlight w:val="none"/>
        </w:rPr>
      </w:pPr>
      <w:r>
        <w:rPr>
          <w:rFonts w:hint="eastAsia"/>
          <w:kern w:val="0"/>
          <w:highlight w:val="none"/>
        </w:rPr>
        <w:t>2.</w:t>
      </w:r>
      <w:r>
        <w:rPr>
          <w:rFonts w:hint="eastAsia"/>
          <w:highlight w:val="none"/>
        </w:rPr>
        <w:t>响应供应商以响应文件中提供的书面材料为准。</w:t>
      </w:r>
    </w:p>
    <w:p>
      <w:pPr>
        <w:ind w:firstLine="480" w:firstLineChars="200"/>
        <w:rPr>
          <w:highlight w:val="none"/>
        </w:rPr>
      </w:pPr>
      <w:r>
        <w:rPr>
          <w:rFonts w:hint="eastAsia"/>
          <w:kern w:val="0"/>
          <w:highlight w:val="none"/>
        </w:rPr>
        <w:t>3.</w:t>
      </w:r>
      <w:r>
        <w:rPr>
          <w:rFonts w:hint="eastAsia"/>
          <w:highlight w:val="none"/>
        </w:rPr>
        <w:t>采购人或者采购代理机构对响应文件的判定，只依据响应内容本身，不依靠开标后的任何外来证明。如响应供应商提交的资质证明或其他内容不齐全， 由此造成的后果由响应自己负责。</w:t>
      </w:r>
    </w:p>
    <w:p>
      <w:pPr>
        <w:ind w:firstLine="240" w:firstLineChars="100"/>
        <w:rPr>
          <w:b/>
          <w:highlight w:val="none"/>
        </w:rPr>
      </w:pPr>
      <w:r>
        <w:rPr>
          <w:rFonts w:hint="eastAsia"/>
          <w:highlight w:val="none"/>
        </w:rPr>
        <w:t>（二）</w:t>
      </w:r>
      <w:r>
        <w:rPr>
          <w:rFonts w:hint="eastAsia"/>
          <w:b/>
          <w:highlight w:val="none"/>
        </w:rPr>
        <w:t>响应文件符合性审查</w:t>
      </w:r>
    </w:p>
    <w:p>
      <w:pPr>
        <w:ind w:firstLine="480" w:firstLineChars="200"/>
        <w:rPr>
          <w:highlight w:val="none"/>
        </w:rPr>
      </w:pPr>
      <w:r>
        <w:rPr>
          <w:rFonts w:hint="eastAsia"/>
          <w:highlight w:val="none"/>
        </w:rPr>
        <w:t>1.评审小组会应当对符合资格的响应供应商的响应文件进行符合性审查，以确定其是否满足磋商文件的实质性要求。符合磋商无效情形的，则按照无效响应处理。</w:t>
      </w:r>
      <w:bookmarkStart w:id="52" w:name="_Toc501022804"/>
      <w:bookmarkStart w:id="53" w:name="_Toc495582135"/>
    </w:p>
    <w:p>
      <w:pPr>
        <w:ind w:firstLine="482" w:firstLineChars="200"/>
        <w:rPr>
          <w:b/>
          <w:highlight w:val="none"/>
        </w:rPr>
      </w:pPr>
      <w:r>
        <w:rPr>
          <w:rFonts w:hint="eastAsia"/>
          <w:b/>
          <w:highlight w:val="none"/>
        </w:rPr>
        <w:t>2.无效标情形</w:t>
      </w:r>
      <w:bookmarkEnd w:id="52"/>
      <w:bookmarkEnd w:id="53"/>
      <w:r>
        <w:rPr>
          <w:rFonts w:hint="eastAsia"/>
          <w:b/>
          <w:highlight w:val="none"/>
        </w:rPr>
        <w:t>，有下列情况之一的，响应文件无效：</w:t>
      </w:r>
    </w:p>
    <w:p>
      <w:pPr>
        <w:ind w:firstLine="480" w:firstLineChars="200"/>
        <w:rPr>
          <w:kern w:val="0"/>
          <w:highlight w:val="none"/>
        </w:rPr>
      </w:pPr>
      <w:r>
        <w:rPr>
          <w:rFonts w:hint="eastAsia"/>
          <w:kern w:val="0"/>
          <w:highlight w:val="none"/>
        </w:rPr>
        <w:t>（1）为采购项目提供整体设计、规范编制或者项目管理、监理、检测等服务的供应商再参加该采购项目的其他采购活动的；</w:t>
      </w:r>
    </w:p>
    <w:p>
      <w:pPr>
        <w:ind w:firstLine="480" w:firstLineChars="200"/>
        <w:rPr>
          <w:kern w:val="0"/>
          <w:highlight w:val="none"/>
        </w:rPr>
      </w:pPr>
      <w:r>
        <w:rPr>
          <w:rFonts w:hint="eastAsia"/>
          <w:kern w:val="0"/>
          <w:highlight w:val="none"/>
        </w:rPr>
        <w:t>（2）响应文件未按规定的格式编制的；</w:t>
      </w:r>
    </w:p>
    <w:p>
      <w:pPr>
        <w:ind w:firstLine="480" w:firstLineChars="200"/>
        <w:rPr>
          <w:kern w:val="0"/>
          <w:highlight w:val="none"/>
        </w:rPr>
      </w:pPr>
      <w:r>
        <w:rPr>
          <w:rFonts w:hint="eastAsia"/>
          <w:kern w:val="0"/>
          <w:highlight w:val="none"/>
        </w:rPr>
        <w:t>（3）未提供或未按要求提供响应函、法定代表人资格证明书、法定代表人授权委托书、响应声明书；</w:t>
      </w:r>
    </w:p>
    <w:p>
      <w:pPr>
        <w:ind w:firstLine="480" w:firstLineChars="200"/>
        <w:rPr>
          <w:kern w:val="0"/>
          <w:highlight w:val="none"/>
        </w:rPr>
      </w:pPr>
      <w:r>
        <w:rPr>
          <w:rFonts w:hint="eastAsia"/>
          <w:kern w:val="0"/>
          <w:highlight w:val="none"/>
        </w:rPr>
        <w:t>（4）法定代表人委托授权代表参加但未提供响应文件授权代表社保缴纳证明的；</w:t>
      </w:r>
    </w:p>
    <w:p>
      <w:pPr>
        <w:ind w:firstLine="480" w:firstLineChars="200"/>
        <w:rPr>
          <w:kern w:val="0"/>
          <w:highlight w:val="none"/>
        </w:rPr>
      </w:pPr>
      <w:r>
        <w:rPr>
          <w:rFonts w:hint="eastAsia"/>
          <w:kern w:val="0"/>
          <w:highlight w:val="none"/>
        </w:rPr>
        <w:t>（5）未提供或未如实提供采购需求偏离表的；</w:t>
      </w:r>
    </w:p>
    <w:p>
      <w:pPr>
        <w:ind w:firstLine="480" w:firstLineChars="200"/>
        <w:rPr>
          <w:kern w:val="0"/>
          <w:highlight w:val="none"/>
        </w:rPr>
      </w:pPr>
      <w:r>
        <w:rPr>
          <w:rFonts w:hint="eastAsia"/>
          <w:kern w:val="0"/>
          <w:highlight w:val="none"/>
        </w:rPr>
        <w:t>（6）明显不符合磋商文件要求，或者与磋商文件成交“</w:t>
      </w:r>
      <w:r>
        <w:rPr>
          <w:rFonts w:hint="eastAsia"/>
          <w:highlight w:val="none"/>
        </w:rPr>
        <w:t>▲</w:t>
      </w:r>
      <w:r>
        <w:rPr>
          <w:rFonts w:hint="eastAsia"/>
          <w:kern w:val="0"/>
          <w:highlight w:val="none"/>
        </w:rPr>
        <w:t>”的项目发生实质性偏离的；</w:t>
      </w:r>
    </w:p>
    <w:p>
      <w:pPr>
        <w:ind w:firstLine="480" w:firstLineChars="200"/>
        <w:rPr>
          <w:kern w:val="0"/>
          <w:highlight w:val="none"/>
        </w:rPr>
      </w:pPr>
      <w:r>
        <w:rPr>
          <w:rFonts w:hint="eastAsia"/>
          <w:kern w:val="0"/>
          <w:highlight w:val="none"/>
        </w:rPr>
        <w:t>（7）未提供或未如实提供货物的技术参数，或者响应文件标明的响应或偏离与事实不符或虚假投标的；</w:t>
      </w:r>
    </w:p>
    <w:p>
      <w:pPr>
        <w:ind w:firstLine="480" w:firstLineChars="200"/>
        <w:rPr>
          <w:kern w:val="0"/>
          <w:highlight w:val="none"/>
        </w:rPr>
      </w:pPr>
      <w:r>
        <w:rPr>
          <w:rFonts w:hint="eastAsia"/>
          <w:kern w:val="0"/>
          <w:highlight w:val="none"/>
        </w:rPr>
        <w:t>（8）技术方案不明确，存在一个或一个以上备选（替代）方案的；</w:t>
      </w:r>
    </w:p>
    <w:p>
      <w:pPr>
        <w:ind w:firstLine="480" w:firstLineChars="200"/>
        <w:rPr>
          <w:kern w:val="0"/>
          <w:highlight w:val="none"/>
        </w:rPr>
      </w:pPr>
      <w:r>
        <w:rPr>
          <w:rFonts w:hint="eastAsia"/>
          <w:kern w:val="0"/>
          <w:highlight w:val="none"/>
        </w:rPr>
        <w:t>（9）响应文件组成漏项，内容不全或内容字迹模糊辨认不清的；</w:t>
      </w:r>
    </w:p>
    <w:p>
      <w:pPr>
        <w:ind w:firstLine="480" w:firstLineChars="200"/>
        <w:rPr>
          <w:kern w:val="0"/>
          <w:highlight w:val="none"/>
        </w:rPr>
      </w:pPr>
      <w:r>
        <w:rPr>
          <w:rFonts w:hint="eastAsia"/>
          <w:kern w:val="0"/>
          <w:highlight w:val="none"/>
        </w:rPr>
        <w:t>（10）响应文件未按照磋商文件要求签署、盖章和密封的；</w:t>
      </w:r>
    </w:p>
    <w:p>
      <w:pPr>
        <w:ind w:firstLine="480" w:firstLineChars="200"/>
        <w:rPr>
          <w:kern w:val="0"/>
          <w:highlight w:val="none"/>
        </w:rPr>
      </w:pPr>
      <w:r>
        <w:rPr>
          <w:rFonts w:hint="eastAsia"/>
          <w:kern w:val="0"/>
          <w:highlight w:val="none"/>
        </w:rPr>
        <w:t>（11）响应文件正、副本份数不足，其响应文件作无效处理；</w:t>
      </w:r>
    </w:p>
    <w:p>
      <w:pPr>
        <w:ind w:firstLine="480" w:firstLineChars="200"/>
        <w:rPr>
          <w:kern w:val="0"/>
          <w:highlight w:val="none"/>
        </w:rPr>
      </w:pPr>
      <w:r>
        <w:rPr>
          <w:rFonts w:hint="eastAsia"/>
          <w:kern w:val="0"/>
          <w:highlight w:val="none"/>
        </w:rPr>
        <w:t>（12）磋商文件要求提供样品，响应供应商没有提供样品的；</w:t>
      </w:r>
    </w:p>
    <w:p>
      <w:pPr>
        <w:ind w:firstLine="480" w:firstLineChars="200"/>
        <w:rPr>
          <w:kern w:val="0"/>
          <w:highlight w:val="none"/>
        </w:rPr>
      </w:pPr>
      <w:r>
        <w:rPr>
          <w:rFonts w:hint="eastAsia"/>
          <w:kern w:val="0"/>
          <w:highlight w:val="none"/>
        </w:rPr>
        <w:t>（13）响应文件含有采购人不能接受的附加条件的；</w:t>
      </w:r>
    </w:p>
    <w:p>
      <w:pPr>
        <w:ind w:firstLine="480" w:firstLineChars="200"/>
        <w:rPr>
          <w:kern w:val="0"/>
          <w:highlight w:val="none"/>
        </w:rPr>
      </w:pPr>
      <w:r>
        <w:rPr>
          <w:rFonts w:hint="eastAsia"/>
          <w:kern w:val="0"/>
          <w:highlight w:val="none"/>
        </w:rPr>
        <w:t>（14）响应文件中承诺的投标有效期少于磋商文件中载明的投标有效期的；</w:t>
      </w:r>
    </w:p>
    <w:p>
      <w:pPr>
        <w:ind w:firstLine="480" w:firstLineChars="200"/>
        <w:rPr>
          <w:kern w:val="0"/>
          <w:highlight w:val="none"/>
        </w:rPr>
      </w:pPr>
      <w:r>
        <w:rPr>
          <w:rFonts w:hint="eastAsia"/>
          <w:kern w:val="0"/>
          <w:highlight w:val="none"/>
        </w:rPr>
        <w:t>（15）响应文件出现不是唯一的、有选择性报价的;</w:t>
      </w:r>
    </w:p>
    <w:p>
      <w:pPr>
        <w:ind w:firstLine="480" w:firstLineChars="200"/>
        <w:rPr>
          <w:kern w:val="0"/>
          <w:highlight w:val="none"/>
        </w:rPr>
      </w:pPr>
      <w:r>
        <w:rPr>
          <w:rFonts w:hint="eastAsia"/>
          <w:kern w:val="0"/>
          <w:highlight w:val="none"/>
        </w:rPr>
        <w:t>（16）《初次报价明细表》填写不完整或字迹不能辨认或有漏项的；</w:t>
      </w:r>
    </w:p>
    <w:p>
      <w:pPr>
        <w:ind w:firstLine="480" w:firstLineChars="200"/>
        <w:rPr>
          <w:kern w:val="0"/>
          <w:highlight w:val="none"/>
        </w:rPr>
      </w:pPr>
      <w:r>
        <w:rPr>
          <w:rFonts w:hint="eastAsia"/>
          <w:kern w:val="0"/>
          <w:highlight w:val="none"/>
        </w:rPr>
        <w:t>（17）响应供应商对根据修正原则修正后的报价不确认的；</w:t>
      </w:r>
    </w:p>
    <w:p>
      <w:pPr>
        <w:ind w:firstLine="480" w:firstLineChars="200"/>
        <w:rPr>
          <w:kern w:val="0"/>
          <w:highlight w:val="none"/>
        </w:rPr>
      </w:pPr>
      <w:r>
        <w:rPr>
          <w:rFonts w:hint="eastAsia"/>
          <w:kern w:val="0"/>
          <w:highlight w:val="none"/>
        </w:rPr>
        <w:t>（18）最终报价超出最高限价，或者超出采购预算金额的；</w:t>
      </w:r>
    </w:p>
    <w:p>
      <w:pPr>
        <w:ind w:firstLine="480" w:firstLineChars="200"/>
        <w:rPr>
          <w:kern w:val="0"/>
          <w:highlight w:val="none"/>
        </w:rPr>
      </w:pPr>
      <w:r>
        <w:rPr>
          <w:rFonts w:hint="eastAsia"/>
          <w:kern w:val="0"/>
          <w:highlight w:val="none"/>
        </w:rPr>
        <w:t>（19）磋商小组认为响应供应商的报价明显低于其他通过符合性审查响应供应商的报价，有可能影响产品质量或者不能诚信履约的，应当要求其在评标现场合理的时间内提供书面说明，必要时提交相关证明材料;响应供应商不能证明其报价合理性的，磋商小组应当将其作为无效响应处理；</w:t>
      </w:r>
    </w:p>
    <w:p>
      <w:pPr>
        <w:ind w:firstLine="480" w:firstLineChars="200"/>
        <w:rPr>
          <w:kern w:val="0"/>
          <w:highlight w:val="none"/>
        </w:rPr>
      </w:pPr>
      <w:r>
        <w:rPr>
          <w:rFonts w:hint="eastAsia"/>
          <w:kern w:val="0"/>
          <w:highlight w:val="none"/>
        </w:rPr>
        <w:t>（20）响应供应商提供虚假材料投标的（包括但不限于以下情节）</w:t>
      </w:r>
    </w:p>
    <w:p>
      <w:pPr>
        <w:ind w:firstLine="480" w:firstLineChars="200"/>
        <w:rPr>
          <w:kern w:val="0"/>
          <w:highlight w:val="none"/>
        </w:rPr>
      </w:pPr>
      <w:r>
        <w:rPr>
          <w:rFonts w:hint="eastAsia"/>
          <w:kern w:val="0"/>
          <w:highlight w:val="none"/>
        </w:rPr>
        <w:t>a.使用伪造、变造的许可证件；</w:t>
      </w:r>
    </w:p>
    <w:p>
      <w:pPr>
        <w:ind w:firstLine="480" w:firstLineChars="200"/>
        <w:rPr>
          <w:kern w:val="0"/>
          <w:highlight w:val="none"/>
        </w:rPr>
      </w:pPr>
      <w:r>
        <w:rPr>
          <w:rFonts w:hint="eastAsia"/>
          <w:kern w:val="0"/>
          <w:highlight w:val="none"/>
        </w:rPr>
        <w:t>b.提供虚假的财务状况或者业绩；</w:t>
      </w:r>
    </w:p>
    <w:p>
      <w:pPr>
        <w:ind w:firstLine="480" w:firstLineChars="200"/>
        <w:rPr>
          <w:kern w:val="0"/>
          <w:highlight w:val="none"/>
        </w:rPr>
      </w:pPr>
      <w:r>
        <w:rPr>
          <w:rFonts w:hint="eastAsia"/>
          <w:kern w:val="0"/>
          <w:highlight w:val="none"/>
        </w:rPr>
        <w:t>c.提供虚假的项目负责人或者主要技术人员简历、劳动关系证明；</w:t>
      </w:r>
    </w:p>
    <w:p>
      <w:pPr>
        <w:ind w:firstLine="480" w:firstLineChars="200"/>
        <w:rPr>
          <w:kern w:val="0"/>
          <w:highlight w:val="none"/>
        </w:rPr>
      </w:pPr>
      <w:r>
        <w:rPr>
          <w:rFonts w:hint="eastAsia"/>
          <w:kern w:val="0"/>
          <w:highlight w:val="none"/>
        </w:rPr>
        <w:t>d.提供虚假的信用状况；</w:t>
      </w:r>
    </w:p>
    <w:p>
      <w:pPr>
        <w:ind w:firstLine="480" w:firstLineChars="200"/>
        <w:rPr>
          <w:kern w:val="0"/>
          <w:highlight w:val="none"/>
        </w:rPr>
      </w:pPr>
      <w:r>
        <w:rPr>
          <w:rFonts w:hint="eastAsia"/>
          <w:kern w:val="0"/>
          <w:highlight w:val="none"/>
        </w:rPr>
        <w:t>e.其他弄虚作假的行为。</w:t>
      </w:r>
    </w:p>
    <w:p>
      <w:pPr>
        <w:ind w:firstLine="480" w:firstLineChars="200"/>
        <w:rPr>
          <w:kern w:val="0"/>
          <w:highlight w:val="none"/>
        </w:rPr>
      </w:pPr>
      <w:r>
        <w:rPr>
          <w:rFonts w:hint="eastAsia"/>
          <w:kern w:val="0"/>
          <w:highlight w:val="none"/>
        </w:rPr>
        <w:t>（21）响应供应商有恶意串通、妨碍其他磋商响应供应商的竞争行为、损害采购人或者其他磋商响应供应商的合法权益情形的；由采购人或采购代理机构上报政府采购监督管理部门，视情列入不良行为记录名单，在一至三年内禁止参加政府采购活动：</w:t>
      </w:r>
    </w:p>
    <w:p>
      <w:pPr>
        <w:ind w:firstLine="480" w:firstLineChars="200"/>
        <w:rPr>
          <w:kern w:val="0"/>
          <w:highlight w:val="none"/>
        </w:rPr>
      </w:pPr>
      <w:r>
        <w:rPr>
          <w:rFonts w:hint="eastAsia"/>
          <w:kern w:val="0"/>
          <w:highlight w:val="none"/>
        </w:rPr>
        <w:t>有下列情形之一的，属于或视为恶意串通，其响应文件无效：</w:t>
      </w:r>
    </w:p>
    <w:p>
      <w:pPr>
        <w:ind w:firstLine="480" w:firstLineChars="200"/>
        <w:rPr>
          <w:kern w:val="0"/>
          <w:highlight w:val="none"/>
        </w:rPr>
      </w:pPr>
      <w:r>
        <w:rPr>
          <w:rFonts w:hint="eastAsia"/>
          <w:kern w:val="0"/>
          <w:highlight w:val="none"/>
        </w:rPr>
        <w:t>a.供应商直接或者间接从采购人或者采购机构处获得其他供应商的相关情况并修改其</w:t>
      </w:r>
      <w:r>
        <w:rPr>
          <w:rFonts w:hint="eastAsia"/>
          <w:kern w:val="0"/>
          <w:highlight w:val="none"/>
          <w:lang w:eastAsia="zh-CN"/>
        </w:rPr>
        <w:t>响应文件</w:t>
      </w:r>
      <w:r>
        <w:rPr>
          <w:rFonts w:hint="eastAsia"/>
          <w:kern w:val="0"/>
          <w:highlight w:val="none"/>
        </w:rPr>
        <w:t>或者响应文件；</w:t>
      </w:r>
    </w:p>
    <w:p>
      <w:pPr>
        <w:ind w:firstLine="480" w:firstLineChars="200"/>
        <w:rPr>
          <w:kern w:val="0"/>
          <w:highlight w:val="none"/>
        </w:rPr>
      </w:pPr>
      <w:r>
        <w:rPr>
          <w:rFonts w:hint="eastAsia"/>
          <w:kern w:val="0"/>
          <w:highlight w:val="none"/>
        </w:rPr>
        <w:t>b.供应商按照采购人或者采购机构的授意撤换、修改</w:t>
      </w:r>
      <w:r>
        <w:rPr>
          <w:rFonts w:hint="eastAsia"/>
          <w:kern w:val="0"/>
          <w:highlight w:val="none"/>
          <w:lang w:eastAsia="zh-CN"/>
        </w:rPr>
        <w:t>响应文件</w:t>
      </w:r>
      <w:r>
        <w:rPr>
          <w:rFonts w:hint="eastAsia"/>
          <w:kern w:val="0"/>
          <w:highlight w:val="none"/>
        </w:rPr>
        <w:t>或者响应文件；</w:t>
      </w:r>
    </w:p>
    <w:p>
      <w:pPr>
        <w:ind w:firstLine="480" w:firstLineChars="200"/>
        <w:rPr>
          <w:kern w:val="0"/>
          <w:highlight w:val="none"/>
        </w:rPr>
      </w:pPr>
      <w:r>
        <w:rPr>
          <w:rFonts w:hint="eastAsia"/>
          <w:kern w:val="0"/>
          <w:highlight w:val="none"/>
        </w:rPr>
        <w:t>c.供应商之间协商报价、技术方案等</w:t>
      </w:r>
      <w:r>
        <w:rPr>
          <w:rFonts w:hint="eastAsia"/>
          <w:kern w:val="0"/>
          <w:highlight w:val="none"/>
          <w:lang w:eastAsia="zh-CN"/>
        </w:rPr>
        <w:t>响应文件</w:t>
      </w:r>
      <w:r>
        <w:rPr>
          <w:rFonts w:hint="eastAsia"/>
          <w:kern w:val="0"/>
          <w:highlight w:val="none"/>
        </w:rPr>
        <w:t>或者响应文件的实质性内容；</w:t>
      </w:r>
    </w:p>
    <w:p>
      <w:pPr>
        <w:ind w:firstLine="480" w:firstLineChars="200"/>
        <w:rPr>
          <w:kern w:val="0"/>
          <w:highlight w:val="none"/>
        </w:rPr>
      </w:pPr>
      <w:r>
        <w:rPr>
          <w:rFonts w:hint="eastAsia"/>
          <w:kern w:val="0"/>
          <w:highlight w:val="none"/>
        </w:rPr>
        <w:t>d.属于同一集团、协会、商会等组织成员的供应商按照该组织要求协同参加政府采购活动；</w:t>
      </w:r>
    </w:p>
    <w:p>
      <w:pPr>
        <w:ind w:firstLine="480" w:firstLineChars="200"/>
        <w:rPr>
          <w:kern w:val="0"/>
          <w:highlight w:val="none"/>
        </w:rPr>
      </w:pPr>
      <w:r>
        <w:rPr>
          <w:rFonts w:hint="eastAsia"/>
          <w:kern w:val="0"/>
          <w:highlight w:val="none"/>
        </w:rPr>
        <w:t>e.供应商之间事先约定由某一特定供应商成交、成交；</w:t>
      </w:r>
    </w:p>
    <w:p>
      <w:pPr>
        <w:ind w:firstLine="480" w:firstLineChars="200"/>
        <w:rPr>
          <w:kern w:val="0"/>
          <w:highlight w:val="none"/>
        </w:rPr>
      </w:pPr>
      <w:r>
        <w:rPr>
          <w:rFonts w:hint="eastAsia"/>
          <w:kern w:val="0"/>
          <w:highlight w:val="none"/>
        </w:rPr>
        <w:t>f.供应商之间商定部分供应商放弃参加政府采购活动或者放弃成交、成交；</w:t>
      </w:r>
    </w:p>
    <w:p>
      <w:pPr>
        <w:ind w:firstLine="480" w:firstLineChars="200"/>
        <w:rPr>
          <w:kern w:val="0"/>
          <w:highlight w:val="none"/>
        </w:rPr>
      </w:pPr>
      <w:r>
        <w:rPr>
          <w:rFonts w:hint="eastAsia"/>
          <w:kern w:val="0"/>
          <w:highlight w:val="none"/>
        </w:rPr>
        <w:t>g.供应商与采购人或者采购机构之间、供应商相互之间，为谋求特定供应商成交、成交或者排斥其他供应商的其他串通行为。</w:t>
      </w:r>
    </w:p>
    <w:p>
      <w:pPr>
        <w:ind w:firstLine="480" w:firstLineChars="200"/>
        <w:rPr>
          <w:kern w:val="0"/>
          <w:highlight w:val="none"/>
        </w:rPr>
      </w:pPr>
      <w:r>
        <w:rPr>
          <w:rFonts w:hint="eastAsia"/>
          <w:kern w:val="0"/>
          <w:highlight w:val="none"/>
        </w:rPr>
        <w:t>h.不同磋商响应供应商的</w:t>
      </w:r>
      <w:r>
        <w:rPr>
          <w:rFonts w:hint="eastAsia"/>
          <w:kern w:val="0"/>
          <w:highlight w:val="none"/>
          <w:lang w:eastAsia="zh-CN"/>
        </w:rPr>
        <w:t>响应文件</w:t>
      </w:r>
      <w:r>
        <w:rPr>
          <w:rFonts w:hint="eastAsia"/>
          <w:kern w:val="0"/>
          <w:highlight w:val="none"/>
        </w:rPr>
        <w:t>由同一单位或者个人编制；</w:t>
      </w:r>
    </w:p>
    <w:p>
      <w:pPr>
        <w:ind w:firstLine="480" w:firstLineChars="200"/>
        <w:rPr>
          <w:kern w:val="0"/>
          <w:highlight w:val="none"/>
        </w:rPr>
      </w:pPr>
      <w:r>
        <w:rPr>
          <w:rFonts w:hint="eastAsia"/>
          <w:kern w:val="0"/>
          <w:highlight w:val="none"/>
        </w:rPr>
        <w:t>i.不同磋商响应供应商委托同一单位或者个人办理投标事宜；</w:t>
      </w:r>
    </w:p>
    <w:p>
      <w:pPr>
        <w:ind w:firstLine="480" w:firstLineChars="200"/>
        <w:rPr>
          <w:kern w:val="0"/>
          <w:highlight w:val="none"/>
        </w:rPr>
      </w:pPr>
      <w:r>
        <w:rPr>
          <w:rFonts w:hint="eastAsia"/>
          <w:kern w:val="0"/>
          <w:highlight w:val="none"/>
        </w:rPr>
        <w:t>j.不同磋商响应供应商的</w:t>
      </w:r>
      <w:r>
        <w:rPr>
          <w:rFonts w:hint="eastAsia"/>
          <w:kern w:val="0"/>
          <w:highlight w:val="none"/>
          <w:lang w:eastAsia="zh-CN"/>
        </w:rPr>
        <w:t>响应文件</w:t>
      </w:r>
      <w:r>
        <w:rPr>
          <w:rFonts w:hint="eastAsia"/>
          <w:kern w:val="0"/>
          <w:highlight w:val="none"/>
        </w:rPr>
        <w:t>载明的项目管理成员或者联系人员为同一人；</w:t>
      </w:r>
    </w:p>
    <w:p>
      <w:pPr>
        <w:ind w:firstLine="480" w:firstLineChars="200"/>
        <w:rPr>
          <w:kern w:val="0"/>
          <w:highlight w:val="none"/>
        </w:rPr>
      </w:pPr>
      <w:r>
        <w:rPr>
          <w:rFonts w:hint="eastAsia"/>
          <w:kern w:val="0"/>
          <w:highlight w:val="none"/>
        </w:rPr>
        <w:t>k.不同磋商响应供应商的</w:t>
      </w:r>
      <w:r>
        <w:rPr>
          <w:rFonts w:hint="eastAsia"/>
          <w:kern w:val="0"/>
          <w:highlight w:val="none"/>
          <w:lang w:eastAsia="zh-CN"/>
        </w:rPr>
        <w:t>响应文件</w:t>
      </w:r>
      <w:r>
        <w:rPr>
          <w:rFonts w:hint="eastAsia"/>
          <w:kern w:val="0"/>
          <w:highlight w:val="none"/>
        </w:rPr>
        <w:t>异常一致或者磋商响应报价呈规律性差异；</w:t>
      </w:r>
    </w:p>
    <w:p>
      <w:pPr>
        <w:ind w:firstLine="480" w:firstLineChars="200"/>
        <w:rPr>
          <w:kern w:val="0"/>
          <w:highlight w:val="none"/>
        </w:rPr>
      </w:pPr>
      <w:r>
        <w:rPr>
          <w:rFonts w:hint="eastAsia"/>
          <w:kern w:val="0"/>
          <w:highlight w:val="none"/>
        </w:rPr>
        <w:t>l.不同磋商响应供应商的</w:t>
      </w:r>
      <w:r>
        <w:rPr>
          <w:rFonts w:hint="eastAsia"/>
          <w:kern w:val="0"/>
          <w:highlight w:val="none"/>
          <w:lang w:eastAsia="zh-CN"/>
        </w:rPr>
        <w:t>响应文件</w:t>
      </w:r>
      <w:r>
        <w:rPr>
          <w:rFonts w:hint="eastAsia"/>
          <w:kern w:val="0"/>
          <w:highlight w:val="none"/>
        </w:rPr>
        <w:t>相互混装；</w:t>
      </w:r>
    </w:p>
    <w:p>
      <w:pPr>
        <w:ind w:firstLine="480" w:firstLineChars="200"/>
        <w:rPr>
          <w:kern w:val="0"/>
          <w:highlight w:val="none"/>
        </w:rPr>
      </w:pPr>
      <w:r>
        <w:rPr>
          <w:rFonts w:hint="eastAsia"/>
          <w:kern w:val="0"/>
          <w:highlight w:val="none"/>
        </w:rPr>
        <w:t>（22）法律、法规及省级以上规范性文件规定的其他无效情形。</w:t>
      </w:r>
    </w:p>
    <w:p>
      <w:pPr>
        <w:rPr>
          <w:b/>
          <w:highlight w:val="none"/>
        </w:rPr>
      </w:pPr>
      <w:bookmarkStart w:id="54" w:name="_Toc495582136"/>
      <w:bookmarkStart w:id="55" w:name="_Toc501022805"/>
      <w:r>
        <w:rPr>
          <w:rFonts w:hint="eastAsia"/>
          <w:highlight w:val="none"/>
        </w:rPr>
        <w:t>（三）</w:t>
      </w:r>
      <w:r>
        <w:rPr>
          <w:rFonts w:hint="eastAsia"/>
          <w:b/>
          <w:highlight w:val="none"/>
        </w:rPr>
        <w:t>废标</w:t>
      </w:r>
      <w:bookmarkEnd w:id="54"/>
      <w:bookmarkEnd w:id="55"/>
    </w:p>
    <w:p>
      <w:pPr>
        <w:ind w:firstLine="480" w:firstLineChars="200"/>
        <w:rPr>
          <w:highlight w:val="none"/>
        </w:rPr>
      </w:pPr>
      <w:r>
        <w:rPr>
          <w:rFonts w:hint="eastAsia"/>
          <w:highlight w:val="none"/>
        </w:rPr>
        <w:t>在采购中，出现下列情况之一的，应予以废标：</w:t>
      </w:r>
    </w:p>
    <w:p>
      <w:pPr>
        <w:ind w:firstLine="480" w:firstLineChars="200"/>
        <w:rPr>
          <w:highlight w:val="none"/>
        </w:rPr>
      </w:pPr>
      <w:r>
        <w:rPr>
          <w:rFonts w:hint="eastAsia"/>
          <w:kern w:val="0"/>
          <w:highlight w:val="none"/>
        </w:rPr>
        <w:t>1.</w:t>
      </w:r>
      <w:r>
        <w:rPr>
          <w:rFonts w:hint="eastAsia"/>
          <w:highlight w:val="none"/>
        </w:rPr>
        <w:t>符合专业条件的供应商或者对磋商文件作实质响应的供应商不足3家的（政府购买服务项目（含政府和社会资本合作项目）符合专业条件的供应商或者对磋商文件作实质响应的供应商不足3家的）；</w:t>
      </w:r>
    </w:p>
    <w:p>
      <w:pPr>
        <w:ind w:firstLine="480" w:firstLineChars="200"/>
        <w:rPr>
          <w:highlight w:val="none"/>
        </w:rPr>
      </w:pPr>
      <w:r>
        <w:rPr>
          <w:rFonts w:hint="eastAsia"/>
          <w:highlight w:val="none"/>
        </w:rPr>
        <w:t>2.出现影响采购公正的违法、违规行为的；</w:t>
      </w:r>
    </w:p>
    <w:p>
      <w:pPr>
        <w:ind w:firstLine="480" w:firstLineChars="200"/>
        <w:rPr>
          <w:highlight w:val="none"/>
        </w:rPr>
      </w:pPr>
      <w:r>
        <w:rPr>
          <w:rFonts w:hint="eastAsia"/>
          <w:highlight w:val="none"/>
        </w:rPr>
        <w:t>3.磋商响应供应商的最终报价均超过了采购预算，采购单位不能支付的；</w:t>
      </w:r>
    </w:p>
    <w:p>
      <w:pPr>
        <w:ind w:firstLine="480" w:firstLineChars="200"/>
        <w:rPr>
          <w:highlight w:val="none"/>
        </w:rPr>
      </w:pPr>
      <w:r>
        <w:rPr>
          <w:rFonts w:hint="eastAsia"/>
          <w:highlight w:val="none"/>
        </w:rPr>
        <w:t>4.因重大变故，采购任务取消的。</w:t>
      </w:r>
    </w:p>
    <w:p>
      <w:pPr>
        <w:ind w:firstLine="480" w:firstLineChars="200"/>
        <w:rPr>
          <w:highlight w:val="none"/>
        </w:rPr>
      </w:pPr>
      <w:r>
        <w:rPr>
          <w:rFonts w:hint="eastAsia"/>
          <w:highlight w:val="none"/>
        </w:rPr>
        <w:t>废标后，采购代理机构应当将废标理由通知所有磋商响应供应商。</w:t>
      </w:r>
    </w:p>
    <w:p>
      <w:pPr>
        <w:rPr>
          <w:b/>
          <w:highlight w:val="none"/>
        </w:rPr>
      </w:pPr>
      <w:bookmarkStart w:id="56" w:name="_Toc501022806"/>
      <w:bookmarkStart w:id="57" w:name="_Toc495582137"/>
      <w:r>
        <w:rPr>
          <w:rFonts w:hint="eastAsia"/>
          <w:b/>
          <w:highlight w:val="none"/>
        </w:rPr>
        <w:t>（四）情形认定</w:t>
      </w:r>
      <w:bookmarkEnd w:id="56"/>
      <w:bookmarkEnd w:id="57"/>
    </w:p>
    <w:p>
      <w:pPr>
        <w:ind w:firstLine="480" w:firstLineChars="200"/>
        <w:rPr>
          <w:highlight w:val="none"/>
        </w:rPr>
      </w:pPr>
      <w:r>
        <w:rPr>
          <w:rFonts w:hint="eastAsia"/>
          <w:highlight w:val="none"/>
        </w:rPr>
        <w:t>1.当磋商小组有充分理由确认所有供应商的报价没有达到预期的竞争效果，经磋商小组半数以上成员确认，可以否决本次采购。</w:t>
      </w:r>
    </w:p>
    <w:p>
      <w:pPr>
        <w:ind w:firstLine="480" w:firstLineChars="200"/>
        <w:rPr>
          <w:b/>
          <w:highlight w:val="none"/>
        </w:rPr>
      </w:pPr>
      <w:r>
        <w:rPr>
          <w:rFonts w:hint="eastAsia"/>
          <w:highlight w:val="none"/>
        </w:rPr>
        <w:t>2.采用竞争性磋商采购方式采购的政府购买服务项目（含政府和社会资本合作项目），在采购过程中符合要求的供应商（社会资本）只有3家的，竞争性磋商采购活动可以继续进行。采购过程中符合要求的供应商（社会资本）只有1家的，采购人（项目实施机构）或者采购代理机构应当终止竞争性磋商采购活动，发布项目终止公告并说明原因，重新开展采购活动。</w:t>
      </w:r>
      <w:bookmarkStart w:id="58" w:name="_Toc14588"/>
      <w:bookmarkStart w:id="59" w:name="_Toc23106"/>
      <w:bookmarkStart w:id="60" w:name="_Toc528579042"/>
    </w:p>
    <w:p>
      <w:pPr>
        <w:pStyle w:val="8"/>
        <w:rPr>
          <w:rFonts w:cs="宋体"/>
          <w:highlight w:val="none"/>
        </w:rPr>
      </w:pPr>
      <w:r>
        <w:rPr>
          <w:rFonts w:hint="eastAsia" w:cs="宋体"/>
          <w:highlight w:val="none"/>
        </w:rPr>
        <w:t>七、响应文件接收与开启</w:t>
      </w:r>
      <w:bookmarkEnd w:id="58"/>
      <w:bookmarkEnd w:id="59"/>
      <w:bookmarkEnd w:id="60"/>
    </w:p>
    <w:p>
      <w:pPr>
        <w:pStyle w:val="8"/>
        <w:rPr>
          <w:rFonts w:cs="宋体"/>
          <w:highlight w:val="none"/>
        </w:rPr>
      </w:pPr>
      <w:bookmarkStart w:id="61" w:name="_Toc26048"/>
      <w:r>
        <w:rPr>
          <w:rFonts w:hint="eastAsia" w:cs="宋体"/>
          <w:highlight w:val="none"/>
        </w:rPr>
        <w:t>（一）响应文件</w:t>
      </w:r>
      <w:bookmarkEnd w:id="61"/>
      <w:r>
        <w:rPr>
          <w:rFonts w:hint="eastAsia" w:cs="宋体"/>
          <w:highlight w:val="none"/>
        </w:rPr>
        <w:t>接收</w:t>
      </w:r>
    </w:p>
    <w:p>
      <w:pPr>
        <w:pStyle w:val="14"/>
        <w:spacing w:line="360" w:lineRule="auto"/>
        <w:ind w:firstLine="464" w:firstLineChars="200"/>
        <w:rPr>
          <w:rFonts w:hAnsi="宋体" w:cs="宋体"/>
          <w:sz w:val="24"/>
          <w:szCs w:val="24"/>
          <w:highlight w:val="none"/>
        </w:rPr>
      </w:pPr>
      <w:r>
        <w:rPr>
          <w:rFonts w:hint="eastAsia" w:hAnsi="宋体" w:cs="宋体"/>
          <w:sz w:val="24"/>
          <w:szCs w:val="24"/>
          <w:highlight w:val="none"/>
        </w:rPr>
        <w:t>1.开启响应文件开启场地的录音录像采集设备，并确保其正常运行。</w:t>
      </w:r>
    </w:p>
    <w:p>
      <w:pPr>
        <w:pStyle w:val="14"/>
        <w:spacing w:line="360" w:lineRule="auto"/>
        <w:ind w:firstLine="464" w:firstLineChars="200"/>
        <w:rPr>
          <w:rFonts w:hAnsi="宋体" w:cs="宋体"/>
          <w:sz w:val="24"/>
          <w:szCs w:val="24"/>
          <w:highlight w:val="none"/>
        </w:rPr>
      </w:pPr>
      <w:r>
        <w:rPr>
          <w:rFonts w:hint="eastAsia" w:hAnsi="宋体" w:cs="宋体"/>
          <w:sz w:val="24"/>
          <w:szCs w:val="24"/>
          <w:highlight w:val="none"/>
        </w:rPr>
        <w:t>2.采购代理机构按照磋商文件规定的时间、地点（若现场有变动时，请看一楼指示牌）接收响应文件。</w:t>
      </w:r>
    </w:p>
    <w:p>
      <w:pPr>
        <w:pStyle w:val="14"/>
        <w:spacing w:line="360" w:lineRule="auto"/>
        <w:ind w:firstLine="464" w:firstLineChars="200"/>
        <w:rPr>
          <w:rFonts w:hAnsi="宋体" w:cs="宋体"/>
          <w:sz w:val="24"/>
          <w:szCs w:val="24"/>
          <w:highlight w:val="none"/>
        </w:rPr>
      </w:pPr>
      <w:r>
        <w:rPr>
          <w:rFonts w:hint="eastAsia" w:hAnsi="宋体" w:cs="宋体"/>
          <w:sz w:val="24"/>
          <w:szCs w:val="24"/>
          <w:highlight w:val="none"/>
        </w:rPr>
        <w:t>3.响应供应商应在磋商文件规定的响应文件递交截止时间前提交响应文件。逾期送达的或者未送达指定地点的响应文件，采购代理机构将不予接收。</w:t>
      </w:r>
    </w:p>
    <w:p>
      <w:pPr>
        <w:pStyle w:val="14"/>
        <w:spacing w:line="360" w:lineRule="auto"/>
        <w:ind w:firstLine="464" w:firstLineChars="200"/>
        <w:rPr>
          <w:rFonts w:hAnsi="宋体" w:cs="宋体"/>
          <w:sz w:val="24"/>
          <w:szCs w:val="24"/>
          <w:highlight w:val="none"/>
        </w:rPr>
      </w:pPr>
      <w:r>
        <w:rPr>
          <w:rFonts w:hint="eastAsia" w:hAnsi="宋体" w:cs="宋体"/>
          <w:sz w:val="24"/>
          <w:szCs w:val="24"/>
          <w:highlight w:val="none"/>
        </w:rPr>
        <w:t>4.提交各个授权代表的身份证明原件，并组织供应商签署不存在影响公平竞争的《政府采购活动现场确认声明书》。</w:t>
      </w:r>
    </w:p>
    <w:p>
      <w:pPr>
        <w:pStyle w:val="14"/>
        <w:spacing w:line="360" w:lineRule="auto"/>
        <w:ind w:firstLine="464" w:firstLineChars="200"/>
        <w:rPr>
          <w:rFonts w:hAnsi="宋体" w:cs="宋体"/>
          <w:sz w:val="24"/>
          <w:szCs w:val="24"/>
          <w:highlight w:val="none"/>
        </w:rPr>
      </w:pPr>
      <w:r>
        <w:rPr>
          <w:rFonts w:hint="eastAsia" w:hAnsi="宋体" w:cs="宋体"/>
          <w:sz w:val="24"/>
          <w:szCs w:val="24"/>
          <w:highlight w:val="none"/>
        </w:rPr>
        <w:t>5.响应文件递交截止时间后参加标项磋商的供应商不足三家的，除财政部门另有规定外，应当终止该标项的磋商并作废标处理。</w:t>
      </w:r>
    </w:p>
    <w:p>
      <w:pPr>
        <w:pStyle w:val="8"/>
        <w:rPr>
          <w:rFonts w:cs="宋体"/>
          <w:highlight w:val="none"/>
        </w:rPr>
      </w:pPr>
      <w:bookmarkStart w:id="62" w:name="_Toc8867"/>
      <w:r>
        <w:rPr>
          <w:rFonts w:hint="eastAsia" w:cs="宋体"/>
          <w:highlight w:val="none"/>
        </w:rPr>
        <w:t>（二）响应文件开启程序</w:t>
      </w:r>
      <w:bookmarkEnd w:id="62"/>
    </w:p>
    <w:p>
      <w:pPr>
        <w:pStyle w:val="14"/>
        <w:spacing w:line="360" w:lineRule="auto"/>
        <w:ind w:firstLine="522" w:firstLineChars="225"/>
        <w:rPr>
          <w:rFonts w:hAnsi="宋体" w:cs="宋体"/>
          <w:sz w:val="24"/>
          <w:szCs w:val="24"/>
          <w:highlight w:val="none"/>
        </w:rPr>
      </w:pPr>
      <w:r>
        <w:rPr>
          <w:rFonts w:hint="eastAsia" w:hAnsi="宋体" w:cs="宋体"/>
          <w:sz w:val="24"/>
          <w:szCs w:val="24"/>
          <w:highlight w:val="none"/>
        </w:rPr>
        <w:t>1.响应文件递交截止时间止，主持人宣布响应文件开启，介绍响应文件开启现场的人员情况，宣读递交响应文件的供应商名单、响应文件开启纪律、应当回避的情形等注意事项。</w:t>
      </w:r>
    </w:p>
    <w:p>
      <w:pPr>
        <w:pStyle w:val="14"/>
        <w:spacing w:line="360" w:lineRule="auto"/>
        <w:ind w:firstLine="464" w:firstLineChars="200"/>
        <w:rPr>
          <w:rFonts w:hAnsi="宋体" w:cs="宋体"/>
          <w:sz w:val="24"/>
          <w:szCs w:val="24"/>
          <w:highlight w:val="none"/>
        </w:rPr>
      </w:pPr>
      <w:r>
        <w:rPr>
          <w:rFonts w:hint="eastAsia" w:hAnsi="宋体" w:cs="宋体"/>
          <w:sz w:val="24"/>
          <w:szCs w:val="24"/>
          <w:highlight w:val="none"/>
        </w:rPr>
        <w:t>2.请供应商代表查验响应文件密封情况。不符合装订要求的响应文件，由现场工作人员退还供应商代表。</w:t>
      </w:r>
    </w:p>
    <w:p>
      <w:pPr>
        <w:pStyle w:val="14"/>
        <w:spacing w:line="360" w:lineRule="auto"/>
        <w:ind w:firstLine="464" w:firstLineChars="200"/>
        <w:rPr>
          <w:rFonts w:hAnsi="宋体" w:cs="宋体"/>
          <w:sz w:val="24"/>
          <w:szCs w:val="24"/>
          <w:highlight w:val="none"/>
        </w:rPr>
      </w:pPr>
      <w:r>
        <w:rPr>
          <w:rFonts w:hint="eastAsia" w:hAnsi="宋体" w:cs="宋体"/>
          <w:sz w:val="24"/>
          <w:szCs w:val="24"/>
          <w:highlight w:val="none"/>
        </w:rPr>
        <w:t>3.按供应商提交响应文件的先后顺序当众拆封、清点响应文件（包括正本、副本）数量，将拆封后的响应文件由现场工作人员护送至指定的评审地点。采购代理机构对各响应供应商的响应文件进行资格性审查。</w:t>
      </w:r>
    </w:p>
    <w:p>
      <w:pPr>
        <w:pStyle w:val="7"/>
        <w:rPr>
          <w:rFonts w:cs="宋体"/>
          <w:color w:val="auto"/>
          <w:highlight w:val="none"/>
        </w:rPr>
        <w:sectPr>
          <w:pgSz w:w="11906" w:h="16838"/>
          <w:pgMar w:top="1247" w:right="1247" w:bottom="1247" w:left="1247" w:header="170" w:footer="567" w:gutter="0"/>
          <w:pgBorders>
            <w:top w:val="none" w:sz="0" w:space="0"/>
            <w:left w:val="none" w:sz="0" w:space="0"/>
            <w:bottom w:val="none" w:sz="0" w:space="0"/>
            <w:right w:val="none" w:sz="0" w:space="0"/>
          </w:pgBorders>
          <w:cols w:space="720" w:num="1"/>
          <w:docGrid w:linePitch="381" w:charSpace="0"/>
        </w:sectPr>
      </w:pPr>
      <w:bookmarkStart w:id="63" w:name="_Toc12193"/>
      <w:bookmarkStart w:id="64" w:name="_Toc13260"/>
      <w:bookmarkStart w:id="65" w:name="_Toc528579043"/>
      <w:bookmarkStart w:id="66" w:name="_Toc17783"/>
      <w:bookmarkStart w:id="67" w:name="_Toc11858"/>
    </w:p>
    <w:p>
      <w:pPr>
        <w:pStyle w:val="7"/>
        <w:rPr>
          <w:rFonts w:cs="宋体"/>
          <w:color w:val="auto"/>
          <w:highlight w:val="none"/>
        </w:rPr>
      </w:pPr>
      <w:r>
        <w:rPr>
          <w:rFonts w:hint="eastAsia" w:cs="宋体"/>
          <w:color w:val="auto"/>
          <w:highlight w:val="none"/>
        </w:rPr>
        <w:t>第四节  磋商小组评审程序</w:t>
      </w:r>
      <w:bookmarkEnd w:id="63"/>
      <w:bookmarkEnd w:id="64"/>
      <w:bookmarkEnd w:id="65"/>
      <w:bookmarkEnd w:id="66"/>
      <w:bookmarkEnd w:id="67"/>
    </w:p>
    <w:p>
      <w:pPr>
        <w:pStyle w:val="8"/>
        <w:rPr>
          <w:rFonts w:cs="宋体"/>
          <w:highlight w:val="none"/>
        </w:rPr>
      </w:pPr>
      <w:bookmarkStart w:id="68" w:name="_Toc25326"/>
      <w:r>
        <w:rPr>
          <w:rFonts w:hint="eastAsia" w:cs="宋体"/>
          <w:highlight w:val="none"/>
        </w:rPr>
        <w:t>一、组建磋商小组</w:t>
      </w:r>
      <w:bookmarkEnd w:id="68"/>
    </w:p>
    <w:p>
      <w:pPr>
        <w:pStyle w:val="16"/>
        <w:spacing w:before="120" w:after="120" w:line="360" w:lineRule="auto"/>
        <w:ind w:firstLine="456" w:firstLineChars="200"/>
        <w:rPr>
          <w:rFonts w:hAnsi="宋体"/>
          <w:spacing w:val="-6"/>
          <w:highlight w:val="none"/>
        </w:rPr>
      </w:pPr>
      <w:r>
        <w:rPr>
          <w:rFonts w:hint="eastAsia" w:hAnsi="宋体"/>
          <w:spacing w:val="-6"/>
          <w:highlight w:val="none"/>
        </w:rPr>
        <w:t>本项目磋商小组由政府采购评审专家共3人</w:t>
      </w:r>
      <w:r>
        <w:rPr>
          <w:rFonts w:hint="eastAsia" w:hAnsi="宋体"/>
          <w:spacing w:val="-6"/>
          <w:highlight w:val="none"/>
          <w:lang w:val="en-US" w:eastAsia="zh-CN"/>
        </w:rPr>
        <w:t>及以上</w:t>
      </w:r>
      <w:r>
        <w:rPr>
          <w:rFonts w:hint="eastAsia" w:hAnsi="宋体"/>
          <w:spacing w:val="-6"/>
          <w:highlight w:val="none"/>
        </w:rPr>
        <w:t>组成。</w:t>
      </w:r>
    </w:p>
    <w:p>
      <w:pPr>
        <w:pStyle w:val="8"/>
        <w:rPr>
          <w:rFonts w:cs="宋体"/>
          <w:highlight w:val="none"/>
        </w:rPr>
      </w:pPr>
      <w:bookmarkStart w:id="69" w:name="_Toc8723"/>
      <w:r>
        <w:rPr>
          <w:rFonts w:hint="eastAsia" w:cs="宋体"/>
          <w:highlight w:val="none"/>
        </w:rPr>
        <w:t>二、评审的方式</w:t>
      </w:r>
      <w:bookmarkEnd w:id="69"/>
    </w:p>
    <w:p>
      <w:pPr>
        <w:pStyle w:val="14"/>
        <w:spacing w:line="360" w:lineRule="auto"/>
        <w:ind w:firstLine="456" w:firstLineChars="200"/>
        <w:rPr>
          <w:rFonts w:hAnsi="宋体" w:cs="宋体"/>
          <w:spacing w:val="-6"/>
          <w:sz w:val="24"/>
          <w:szCs w:val="24"/>
          <w:highlight w:val="none"/>
        </w:rPr>
      </w:pPr>
      <w:r>
        <w:rPr>
          <w:rFonts w:hint="eastAsia" w:hAnsi="宋体" w:cs="宋体"/>
          <w:spacing w:val="-6"/>
          <w:sz w:val="24"/>
          <w:szCs w:val="24"/>
          <w:highlight w:val="none"/>
        </w:rPr>
        <w:t>本项目采用不公开方式评审，评审的依据为磋商文件、响应文件和磋商记录。</w:t>
      </w:r>
    </w:p>
    <w:p>
      <w:pPr>
        <w:pStyle w:val="8"/>
        <w:rPr>
          <w:rFonts w:cs="宋体"/>
          <w:highlight w:val="none"/>
        </w:rPr>
      </w:pPr>
      <w:bookmarkStart w:id="70" w:name="_Toc25069"/>
      <w:r>
        <w:rPr>
          <w:rFonts w:hint="eastAsia" w:cs="宋体"/>
          <w:highlight w:val="none"/>
        </w:rPr>
        <w:t>三、评审程序</w:t>
      </w:r>
      <w:bookmarkEnd w:id="70"/>
    </w:p>
    <w:p>
      <w:pPr>
        <w:pStyle w:val="14"/>
        <w:spacing w:line="360" w:lineRule="auto"/>
        <w:ind w:firstLine="456" w:firstLineChars="200"/>
        <w:rPr>
          <w:rFonts w:hAnsi="宋体" w:cs="宋体"/>
          <w:spacing w:val="-6"/>
          <w:sz w:val="24"/>
          <w:szCs w:val="24"/>
          <w:highlight w:val="none"/>
        </w:rPr>
      </w:pPr>
      <w:r>
        <w:rPr>
          <w:rFonts w:hint="eastAsia" w:hAnsi="宋体" w:cs="宋体"/>
          <w:spacing w:val="-6"/>
          <w:sz w:val="24"/>
          <w:szCs w:val="24"/>
          <w:highlight w:val="none"/>
        </w:rPr>
        <w:t>采购代理机构按照磋商文件规定的时间、地点及程序组织评审。评审活动一般应按以下程序组织开展：</w:t>
      </w:r>
    </w:p>
    <w:p>
      <w:pPr>
        <w:pStyle w:val="14"/>
        <w:spacing w:line="360" w:lineRule="auto"/>
        <w:ind w:firstLine="464" w:firstLineChars="200"/>
        <w:rPr>
          <w:rFonts w:hAnsi="宋体" w:cs="宋体"/>
          <w:spacing w:val="-6"/>
          <w:sz w:val="24"/>
          <w:szCs w:val="24"/>
          <w:highlight w:val="none"/>
        </w:rPr>
      </w:pPr>
      <w:r>
        <w:rPr>
          <w:rFonts w:hint="eastAsia" w:hAnsi="宋体" w:cs="宋体"/>
          <w:sz w:val="24"/>
          <w:szCs w:val="24"/>
          <w:highlight w:val="none"/>
        </w:rPr>
        <w:t>1.</w:t>
      </w:r>
      <w:r>
        <w:rPr>
          <w:rFonts w:hint="eastAsia" w:hAnsi="宋体" w:cs="宋体"/>
          <w:spacing w:val="-6"/>
          <w:sz w:val="24"/>
          <w:szCs w:val="24"/>
          <w:highlight w:val="none"/>
        </w:rPr>
        <w:t>开启评审场地的录音录像采集设备，并确保其正常运行。</w:t>
      </w:r>
    </w:p>
    <w:p>
      <w:pPr>
        <w:pStyle w:val="14"/>
        <w:spacing w:line="360" w:lineRule="auto"/>
        <w:ind w:firstLine="456" w:firstLineChars="200"/>
        <w:rPr>
          <w:rFonts w:hAnsi="宋体" w:cs="宋体"/>
          <w:spacing w:val="-6"/>
          <w:sz w:val="24"/>
          <w:szCs w:val="24"/>
          <w:highlight w:val="none"/>
        </w:rPr>
      </w:pPr>
      <w:r>
        <w:rPr>
          <w:rFonts w:hint="eastAsia" w:hAnsi="宋体" w:cs="宋体"/>
          <w:spacing w:val="-6"/>
          <w:sz w:val="24"/>
          <w:szCs w:val="24"/>
          <w:highlight w:val="none"/>
        </w:rPr>
        <w:t>2.核验出席评审活动现场的磋商小组各成员和相关监督人员身份，并要求其分别登记、签到，按规定统一收缴、保存其通讯工具，无关人员一律拒绝其进入评审现场。</w:t>
      </w:r>
    </w:p>
    <w:p>
      <w:pPr>
        <w:pStyle w:val="14"/>
        <w:spacing w:line="360" w:lineRule="auto"/>
        <w:ind w:firstLine="456" w:firstLineChars="200"/>
        <w:rPr>
          <w:rFonts w:hAnsi="宋体" w:cs="宋体"/>
          <w:spacing w:val="-6"/>
          <w:sz w:val="24"/>
          <w:szCs w:val="24"/>
          <w:highlight w:val="none"/>
        </w:rPr>
      </w:pPr>
      <w:r>
        <w:rPr>
          <w:rFonts w:hint="eastAsia" w:hAnsi="宋体" w:cs="宋体"/>
          <w:spacing w:val="-6"/>
          <w:sz w:val="24"/>
          <w:szCs w:val="24"/>
          <w:highlight w:val="none"/>
        </w:rPr>
        <w:t>3.介绍评审现场的人员情况，宣布评审工作纪律，告知磋商小组应当回避情形；组织推选磋商小组组长。</w:t>
      </w:r>
    </w:p>
    <w:p>
      <w:pPr>
        <w:pStyle w:val="14"/>
        <w:spacing w:line="360" w:lineRule="auto"/>
        <w:ind w:firstLine="456" w:firstLineChars="200"/>
        <w:rPr>
          <w:rFonts w:hAnsi="宋体" w:cs="宋体"/>
          <w:spacing w:val="-6"/>
          <w:sz w:val="24"/>
          <w:szCs w:val="24"/>
          <w:highlight w:val="none"/>
        </w:rPr>
      </w:pPr>
      <w:r>
        <w:rPr>
          <w:rFonts w:hint="eastAsia" w:hAnsi="宋体" w:cs="宋体"/>
          <w:spacing w:val="-6"/>
          <w:sz w:val="24"/>
          <w:szCs w:val="24"/>
          <w:highlight w:val="none"/>
        </w:rPr>
        <w:t>4.通报报名参加本项目采购的供应商名单及资格预审情况（如有），宣读最终通过资格审查响应文件的供应商名单，组织磋商小组各位成员签订《采购评审人员廉洁自律承诺书》。</w:t>
      </w:r>
    </w:p>
    <w:p>
      <w:pPr>
        <w:pStyle w:val="14"/>
        <w:spacing w:line="360" w:lineRule="auto"/>
        <w:ind w:firstLine="456" w:firstLineChars="200"/>
        <w:rPr>
          <w:rFonts w:hAnsi="宋体" w:cs="宋体"/>
          <w:spacing w:val="-6"/>
          <w:sz w:val="24"/>
          <w:szCs w:val="24"/>
          <w:highlight w:val="none"/>
        </w:rPr>
      </w:pPr>
      <w:r>
        <w:rPr>
          <w:rFonts w:hint="eastAsia" w:hAnsi="宋体" w:cs="宋体"/>
          <w:spacing w:val="-6"/>
          <w:sz w:val="24"/>
          <w:szCs w:val="24"/>
          <w:highlight w:val="none"/>
        </w:rPr>
        <w:t>5.根据需要简要介绍磋商文件（含补充文件）制定及质疑答复情况、按书面陈述项目基本情况及评审工作需注意事项等，让评审专家尽快知悉和了解所评审项目的采购需求、评审依据、评审标准、工作程序等；提醒磋商小组对客观评审项目应统一评审依据和评审标准，对主观评审项目应确定大致的评审要求和评审尺度；对磋商小组提出的有关磋商文件、响应文件的问题进行必要的说明、解释或讨论。</w:t>
      </w:r>
    </w:p>
    <w:p>
      <w:pPr>
        <w:pStyle w:val="14"/>
        <w:spacing w:line="360" w:lineRule="auto"/>
        <w:ind w:firstLine="456" w:firstLineChars="200"/>
        <w:rPr>
          <w:rFonts w:hAnsi="宋体" w:cs="宋体"/>
          <w:sz w:val="24"/>
          <w:szCs w:val="24"/>
          <w:highlight w:val="none"/>
        </w:rPr>
      </w:pPr>
      <w:r>
        <w:rPr>
          <w:rFonts w:hint="eastAsia" w:hAnsi="宋体" w:cs="宋体"/>
          <w:spacing w:val="-6"/>
          <w:sz w:val="24"/>
          <w:szCs w:val="24"/>
          <w:highlight w:val="none"/>
        </w:rPr>
        <w:t>6.磋商小组组长组织磋商小组成员根据</w:t>
      </w:r>
      <w:r>
        <w:rPr>
          <w:rFonts w:hint="eastAsia" w:hAnsi="宋体" w:cs="宋体"/>
          <w:kern w:val="0"/>
          <w:sz w:val="24"/>
          <w:szCs w:val="24"/>
          <w:highlight w:val="none"/>
        </w:rPr>
        <w:t>磋商文件规定的评审程序、评审方法和评审标准进行独立评审。未实质性响应磋商文件的响应文件按无效响应处理，磋商小组告知提交响应文件的供应商</w:t>
      </w:r>
      <w:r>
        <w:rPr>
          <w:rFonts w:hint="eastAsia" w:hAnsi="宋体" w:cs="宋体"/>
          <w:sz w:val="24"/>
          <w:szCs w:val="24"/>
          <w:highlight w:val="none"/>
        </w:rPr>
        <w:t>。</w:t>
      </w:r>
    </w:p>
    <w:p>
      <w:pPr>
        <w:pStyle w:val="14"/>
        <w:spacing w:line="360" w:lineRule="auto"/>
        <w:ind w:firstLine="464" w:firstLineChars="200"/>
        <w:rPr>
          <w:rFonts w:hAnsi="宋体" w:cs="宋体"/>
          <w:kern w:val="0"/>
          <w:sz w:val="24"/>
          <w:szCs w:val="24"/>
          <w:highlight w:val="none"/>
        </w:rPr>
      </w:pPr>
      <w:r>
        <w:rPr>
          <w:rFonts w:hint="eastAsia" w:hAnsi="宋体" w:cs="宋体"/>
          <w:kern w:val="0"/>
          <w:sz w:val="24"/>
          <w:szCs w:val="24"/>
          <w:highlight w:val="none"/>
        </w:rPr>
        <w:t>7.磋商小组所有成员集中与单一供应商分别进行磋商，并给予所有参加磋商的供应商平等的磋商机会。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供应商在按照磋商文件的变动情况和磋商小组的要求重新提交响应文件，并由其法定代表人或授权代表签字或者加盖公章。</w:t>
      </w:r>
    </w:p>
    <w:p>
      <w:pPr>
        <w:pStyle w:val="14"/>
        <w:spacing w:line="360" w:lineRule="auto"/>
        <w:ind w:firstLine="464" w:firstLineChars="200"/>
        <w:rPr>
          <w:rFonts w:hAnsi="宋体" w:cs="宋体"/>
          <w:kern w:val="0"/>
          <w:sz w:val="24"/>
          <w:szCs w:val="24"/>
          <w:highlight w:val="none"/>
        </w:rPr>
      </w:pPr>
      <w:r>
        <w:rPr>
          <w:rFonts w:hint="eastAsia" w:hAnsi="宋体" w:cs="宋体"/>
          <w:kern w:val="0"/>
          <w:sz w:val="24"/>
          <w:szCs w:val="24"/>
          <w:highlight w:val="none"/>
        </w:rPr>
        <w:t>8.磋商文件能够详细列明采购标的的技术、服务要求的，磋商结束后，磋商小组要求所有实质性响应的供应商在规定时间内提交最后磋商报价，提交最后磋商报价的供应商不得少于3家；磋商文件不能详细列明采购标的的技术、服务要求，需经磋商由供应商提供最终设计方案或解决方案的，磋商结束后，磋商小组按照少数服从多数的原则投票推荐2家以上供应商的设计方案或者解决方案，并要求其在规定时间内提交最后磋商报价。</w:t>
      </w:r>
    </w:p>
    <w:p>
      <w:pPr>
        <w:pStyle w:val="14"/>
        <w:spacing w:line="360" w:lineRule="auto"/>
        <w:ind w:firstLine="464" w:firstLineChars="200"/>
        <w:rPr>
          <w:rFonts w:hAnsi="宋体" w:cs="宋体"/>
          <w:kern w:val="0"/>
          <w:sz w:val="24"/>
          <w:szCs w:val="24"/>
          <w:highlight w:val="none"/>
        </w:rPr>
      </w:pPr>
      <w:r>
        <w:rPr>
          <w:rFonts w:hint="eastAsia" w:hAnsi="宋体" w:cs="宋体"/>
          <w:sz w:val="24"/>
          <w:szCs w:val="24"/>
          <w:highlight w:val="none"/>
        </w:rPr>
        <w:t>9.</w:t>
      </w:r>
      <w:r>
        <w:rPr>
          <w:rFonts w:hint="eastAsia" w:hAnsi="宋体" w:cs="宋体"/>
          <w:kern w:val="0"/>
          <w:sz w:val="24"/>
          <w:szCs w:val="24"/>
          <w:highlight w:val="none"/>
        </w:rPr>
        <w:t>经磋商确定最终采购需求和提交最后磋商报价的供应商后，由磋商小组采用综合评分法对提交最后磋商报价的供应商的响应文件和最后磋商报价进行综合评分。</w:t>
      </w:r>
    </w:p>
    <w:p>
      <w:pPr>
        <w:pStyle w:val="14"/>
        <w:spacing w:line="360" w:lineRule="auto"/>
        <w:ind w:firstLine="464" w:firstLineChars="200"/>
        <w:rPr>
          <w:rFonts w:hAnsi="宋体" w:cs="宋体"/>
          <w:kern w:val="0"/>
          <w:sz w:val="24"/>
          <w:szCs w:val="24"/>
          <w:highlight w:val="none"/>
        </w:rPr>
      </w:pPr>
      <w:r>
        <w:rPr>
          <w:rFonts w:hint="eastAsia" w:hAnsi="宋体" w:cs="宋体"/>
          <w:kern w:val="0"/>
          <w:sz w:val="24"/>
          <w:szCs w:val="24"/>
          <w:highlight w:val="none"/>
        </w:rPr>
        <w:t>10.采购代理机构可协助磋商小组组长对打分结果进行校对、核对并汇总统计；对明显畸高、畸低的评分，磋商小组组长应提醒相关评审人员进行复核或书面说明理由，评审人员拒绝说明的，由现场监督员据实记录；评审人员的评审、修改记录应保留原件，随项目其他资料一并存档。</w:t>
      </w:r>
    </w:p>
    <w:p>
      <w:pPr>
        <w:pStyle w:val="14"/>
        <w:spacing w:line="360" w:lineRule="auto"/>
        <w:ind w:firstLine="464" w:firstLineChars="200"/>
        <w:rPr>
          <w:rFonts w:hAnsi="宋体" w:cs="宋体"/>
          <w:kern w:val="0"/>
          <w:sz w:val="24"/>
          <w:szCs w:val="24"/>
          <w:highlight w:val="none"/>
        </w:rPr>
      </w:pPr>
      <w:r>
        <w:rPr>
          <w:rFonts w:hint="eastAsia" w:hAnsi="宋体" w:cs="宋体"/>
          <w:kern w:val="0"/>
          <w:sz w:val="24"/>
          <w:szCs w:val="24"/>
          <w:highlight w:val="none"/>
        </w:rPr>
        <w:t>11.做好评审现场相关记录，协助磋商小组组长做好评审报告起草、有关内容电脑文字录入等工作，并要求磋商小组各成员签字确认。</w:t>
      </w:r>
    </w:p>
    <w:p>
      <w:pPr>
        <w:pStyle w:val="14"/>
        <w:spacing w:line="360" w:lineRule="auto"/>
        <w:ind w:firstLine="464" w:firstLineChars="200"/>
        <w:rPr>
          <w:rFonts w:hAnsi="宋体" w:cs="宋体"/>
          <w:spacing w:val="-6"/>
          <w:sz w:val="24"/>
          <w:szCs w:val="24"/>
          <w:highlight w:val="none"/>
        </w:rPr>
      </w:pPr>
      <w:r>
        <w:rPr>
          <w:rFonts w:hint="eastAsia" w:hAnsi="宋体" w:cs="宋体"/>
          <w:kern w:val="0"/>
          <w:sz w:val="24"/>
          <w:szCs w:val="24"/>
          <w:highlight w:val="none"/>
        </w:rPr>
        <w:t>12.评审结束后，采购代理机构交还评审人员及其他现场相关人员的通讯工具，主持人公布成交候选供应</w:t>
      </w:r>
      <w:r>
        <w:rPr>
          <w:rFonts w:hint="eastAsia" w:hAnsi="宋体" w:cs="宋体"/>
          <w:spacing w:val="-6"/>
          <w:sz w:val="24"/>
          <w:szCs w:val="24"/>
          <w:highlight w:val="none"/>
        </w:rPr>
        <w:t>商名单，及采购人最终确定成交供应商名单的时间和公告方式等。</w:t>
      </w:r>
    </w:p>
    <w:p>
      <w:pPr>
        <w:pStyle w:val="8"/>
        <w:rPr>
          <w:rFonts w:cs="宋体"/>
          <w:highlight w:val="none"/>
        </w:rPr>
      </w:pPr>
      <w:bookmarkStart w:id="71" w:name="_Toc11759"/>
      <w:r>
        <w:rPr>
          <w:rFonts w:hint="eastAsia" w:cs="宋体"/>
          <w:highlight w:val="none"/>
        </w:rPr>
        <w:t>四、澄清问题的形式</w:t>
      </w:r>
      <w:bookmarkEnd w:id="71"/>
    </w:p>
    <w:p>
      <w:pPr>
        <w:pStyle w:val="14"/>
        <w:spacing w:line="360" w:lineRule="auto"/>
        <w:ind w:firstLine="456" w:firstLineChars="200"/>
        <w:rPr>
          <w:rFonts w:hAnsi="宋体" w:cs="宋体"/>
          <w:spacing w:val="-6"/>
          <w:sz w:val="24"/>
          <w:szCs w:val="24"/>
          <w:highlight w:val="none"/>
        </w:rPr>
      </w:pPr>
      <w:r>
        <w:rPr>
          <w:rFonts w:hint="eastAsia" w:hAnsi="宋体" w:cs="宋体"/>
          <w:spacing w:val="-6"/>
          <w:sz w:val="24"/>
          <w:szCs w:val="24"/>
          <w:highlight w:val="none"/>
        </w:rPr>
        <w:t>1.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pPr>
        <w:pStyle w:val="14"/>
        <w:spacing w:line="360" w:lineRule="auto"/>
        <w:ind w:firstLine="456" w:firstLineChars="200"/>
        <w:rPr>
          <w:rFonts w:hAnsi="宋体" w:cs="宋体"/>
          <w:spacing w:val="-6"/>
          <w:sz w:val="24"/>
          <w:szCs w:val="24"/>
          <w:highlight w:val="none"/>
        </w:rPr>
      </w:pPr>
      <w:r>
        <w:rPr>
          <w:rFonts w:hint="eastAsia" w:hAnsi="宋体" w:cs="宋体"/>
          <w:spacing w:val="-6"/>
          <w:sz w:val="24"/>
          <w:szCs w:val="24"/>
          <w:highlight w:val="none"/>
        </w:rPr>
        <w:t>2.磋商小组要求供应商澄清、说明或者更正响应文件应当以书面形式做出。供应商的澄清、说明或者更正应当由法定代表人或其授权代表签字或者加盖公章。</w:t>
      </w:r>
    </w:p>
    <w:p>
      <w:pPr>
        <w:pStyle w:val="8"/>
        <w:rPr>
          <w:rFonts w:cs="宋体"/>
          <w:highlight w:val="none"/>
        </w:rPr>
      </w:pPr>
      <w:bookmarkStart w:id="72" w:name="_Toc23780"/>
      <w:r>
        <w:rPr>
          <w:rFonts w:hint="eastAsia" w:cs="宋体"/>
          <w:highlight w:val="none"/>
        </w:rPr>
        <w:t>五、评审原则和评审办法</w:t>
      </w:r>
      <w:bookmarkEnd w:id="72"/>
    </w:p>
    <w:p>
      <w:pPr>
        <w:ind w:firstLine="480" w:firstLineChars="200"/>
        <w:rPr>
          <w:spacing w:val="-6"/>
          <w:highlight w:val="none"/>
        </w:rPr>
      </w:pPr>
      <w:r>
        <w:rPr>
          <w:rFonts w:hint="eastAsia"/>
          <w:highlight w:val="none"/>
        </w:rPr>
        <w:t>1.</w:t>
      </w:r>
      <w:r>
        <w:rPr>
          <w:rFonts w:hint="eastAsia"/>
          <w:spacing w:val="-6"/>
          <w:highlight w:val="none"/>
        </w:rPr>
        <w:t>评审专家应当遵守评审工作纪律，不得泄露评审情况和评审中获悉的商业秘密。磋商小组成员应当按照客观、公正、审慎的原则，根据</w:t>
      </w:r>
      <w:r>
        <w:rPr>
          <w:rFonts w:hint="eastAsia"/>
          <w:kern w:val="0"/>
          <w:highlight w:val="none"/>
        </w:rPr>
        <w:t>磋商文件规定的评审程序、评审方法和评审标准进行独立评审。</w:t>
      </w:r>
    </w:p>
    <w:p>
      <w:pPr>
        <w:ind w:firstLine="480" w:firstLineChars="200"/>
        <w:rPr>
          <w:bCs/>
          <w:spacing w:val="-6"/>
          <w:highlight w:val="none"/>
        </w:rPr>
      </w:pPr>
      <w:r>
        <w:rPr>
          <w:rFonts w:hint="eastAsia"/>
          <w:highlight w:val="none"/>
        </w:rPr>
        <w:t>2.</w:t>
      </w:r>
      <w:r>
        <w:rPr>
          <w:rFonts w:hint="eastAsia"/>
          <w:bCs/>
          <w:spacing w:val="-6"/>
          <w:highlight w:val="none"/>
        </w:rPr>
        <w:t>评审专家因回避、临时缺席或健康原因等特殊情况不能继续参加评审工作的，应按规定更换评审专家，被更换的评审人员之前所作出的评审意见不再予以采纳，由更换后的评审人员重新进行评审。无法及时更换专家的，要立即停止评审工作、封存评审资料，并告知供应商择期重新评审的时间和地点。</w:t>
      </w:r>
    </w:p>
    <w:p>
      <w:pPr>
        <w:ind w:firstLine="480" w:firstLineChars="200"/>
        <w:rPr>
          <w:bCs/>
          <w:spacing w:val="-6"/>
          <w:highlight w:val="none"/>
        </w:rPr>
      </w:pPr>
      <w:r>
        <w:rPr>
          <w:rFonts w:hint="eastAsia"/>
          <w:highlight w:val="none"/>
        </w:rPr>
        <w:t>3.</w:t>
      </w:r>
      <w:r>
        <w:rPr>
          <w:rFonts w:hint="eastAsia"/>
          <w:bCs/>
          <w:spacing w:val="-6"/>
          <w:highlight w:val="none"/>
        </w:rPr>
        <w:t>磋商文件内容违反国家有关强制性规定的，磋商小组应当停止评审并向采购人或者采购代理机构说明情况。</w:t>
      </w:r>
    </w:p>
    <w:p>
      <w:pPr>
        <w:ind w:firstLine="480" w:firstLineChars="200"/>
        <w:rPr>
          <w:kern w:val="0"/>
          <w:highlight w:val="none"/>
        </w:rPr>
      </w:pPr>
      <w:r>
        <w:rPr>
          <w:rFonts w:hint="eastAsia"/>
          <w:highlight w:val="none"/>
        </w:rPr>
        <w:t>4.</w:t>
      </w:r>
      <w:r>
        <w:rPr>
          <w:rFonts w:hint="eastAsia"/>
          <w:kern w:val="0"/>
          <w:highlight w:val="none"/>
        </w:rPr>
        <w:t>采购人、采购代理机构不得向磋商小组中的评审专家作倾向性、误导性的解释或者说明。</w:t>
      </w:r>
    </w:p>
    <w:p>
      <w:pPr>
        <w:ind w:firstLine="480" w:firstLineChars="200"/>
        <w:rPr>
          <w:bCs/>
          <w:spacing w:val="-6"/>
          <w:highlight w:val="none"/>
        </w:rPr>
      </w:pPr>
      <w:r>
        <w:rPr>
          <w:rFonts w:hint="eastAsia"/>
          <w:highlight w:val="none"/>
        </w:rPr>
        <w:t>5.</w:t>
      </w:r>
      <w:r>
        <w:rPr>
          <w:rFonts w:hint="eastAsia"/>
          <w:bCs/>
          <w:spacing w:val="-6"/>
          <w:highlight w:val="none"/>
        </w:rPr>
        <w:t>已提交响应文件的供应商，在提交最后磋商报价之前，可以根据磋商情况退出磋商。</w:t>
      </w:r>
    </w:p>
    <w:p>
      <w:pPr>
        <w:ind w:firstLine="480" w:firstLineChars="200"/>
        <w:rPr>
          <w:bCs/>
          <w:spacing w:val="-6"/>
          <w:highlight w:val="none"/>
        </w:rPr>
      </w:pPr>
      <w:r>
        <w:rPr>
          <w:rFonts w:hint="eastAsia"/>
          <w:highlight w:val="none"/>
        </w:rPr>
        <w:t>6.</w:t>
      </w:r>
      <w:r>
        <w:rPr>
          <w:rFonts w:hint="eastAsia"/>
          <w:kern w:val="0"/>
          <w:highlight w:val="none"/>
        </w:rPr>
        <w:t>采用竞争性磋商采购方式采购的政府购买服务项目（含政府和社会资本合作项目），在采购过程中符合要求的供应商（社会资本）只有2家的，竞争性磋商采购活动可以继续进行。</w:t>
      </w:r>
    </w:p>
    <w:p>
      <w:pPr>
        <w:pStyle w:val="14"/>
        <w:spacing w:line="360" w:lineRule="auto"/>
        <w:ind w:firstLine="480" w:firstLineChars="200"/>
        <w:rPr>
          <w:rFonts w:hAnsi="宋体" w:cs="宋体"/>
          <w:spacing w:val="0"/>
          <w:sz w:val="24"/>
          <w:szCs w:val="24"/>
          <w:highlight w:val="none"/>
        </w:rPr>
      </w:pPr>
      <w:r>
        <w:rPr>
          <w:rFonts w:hint="eastAsia" w:hAnsi="宋体" w:cs="宋体"/>
          <w:spacing w:val="0"/>
          <w:sz w:val="24"/>
          <w:szCs w:val="24"/>
          <w:highlight w:val="none"/>
        </w:rPr>
        <w:t>7.磋商及报价轮次不超过三轮,具体根据项目的情况由磋商小组决定。</w:t>
      </w:r>
    </w:p>
    <w:p>
      <w:pPr>
        <w:ind w:firstLine="480" w:firstLineChars="200"/>
        <w:rPr>
          <w:bCs/>
          <w:spacing w:val="-6"/>
          <w:highlight w:val="none"/>
        </w:rPr>
      </w:pPr>
      <w:r>
        <w:rPr>
          <w:rFonts w:hint="eastAsia"/>
          <w:highlight w:val="none"/>
        </w:rPr>
        <w:t>8.</w:t>
      </w:r>
      <w:r>
        <w:rPr>
          <w:rFonts w:hint="eastAsia"/>
          <w:bCs/>
          <w:spacing w:val="-6"/>
          <w:highlight w:val="none"/>
        </w:rPr>
        <w:t>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pPr>
        <w:ind w:firstLine="480" w:firstLineChars="200"/>
        <w:rPr>
          <w:spacing w:val="-6"/>
          <w:highlight w:val="none"/>
        </w:rPr>
      </w:pPr>
      <w:r>
        <w:rPr>
          <w:rFonts w:hint="eastAsia"/>
          <w:highlight w:val="none"/>
        </w:rPr>
        <w:t>9.</w:t>
      </w:r>
      <w:r>
        <w:rPr>
          <w:rFonts w:hint="eastAsia"/>
          <w:spacing w:val="-6"/>
          <w:highlight w:val="none"/>
        </w:rPr>
        <w:t>评审办法。本项目评审办法是综合评分法，具体评审内容及评分标准等详见《第四章：评审办法及标准》。</w:t>
      </w:r>
    </w:p>
    <w:p>
      <w:pPr>
        <w:pStyle w:val="8"/>
        <w:rPr>
          <w:rFonts w:cs="宋体"/>
          <w:highlight w:val="none"/>
        </w:rPr>
      </w:pPr>
      <w:bookmarkStart w:id="73" w:name="_Toc13829"/>
      <w:r>
        <w:rPr>
          <w:rFonts w:hint="eastAsia" w:cs="宋体"/>
          <w:highlight w:val="none"/>
        </w:rPr>
        <w:t>六、成交</w:t>
      </w:r>
      <w:bookmarkEnd w:id="73"/>
    </w:p>
    <w:p>
      <w:pPr>
        <w:ind w:firstLine="480" w:firstLineChars="200"/>
        <w:rPr>
          <w:spacing w:val="-6"/>
          <w:highlight w:val="none"/>
        </w:rPr>
      </w:pPr>
      <w:r>
        <w:rPr>
          <w:rFonts w:hint="eastAsia"/>
          <w:highlight w:val="none"/>
        </w:rPr>
        <w:t>1.</w:t>
      </w:r>
      <w:r>
        <w:rPr>
          <w:rFonts w:hint="eastAsia"/>
          <w:spacing w:val="-6"/>
          <w:highlight w:val="none"/>
        </w:rPr>
        <w:t>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ind w:firstLine="480" w:firstLineChars="200"/>
        <w:rPr>
          <w:spacing w:val="-6"/>
          <w:highlight w:val="none"/>
        </w:rPr>
      </w:pPr>
      <w:r>
        <w:rPr>
          <w:rFonts w:hint="eastAsia"/>
          <w:highlight w:val="none"/>
        </w:rPr>
        <w:t>2.</w:t>
      </w:r>
      <w:r>
        <w:rPr>
          <w:rFonts w:hint="eastAsia"/>
          <w:spacing w:val="-6"/>
          <w:highlight w:val="none"/>
        </w:rPr>
        <w:t>采购代理机构在成交供应商确定后2个工作日内在浙江政府采购网</w:t>
      </w:r>
      <w:r>
        <w:rPr>
          <w:rFonts w:hint="eastAsia"/>
          <w:highlight w:val="none"/>
        </w:rPr>
        <w:t>等相关网站或媒体</w:t>
      </w:r>
      <w:r>
        <w:rPr>
          <w:rFonts w:hint="eastAsia"/>
          <w:spacing w:val="-6"/>
          <w:highlight w:val="none"/>
        </w:rPr>
        <w:t>上公告成交结果，同时向成交供应商发出成交通知书。</w:t>
      </w:r>
    </w:p>
    <w:p>
      <w:pPr>
        <w:pStyle w:val="8"/>
        <w:rPr>
          <w:rFonts w:cs="宋体"/>
          <w:highlight w:val="none"/>
        </w:rPr>
      </w:pPr>
      <w:bookmarkStart w:id="74" w:name="_Toc23508"/>
      <w:r>
        <w:rPr>
          <w:rFonts w:hint="eastAsia" w:cs="宋体"/>
          <w:highlight w:val="none"/>
        </w:rPr>
        <w:t>七、合同授予</w:t>
      </w:r>
      <w:bookmarkEnd w:id="74"/>
    </w:p>
    <w:p>
      <w:pPr>
        <w:ind w:firstLine="480" w:firstLineChars="200"/>
        <w:rPr>
          <w:spacing w:val="-6"/>
          <w:highlight w:val="none"/>
        </w:rPr>
      </w:pPr>
      <w:r>
        <w:rPr>
          <w:rFonts w:hint="eastAsia"/>
          <w:highlight w:val="none"/>
        </w:rPr>
        <w:t>1.</w:t>
      </w:r>
      <w:r>
        <w:rPr>
          <w:rFonts w:hint="eastAsia"/>
          <w:spacing w:val="-6"/>
          <w:highlight w:val="none"/>
        </w:rPr>
        <w:t>成交供应商应当在《成交通知书》发出之日起30日内与采购人签订采购合同。</w:t>
      </w:r>
    </w:p>
    <w:p>
      <w:pPr>
        <w:ind w:firstLine="480" w:firstLineChars="200"/>
        <w:rPr>
          <w:spacing w:val="-6"/>
          <w:highlight w:val="none"/>
        </w:rPr>
      </w:pPr>
      <w:r>
        <w:rPr>
          <w:rFonts w:hint="eastAsia"/>
          <w:highlight w:val="none"/>
        </w:rPr>
        <w:t>2.</w:t>
      </w:r>
      <w:r>
        <w:rPr>
          <w:rFonts w:hint="eastAsia"/>
          <w:spacing w:val="-6"/>
          <w:highlight w:val="none"/>
        </w:rPr>
        <w:t>成交后无正当理由拒不与采购人签订采购合同，处以采购金额千分之五以上千分之十以下的罚款，由政府采购监督管理部门列入不良行为记录名单，在一至三年内禁止参加采购活动，有违法所得的，并处没收违法所得，情节严重的，由工商行政管理机关吊销营业执照。</w:t>
      </w:r>
    </w:p>
    <w:p>
      <w:pPr>
        <w:rPr>
          <w:spacing w:val="-6"/>
          <w:highlight w:val="none"/>
        </w:rPr>
        <w:sectPr>
          <w:pgSz w:w="11906" w:h="16838"/>
          <w:pgMar w:top="1247" w:right="1247" w:bottom="1247" w:left="1247" w:header="170" w:footer="567" w:gutter="0"/>
          <w:pgBorders>
            <w:top w:val="none" w:sz="0" w:space="0"/>
            <w:left w:val="none" w:sz="0" w:space="0"/>
            <w:bottom w:val="none" w:sz="0" w:space="0"/>
            <w:right w:val="none" w:sz="0" w:space="0"/>
          </w:pgBorders>
          <w:cols w:space="720" w:num="1"/>
          <w:docGrid w:linePitch="381" w:charSpace="0"/>
        </w:sectPr>
      </w:pPr>
    </w:p>
    <w:p>
      <w:pPr>
        <w:pStyle w:val="6"/>
        <w:spacing w:line="360" w:lineRule="auto"/>
        <w:rPr>
          <w:color w:val="auto"/>
          <w:spacing w:val="-6"/>
          <w:highlight w:val="none"/>
        </w:rPr>
      </w:pPr>
      <w:bookmarkStart w:id="75" w:name="_Toc5229"/>
      <w:bookmarkStart w:id="76" w:name="_Toc528579044"/>
      <w:bookmarkStart w:id="77" w:name="_Toc2157"/>
      <w:bookmarkStart w:id="78" w:name="_Toc27969"/>
      <w:r>
        <w:rPr>
          <w:rFonts w:hint="eastAsia"/>
          <w:color w:val="auto"/>
          <w:spacing w:val="-6"/>
          <w:highlight w:val="none"/>
        </w:rPr>
        <w:t>第四章  评审办法及标准</w:t>
      </w:r>
      <w:bookmarkEnd w:id="75"/>
      <w:bookmarkEnd w:id="76"/>
      <w:bookmarkEnd w:id="77"/>
      <w:bookmarkEnd w:id="78"/>
    </w:p>
    <w:p>
      <w:pPr>
        <w:pStyle w:val="8"/>
        <w:rPr>
          <w:rFonts w:cs="宋体"/>
          <w:highlight w:val="none"/>
        </w:rPr>
      </w:pPr>
      <w:bookmarkStart w:id="79" w:name="_Toc11555"/>
      <w:bookmarkStart w:id="80" w:name="_Toc528579045"/>
      <w:r>
        <w:rPr>
          <w:rFonts w:hint="eastAsia" w:cs="宋体"/>
          <w:highlight w:val="none"/>
        </w:rPr>
        <w:t>一、总则</w:t>
      </w:r>
      <w:bookmarkEnd w:id="79"/>
      <w:bookmarkEnd w:id="80"/>
    </w:p>
    <w:p>
      <w:pPr>
        <w:ind w:firstLine="456" w:firstLineChars="200"/>
        <w:rPr>
          <w:bCs/>
          <w:spacing w:val="-6"/>
          <w:highlight w:val="none"/>
        </w:rPr>
      </w:pPr>
      <w:r>
        <w:rPr>
          <w:rFonts w:hint="eastAsia"/>
          <w:spacing w:val="-6"/>
          <w:highlight w:val="none"/>
        </w:rPr>
        <w:t>本次评审采用综合评分法，总分为100分。合格磋商响应供应商的评审得分为各项目汇总得分，磋商小组应当根据综合评分情况，按照评审得分由高到低顺序推荐2名成交候选供应商，评审得分相同的，按照最后磋商报价由低到高的顺序推荐。评审得分且最后磋商报价相同的，按照技术指标优劣顺序推荐。</w:t>
      </w:r>
      <w:r>
        <w:rPr>
          <w:rFonts w:hint="eastAsia"/>
          <w:bCs/>
          <w:spacing w:val="-6"/>
          <w:highlight w:val="none"/>
        </w:rPr>
        <w:t>评分过程中采用四舍五入法，并保留小数2位。</w:t>
      </w:r>
    </w:p>
    <w:p>
      <w:pPr>
        <w:ind w:firstLine="480"/>
        <w:rPr>
          <w:highlight w:val="none"/>
        </w:rPr>
      </w:pPr>
      <w:r>
        <w:rPr>
          <w:rFonts w:hint="eastAsia"/>
          <w:highlight w:val="none"/>
        </w:rPr>
        <w:t>磋商响应供应商评标综合得分=商务分+技术分+价格分；</w:t>
      </w:r>
    </w:p>
    <w:p>
      <w:pPr>
        <w:ind w:firstLine="480"/>
        <w:rPr>
          <w:highlight w:val="none"/>
        </w:rPr>
      </w:pPr>
      <w:r>
        <w:rPr>
          <w:rFonts w:hint="eastAsia"/>
          <w:highlight w:val="none"/>
          <w:lang w:eastAsia="zh-CN"/>
        </w:rPr>
        <w:t>资信</w:t>
      </w:r>
      <w:r>
        <w:rPr>
          <w:rFonts w:hint="eastAsia"/>
          <w:highlight w:val="none"/>
        </w:rPr>
        <w:t>技术分按照评标委员会成员的独立评分结果的算术平均分计算，计算公式为：</w:t>
      </w:r>
    </w:p>
    <w:p>
      <w:pPr>
        <w:ind w:firstLine="480" w:firstLineChars="200"/>
        <w:rPr>
          <w:spacing w:val="-6"/>
          <w:highlight w:val="none"/>
        </w:rPr>
      </w:pPr>
      <w:r>
        <w:rPr>
          <w:rFonts w:hint="eastAsia"/>
          <w:highlight w:val="none"/>
          <w:lang w:eastAsia="zh-CN"/>
        </w:rPr>
        <w:t>资信</w:t>
      </w:r>
      <w:r>
        <w:rPr>
          <w:rFonts w:hint="eastAsia"/>
          <w:highlight w:val="none"/>
        </w:rPr>
        <w:t>技术分=（评标委员会所有成员</w:t>
      </w:r>
      <w:r>
        <w:rPr>
          <w:rFonts w:hint="eastAsia"/>
          <w:highlight w:val="none"/>
          <w:lang w:eastAsia="zh-CN"/>
        </w:rPr>
        <w:t>资信</w:t>
      </w:r>
      <w:r>
        <w:rPr>
          <w:rFonts w:hint="eastAsia"/>
          <w:highlight w:val="none"/>
        </w:rPr>
        <w:t>技术评分合计数）/（评标委员会组成人员数）。</w:t>
      </w:r>
    </w:p>
    <w:p>
      <w:pPr>
        <w:pStyle w:val="8"/>
        <w:numPr>
          <w:ilvl w:val="0"/>
          <w:numId w:val="7"/>
        </w:numPr>
        <w:rPr>
          <w:rFonts w:hint="eastAsia" w:cs="宋体"/>
          <w:highlight w:val="cyan"/>
        </w:rPr>
      </w:pPr>
      <w:bookmarkStart w:id="81" w:name="_Toc528579046"/>
      <w:bookmarkStart w:id="82" w:name="_Toc23279"/>
      <w:r>
        <w:rPr>
          <w:rFonts w:hint="eastAsia" w:cs="宋体"/>
          <w:highlight w:val="cyan"/>
        </w:rPr>
        <w:t>评审内容及标准</w:t>
      </w:r>
      <w:bookmarkEnd w:id="81"/>
      <w:bookmarkEnd w:id="82"/>
    </w:p>
    <w:tbl>
      <w:tblPr>
        <w:tblStyle w:val="27"/>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1"/>
        <w:gridCol w:w="731"/>
        <w:gridCol w:w="72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31" w:type="dxa"/>
            <w:vAlign w:val="center"/>
          </w:tcPr>
          <w:p>
            <w:pPr>
              <w:pStyle w:val="44"/>
              <w:keepNext w:val="0"/>
              <w:keepLines w:val="0"/>
              <w:pageBreakBefore w:val="0"/>
              <w:widowControl w:val="0"/>
              <w:kinsoku/>
              <w:wordWrap/>
              <w:overflowPunct/>
              <w:topLinePunct w:val="0"/>
              <w:autoSpaceDE/>
              <w:autoSpaceDN/>
              <w:bidi w:val="0"/>
              <w:spacing w:line="360" w:lineRule="auto"/>
              <w:ind w:firstLine="0" w:firstLineChars="0"/>
              <w:textAlignment w:val="auto"/>
              <w:rPr>
                <w:rFonts w:hint="default" w:ascii="宋体" w:eastAsia="宋体"/>
                <w:b/>
                <w:color w:val="auto"/>
                <w:spacing w:val="-6"/>
                <w:highlight w:val="none"/>
              </w:rPr>
            </w:pPr>
            <w:r>
              <w:rPr>
                <w:rFonts w:ascii="宋体" w:eastAsia="宋体"/>
                <w:b/>
                <w:color w:val="auto"/>
                <w:spacing w:val="-6"/>
                <w:highlight w:val="none"/>
              </w:rPr>
              <w:t>评审因素</w:t>
            </w:r>
          </w:p>
        </w:tc>
        <w:tc>
          <w:tcPr>
            <w:tcW w:w="731" w:type="dxa"/>
            <w:vAlign w:val="center"/>
          </w:tcPr>
          <w:p>
            <w:pPr>
              <w:pStyle w:val="44"/>
              <w:keepNext w:val="0"/>
              <w:keepLines w:val="0"/>
              <w:pageBreakBefore w:val="0"/>
              <w:widowControl w:val="0"/>
              <w:kinsoku/>
              <w:wordWrap/>
              <w:overflowPunct/>
              <w:topLinePunct w:val="0"/>
              <w:autoSpaceDE/>
              <w:autoSpaceDN/>
              <w:bidi w:val="0"/>
              <w:spacing w:line="360" w:lineRule="auto"/>
              <w:ind w:firstLine="0" w:firstLineChars="0"/>
              <w:textAlignment w:val="auto"/>
              <w:rPr>
                <w:rFonts w:hint="default" w:ascii="宋体" w:eastAsia="宋体"/>
                <w:b/>
                <w:color w:val="auto"/>
                <w:spacing w:val="-6"/>
                <w:highlight w:val="none"/>
              </w:rPr>
            </w:pPr>
            <w:r>
              <w:rPr>
                <w:rFonts w:ascii="宋体" w:eastAsia="宋体"/>
                <w:b/>
                <w:color w:val="auto"/>
                <w:spacing w:val="-6"/>
                <w:highlight w:val="none"/>
              </w:rPr>
              <w:t>分值</w:t>
            </w:r>
          </w:p>
        </w:tc>
        <w:tc>
          <w:tcPr>
            <w:tcW w:w="7236" w:type="dxa"/>
            <w:vAlign w:val="center"/>
          </w:tcPr>
          <w:p>
            <w:pPr>
              <w:pStyle w:val="44"/>
              <w:keepNext w:val="0"/>
              <w:keepLines w:val="0"/>
              <w:pageBreakBefore w:val="0"/>
              <w:widowControl w:val="0"/>
              <w:kinsoku/>
              <w:wordWrap/>
              <w:overflowPunct/>
              <w:topLinePunct w:val="0"/>
              <w:autoSpaceDE/>
              <w:autoSpaceDN/>
              <w:bidi w:val="0"/>
              <w:spacing w:line="360" w:lineRule="auto"/>
              <w:ind w:firstLine="0" w:firstLineChars="0"/>
              <w:textAlignment w:val="auto"/>
              <w:rPr>
                <w:rFonts w:hint="default" w:ascii="宋体" w:eastAsia="宋体"/>
                <w:b/>
                <w:color w:val="auto"/>
                <w:spacing w:val="-6"/>
                <w:highlight w:val="none"/>
              </w:rPr>
            </w:pPr>
            <w:r>
              <w:rPr>
                <w:rFonts w:ascii="宋体" w:eastAsia="宋体"/>
                <w:b/>
                <w:color w:val="auto"/>
                <w:spacing w:val="-6"/>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9498" w:type="dxa"/>
            <w:gridSpan w:val="3"/>
            <w:vAlign w:val="center"/>
          </w:tcPr>
          <w:p>
            <w:pPr>
              <w:pStyle w:val="44"/>
              <w:keepNext w:val="0"/>
              <w:keepLines w:val="0"/>
              <w:pageBreakBefore w:val="0"/>
              <w:widowControl w:val="0"/>
              <w:kinsoku/>
              <w:wordWrap/>
              <w:overflowPunct/>
              <w:topLinePunct w:val="0"/>
              <w:autoSpaceDE/>
              <w:autoSpaceDN/>
              <w:bidi w:val="0"/>
              <w:spacing w:line="360" w:lineRule="auto"/>
              <w:ind w:firstLine="0" w:firstLineChars="0"/>
              <w:textAlignment w:val="auto"/>
              <w:rPr>
                <w:rFonts w:hint="default" w:ascii="宋体" w:eastAsia="宋体"/>
                <w:b/>
                <w:color w:val="auto"/>
                <w:spacing w:val="-6"/>
                <w:highlight w:val="none"/>
              </w:rPr>
            </w:pPr>
            <w:r>
              <w:rPr>
                <w:rFonts w:ascii="宋体" w:eastAsia="宋体"/>
                <w:b/>
                <w:color w:val="auto"/>
                <w:spacing w:val="-6"/>
                <w:highlight w:val="none"/>
              </w:rPr>
              <w:t>价格分（</w:t>
            </w:r>
            <w:r>
              <w:rPr>
                <w:rFonts w:hint="eastAsia" w:ascii="宋体" w:eastAsia="宋体"/>
                <w:b/>
                <w:color w:val="auto"/>
                <w:spacing w:val="-6"/>
                <w:highlight w:val="none"/>
                <w:lang w:val="en-US" w:eastAsia="zh-CN"/>
              </w:rPr>
              <w:t>30</w:t>
            </w:r>
            <w:r>
              <w:rPr>
                <w:rFonts w:ascii="宋体" w:eastAsia="宋体"/>
                <w:b/>
                <w:color w:val="auto"/>
                <w:spacing w:val="-6"/>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31" w:type="dxa"/>
            <w:vAlign w:val="center"/>
          </w:tcPr>
          <w:p>
            <w:pPr>
              <w:pStyle w:val="14"/>
              <w:keepNext w:val="0"/>
              <w:keepLines w:val="0"/>
              <w:pageBreakBefore w:val="0"/>
              <w:widowControl w:val="0"/>
              <w:kinsoku/>
              <w:wordWrap/>
              <w:overflowPunct/>
              <w:topLinePunct w:val="0"/>
              <w:autoSpaceDE/>
              <w:autoSpaceDN/>
              <w:bidi w:val="0"/>
              <w:spacing w:line="360" w:lineRule="auto"/>
              <w:ind w:firstLine="0" w:firstLineChars="0"/>
              <w:jc w:val="center"/>
              <w:textAlignment w:val="auto"/>
              <w:rPr>
                <w:rFonts w:hAnsi="宋体" w:cs="宋体"/>
                <w:color w:val="auto"/>
                <w:spacing w:val="-6"/>
                <w:highlight w:val="none"/>
              </w:rPr>
            </w:pPr>
            <w:r>
              <w:rPr>
                <w:rFonts w:hint="eastAsia" w:hAnsi="宋体" w:cs="宋体"/>
                <w:color w:val="auto"/>
                <w:spacing w:val="-6"/>
                <w:sz w:val="24"/>
                <w:szCs w:val="24"/>
                <w:highlight w:val="none"/>
              </w:rPr>
              <w:t>磋商响应报价</w:t>
            </w:r>
          </w:p>
        </w:tc>
        <w:tc>
          <w:tcPr>
            <w:tcW w:w="731" w:type="dxa"/>
            <w:vAlign w:val="center"/>
          </w:tcPr>
          <w:p>
            <w:pPr>
              <w:keepNext w:val="0"/>
              <w:keepLines w:val="0"/>
              <w:pageBreakBefore w:val="0"/>
              <w:widowControl w:val="0"/>
              <w:kinsoku/>
              <w:wordWrap/>
              <w:overflowPunct/>
              <w:topLinePunct w:val="0"/>
              <w:autoSpaceDE/>
              <w:autoSpaceDN/>
              <w:bidi w:val="0"/>
              <w:spacing w:line="360" w:lineRule="auto"/>
              <w:ind w:firstLine="0" w:firstLineChars="0"/>
              <w:jc w:val="center"/>
              <w:textAlignment w:val="auto"/>
              <w:rPr>
                <w:rFonts w:hint="default" w:eastAsia="宋体"/>
                <w:color w:val="auto"/>
                <w:spacing w:val="-6"/>
                <w:highlight w:val="none"/>
                <w:lang w:val="en-US" w:eastAsia="zh-CN"/>
              </w:rPr>
            </w:pPr>
            <w:r>
              <w:rPr>
                <w:rFonts w:hint="eastAsia"/>
                <w:color w:val="auto"/>
                <w:spacing w:val="-6"/>
                <w:highlight w:val="none"/>
                <w:lang w:val="en-US" w:eastAsia="zh-CN"/>
              </w:rPr>
              <w:t>30</w:t>
            </w:r>
          </w:p>
        </w:tc>
        <w:tc>
          <w:tcPr>
            <w:tcW w:w="7236" w:type="dxa"/>
            <w:vAlign w:val="center"/>
          </w:tcPr>
          <w:p>
            <w:pPr>
              <w:pStyle w:val="14"/>
              <w:keepNext w:val="0"/>
              <w:keepLines w:val="0"/>
              <w:pageBreakBefore w:val="0"/>
              <w:widowControl w:val="0"/>
              <w:kinsoku/>
              <w:wordWrap/>
              <w:overflowPunct/>
              <w:topLinePunct w:val="0"/>
              <w:autoSpaceDE/>
              <w:autoSpaceDN/>
              <w:bidi w:val="0"/>
              <w:spacing w:line="360" w:lineRule="auto"/>
              <w:ind w:firstLine="0" w:firstLineChars="0"/>
              <w:textAlignment w:val="auto"/>
              <w:rPr>
                <w:rFonts w:hAnsi="宋体" w:cs="宋体"/>
                <w:color w:val="auto"/>
                <w:spacing w:val="-6"/>
                <w:sz w:val="24"/>
                <w:szCs w:val="24"/>
                <w:highlight w:val="none"/>
              </w:rPr>
            </w:pPr>
            <w:r>
              <w:rPr>
                <w:rFonts w:hint="eastAsia" w:hAnsi="宋体" w:cs="宋体"/>
                <w:color w:val="auto"/>
                <w:spacing w:val="-6"/>
                <w:sz w:val="24"/>
                <w:szCs w:val="24"/>
                <w:highlight w:val="none"/>
              </w:rPr>
              <w:t>价格分计算，满足</w:t>
            </w:r>
            <w:r>
              <w:rPr>
                <w:rFonts w:hint="eastAsia" w:hAnsi="宋体" w:cs="宋体"/>
                <w:color w:val="auto"/>
                <w:spacing w:val="-6"/>
                <w:sz w:val="24"/>
                <w:szCs w:val="24"/>
                <w:highlight w:val="none"/>
                <w:lang w:eastAsia="zh-CN"/>
              </w:rPr>
              <w:t>磋商文件</w:t>
            </w:r>
            <w:r>
              <w:rPr>
                <w:rFonts w:hint="eastAsia" w:hAnsi="宋体" w:cs="宋体"/>
                <w:color w:val="auto"/>
                <w:spacing w:val="-6"/>
                <w:sz w:val="24"/>
                <w:szCs w:val="24"/>
                <w:highlight w:val="none"/>
              </w:rPr>
              <w:t>要求且最终磋商响应价格最低的报价为评标基准价，其他</w:t>
            </w:r>
            <w:r>
              <w:rPr>
                <w:rFonts w:hint="eastAsia" w:hAnsi="宋体" w:cs="宋体"/>
                <w:color w:val="auto"/>
                <w:spacing w:val="-6"/>
                <w:sz w:val="24"/>
                <w:szCs w:val="24"/>
                <w:highlight w:val="none"/>
                <w:lang w:eastAsia="zh-CN"/>
              </w:rPr>
              <w:t>响应供应商</w:t>
            </w:r>
            <w:r>
              <w:rPr>
                <w:rFonts w:hint="eastAsia" w:hAnsi="宋体" w:cs="宋体"/>
                <w:color w:val="auto"/>
                <w:spacing w:val="-6"/>
                <w:sz w:val="24"/>
                <w:szCs w:val="24"/>
                <w:highlight w:val="none"/>
              </w:rPr>
              <w:t>的价格分按照下列公式计算：</w:t>
            </w:r>
          </w:p>
          <w:p>
            <w:pPr>
              <w:keepNext w:val="0"/>
              <w:keepLines w:val="0"/>
              <w:pageBreakBefore w:val="0"/>
              <w:widowControl w:val="0"/>
              <w:kinsoku/>
              <w:wordWrap/>
              <w:overflowPunct/>
              <w:topLinePunct w:val="0"/>
              <w:autoSpaceDE/>
              <w:autoSpaceDN/>
              <w:bidi w:val="0"/>
              <w:spacing w:line="360" w:lineRule="auto"/>
              <w:ind w:firstLine="0" w:firstLineChars="0"/>
              <w:textAlignment w:val="auto"/>
              <w:rPr>
                <w:color w:val="auto"/>
                <w:spacing w:val="-6"/>
                <w:highlight w:val="none"/>
              </w:rPr>
            </w:pPr>
            <w:r>
              <w:rPr>
                <w:rFonts w:hint="eastAsia"/>
                <w:color w:val="auto"/>
                <w:spacing w:val="-6"/>
                <w:highlight w:val="none"/>
              </w:rPr>
              <w:t>价格分=（评标基准价/磋商响应报价）×</w:t>
            </w:r>
            <w:r>
              <w:rPr>
                <w:rFonts w:hint="eastAsia"/>
                <w:color w:val="auto"/>
                <w:spacing w:val="-6"/>
                <w:highlight w:val="none"/>
                <w:lang w:val="en-US" w:eastAsia="zh-CN"/>
              </w:rPr>
              <w:t>30</w:t>
            </w:r>
            <w:r>
              <w:rPr>
                <w:rFonts w:hint="eastAsia"/>
                <w:color w:val="auto"/>
                <w:spacing w:val="-6"/>
                <w:highlight w:val="none"/>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9498" w:type="dxa"/>
            <w:gridSpan w:val="3"/>
            <w:vAlign w:val="center"/>
          </w:tcPr>
          <w:p>
            <w:pPr>
              <w:pStyle w:val="14"/>
              <w:keepNext w:val="0"/>
              <w:keepLines w:val="0"/>
              <w:pageBreakBefore w:val="0"/>
              <w:widowControl w:val="0"/>
              <w:kinsoku/>
              <w:wordWrap/>
              <w:overflowPunct/>
              <w:topLinePunct w:val="0"/>
              <w:autoSpaceDE/>
              <w:autoSpaceDN/>
              <w:bidi w:val="0"/>
              <w:spacing w:line="360" w:lineRule="auto"/>
              <w:ind w:firstLine="0" w:firstLineChars="0"/>
              <w:jc w:val="center"/>
              <w:textAlignment w:val="auto"/>
              <w:rPr>
                <w:rFonts w:hAnsi="宋体" w:cs="宋体"/>
                <w:color w:val="auto"/>
                <w:spacing w:val="-6"/>
                <w:szCs w:val="24"/>
                <w:highlight w:val="none"/>
              </w:rPr>
            </w:pPr>
            <w:r>
              <w:rPr>
                <w:rFonts w:hint="eastAsia" w:hAnsi="宋体" w:cs="宋体"/>
                <w:b/>
                <w:color w:val="auto"/>
                <w:spacing w:val="-6"/>
                <w:kern w:val="0"/>
                <w:sz w:val="24"/>
                <w:szCs w:val="24"/>
                <w:highlight w:val="none"/>
                <w:lang w:eastAsia="zh-CN"/>
              </w:rPr>
              <w:t>资信</w:t>
            </w:r>
            <w:r>
              <w:rPr>
                <w:rFonts w:hint="eastAsia" w:hAnsi="宋体" w:cs="宋体"/>
                <w:b/>
                <w:color w:val="auto"/>
                <w:spacing w:val="-6"/>
                <w:kern w:val="0"/>
                <w:sz w:val="24"/>
                <w:szCs w:val="24"/>
                <w:highlight w:val="none"/>
              </w:rPr>
              <w:t>技术分（</w:t>
            </w:r>
            <w:r>
              <w:rPr>
                <w:rFonts w:hint="eastAsia" w:hAnsi="宋体" w:cs="宋体"/>
                <w:b/>
                <w:color w:val="auto"/>
                <w:spacing w:val="-6"/>
                <w:kern w:val="0"/>
                <w:sz w:val="24"/>
                <w:szCs w:val="24"/>
                <w:highlight w:val="none"/>
                <w:lang w:val="en-US" w:eastAsia="zh-CN"/>
              </w:rPr>
              <w:t>70</w:t>
            </w:r>
            <w:r>
              <w:rPr>
                <w:rFonts w:hint="eastAsia" w:hAnsi="宋体" w:cs="宋体"/>
                <w:b/>
                <w:color w:val="auto"/>
                <w:spacing w:val="-6"/>
                <w:kern w:val="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31" w:type="dxa"/>
            <w:vAlign w:val="center"/>
          </w:tcPr>
          <w:p>
            <w:pPr>
              <w:keepNext w:val="0"/>
              <w:keepLines w:val="0"/>
              <w:pageBreakBefore w:val="0"/>
              <w:widowControl w:val="0"/>
              <w:kinsoku/>
              <w:wordWrap/>
              <w:overflowPunct/>
              <w:topLinePunct w:val="0"/>
              <w:autoSpaceDE/>
              <w:autoSpaceDN/>
              <w:bidi w:val="0"/>
              <w:spacing w:line="360" w:lineRule="auto"/>
              <w:ind w:firstLine="0" w:firstLineChars="0"/>
              <w:jc w:val="center"/>
              <w:textAlignment w:val="auto"/>
              <w:rPr>
                <w:rFonts w:hint="eastAsia"/>
                <w:color w:val="auto"/>
                <w:szCs w:val="21"/>
                <w:highlight w:val="none"/>
                <w:lang w:eastAsia="zh-CN"/>
              </w:rPr>
            </w:pPr>
            <w:r>
              <w:rPr>
                <w:rFonts w:hint="eastAsia" w:cs="宋体"/>
                <w:color w:val="auto"/>
                <w:kern w:val="2"/>
                <w:sz w:val="24"/>
                <w:szCs w:val="21"/>
                <w:highlight w:val="none"/>
                <w:lang w:val="en-US" w:eastAsia="zh-CN" w:bidi="ar-SA"/>
              </w:rPr>
              <w:t>拟投入软硬件情况</w:t>
            </w:r>
          </w:p>
        </w:tc>
        <w:tc>
          <w:tcPr>
            <w:tcW w:w="731" w:type="dxa"/>
            <w:vAlign w:val="center"/>
          </w:tcPr>
          <w:p>
            <w:pPr>
              <w:keepNext w:val="0"/>
              <w:keepLines w:val="0"/>
              <w:pageBreakBefore w:val="0"/>
              <w:widowControl w:val="0"/>
              <w:kinsoku/>
              <w:wordWrap/>
              <w:overflowPunct/>
              <w:topLinePunct w:val="0"/>
              <w:autoSpaceDE/>
              <w:autoSpaceDN/>
              <w:bidi w:val="0"/>
              <w:spacing w:line="360" w:lineRule="auto"/>
              <w:ind w:firstLine="0" w:firstLineChars="0"/>
              <w:jc w:val="center"/>
              <w:textAlignment w:val="auto"/>
              <w:rPr>
                <w:rFonts w:hint="eastAsia"/>
                <w:color w:val="auto"/>
                <w:spacing w:val="-6"/>
                <w:highlight w:val="none"/>
                <w:lang w:val="en-US" w:eastAsia="zh-CN"/>
              </w:rPr>
            </w:pPr>
            <w:r>
              <w:rPr>
                <w:rFonts w:hint="eastAsia"/>
                <w:color w:val="auto"/>
                <w:spacing w:val="-6"/>
                <w:highlight w:val="none"/>
                <w:lang w:val="en-US" w:eastAsia="zh-CN"/>
              </w:rPr>
              <w:t>2</w:t>
            </w:r>
          </w:p>
        </w:tc>
        <w:tc>
          <w:tcPr>
            <w:tcW w:w="7236" w:type="dxa"/>
            <w:vAlign w:val="center"/>
          </w:tcPr>
          <w:p>
            <w:pPr>
              <w:keepNext w:val="0"/>
              <w:keepLines w:val="0"/>
              <w:pageBreakBefore w:val="0"/>
              <w:widowControl w:val="0"/>
              <w:kinsoku/>
              <w:wordWrap/>
              <w:overflowPunct/>
              <w:topLinePunct w:val="0"/>
              <w:autoSpaceDE/>
              <w:autoSpaceDN/>
              <w:bidi w:val="0"/>
              <w:spacing w:line="360" w:lineRule="auto"/>
              <w:ind w:firstLine="0" w:firstLineChars="0"/>
              <w:jc w:val="left"/>
              <w:textAlignment w:val="auto"/>
              <w:rPr>
                <w:rFonts w:hint="eastAsia"/>
                <w:color w:val="auto"/>
                <w:szCs w:val="21"/>
                <w:highlight w:val="none"/>
                <w:lang w:val="en-GB" w:eastAsia="zh-CN"/>
              </w:rPr>
            </w:pPr>
            <w:r>
              <w:rPr>
                <w:rFonts w:hint="eastAsia"/>
                <w:color w:val="auto"/>
                <w:szCs w:val="21"/>
                <w:highlight w:val="none"/>
                <w:lang w:val="en-US" w:eastAsia="zh-CN"/>
              </w:rPr>
              <w:t>供应商</w:t>
            </w:r>
            <w:ins w:id="0" w:author="落尘" w:date="2021-07-08T13:45:45Z">
              <w:r>
                <w:rPr>
                  <w:rFonts w:hint="eastAsia"/>
                  <w:color w:val="auto"/>
                  <w:szCs w:val="21"/>
                  <w:highlight w:val="none"/>
                  <w:lang w:eastAsia="zh-CN"/>
                </w:rPr>
                <w:t>具有</w:t>
              </w:r>
            </w:ins>
            <w:r>
              <w:rPr>
                <w:rFonts w:hint="eastAsia" w:eastAsia="宋体"/>
                <w:color w:val="auto"/>
                <w:szCs w:val="21"/>
                <w:highlight w:val="none"/>
                <w:lang w:eastAsia="zh-CN"/>
              </w:rPr>
              <w:t>URTracker运维管理、IT运维信息系统、报表管理、医院信息系统著作权登记证书，每提供1个证书复印件得0.5分，最高得2分，否则不得分。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31" w:type="dxa"/>
            <w:vAlign w:val="center"/>
          </w:tcPr>
          <w:p>
            <w:pPr>
              <w:keepNext w:val="0"/>
              <w:keepLines w:val="0"/>
              <w:pageBreakBefore w:val="0"/>
              <w:widowControl w:val="0"/>
              <w:kinsoku/>
              <w:wordWrap/>
              <w:overflowPunct/>
              <w:topLinePunct w:val="0"/>
              <w:autoSpaceDE/>
              <w:autoSpaceDN/>
              <w:bidi w:val="0"/>
              <w:spacing w:line="360" w:lineRule="auto"/>
              <w:ind w:firstLine="0" w:firstLineChars="0"/>
              <w:jc w:val="center"/>
              <w:textAlignment w:val="auto"/>
              <w:rPr>
                <w:rFonts w:hint="eastAsia" w:ascii="宋体" w:hAnsi="宋体" w:eastAsia="宋体" w:cs="宋体"/>
                <w:color w:val="auto"/>
                <w:kern w:val="2"/>
                <w:sz w:val="24"/>
                <w:szCs w:val="21"/>
                <w:highlight w:val="none"/>
                <w:lang w:val="en-US" w:eastAsia="zh-CN" w:bidi="ar-SA"/>
              </w:rPr>
            </w:pPr>
            <w:r>
              <w:rPr>
                <w:rFonts w:hint="eastAsia"/>
                <w:color w:val="auto"/>
                <w:szCs w:val="21"/>
                <w:highlight w:val="none"/>
                <w:lang w:eastAsia="zh-CN"/>
              </w:rPr>
              <w:t>服务响应程度</w:t>
            </w:r>
          </w:p>
        </w:tc>
        <w:tc>
          <w:tcPr>
            <w:tcW w:w="731" w:type="dxa"/>
            <w:vAlign w:val="center"/>
          </w:tcPr>
          <w:p>
            <w:pPr>
              <w:keepNext w:val="0"/>
              <w:keepLines w:val="0"/>
              <w:pageBreakBefore w:val="0"/>
              <w:widowControl w:val="0"/>
              <w:kinsoku/>
              <w:wordWrap/>
              <w:overflowPunct/>
              <w:topLinePunct w:val="0"/>
              <w:autoSpaceDE/>
              <w:autoSpaceDN/>
              <w:bidi w:val="0"/>
              <w:spacing w:line="360" w:lineRule="auto"/>
              <w:ind w:firstLine="0" w:firstLineChars="0"/>
              <w:jc w:val="center"/>
              <w:textAlignment w:val="auto"/>
              <w:rPr>
                <w:rFonts w:hint="eastAsia" w:ascii="宋体" w:hAnsi="宋体" w:eastAsia="宋体" w:cs="宋体"/>
                <w:color w:val="auto"/>
                <w:spacing w:val="-6"/>
                <w:kern w:val="2"/>
                <w:sz w:val="24"/>
                <w:szCs w:val="24"/>
                <w:highlight w:val="none"/>
                <w:lang w:val="en-US" w:eastAsia="zh-CN" w:bidi="ar-SA"/>
              </w:rPr>
            </w:pPr>
            <w:r>
              <w:rPr>
                <w:rFonts w:hint="eastAsia"/>
                <w:color w:val="auto"/>
                <w:spacing w:val="-6"/>
                <w:highlight w:val="none"/>
                <w:lang w:val="en-US" w:eastAsia="zh-CN"/>
              </w:rPr>
              <w:t>15</w:t>
            </w:r>
          </w:p>
        </w:tc>
        <w:tc>
          <w:tcPr>
            <w:tcW w:w="7236" w:type="dxa"/>
            <w:vAlign w:val="center"/>
          </w:tcPr>
          <w:p>
            <w:pPr>
              <w:keepNext w:val="0"/>
              <w:keepLines w:val="0"/>
              <w:pageBreakBefore w:val="0"/>
              <w:widowControl w:val="0"/>
              <w:kinsoku/>
              <w:wordWrap/>
              <w:overflowPunct/>
              <w:topLinePunct w:val="0"/>
              <w:autoSpaceDE/>
              <w:autoSpaceDN/>
              <w:bidi w:val="0"/>
              <w:spacing w:line="360" w:lineRule="auto"/>
              <w:ind w:firstLine="0" w:firstLineChars="0"/>
              <w:jc w:val="left"/>
              <w:textAlignment w:val="auto"/>
              <w:rPr>
                <w:rFonts w:hint="eastAsia" w:ascii="宋体" w:hAnsi="宋体" w:eastAsia="宋体" w:cs="宋体"/>
                <w:color w:val="auto"/>
                <w:kern w:val="2"/>
                <w:sz w:val="24"/>
                <w:szCs w:val="21"/>
                <w:highlight w:val="none"/>
                <w:lang w:val="en-GB" w:eastAsia="zh-CN" w:bidi="ar-SA"/>
              </w:rPr>
            </w:pPr>
            <w:r>
              <w:rPr>
                <w:rFonts w:hint="eastAsia"/>
                <w:color w:val="auto"/>
                <w:szCs w:val="21"/>
                <w:highlight w:val="none"/>
                <w:lang w:val="en-GB" w:eastAsia="zh-CN"/>
              </w:rPr>
              <w:t>供应商对磋商文件第二章</w:t>
            </w:r>
            <w:r>
              <w:rPr>
                <w:rFonts w:hint="eastAsia"/>
                <w:color w:val="auto"/>
                <w:szCs w:val="21"/>
                <w:highlight w:val="none"/>
                <w:lang w:val="en-US" w:eastAsia="zh-CN"/>
              </w:rPr>
              <w:t xml:space="preserve"> 采购需求中各服务内容及要求的响应情况，每有一条不响应的扣3分，扣完为止。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31" w:type="dxa"/>
            <w:vAlign w:val="center"/>
          </w:tcPr>
          <w:p>
            <w:pPr>
              <w:keepNext w:val="0"/>
              <w:keepLines w:val="0"/>
              <w:pageBreakBefore w:val="0"/>
              <w:widowControl w:val="0"/>
              <w:kinsoku/>
              <w:wordWrap/>
              <w:overflowPunct/>
              <w:topLinePunct w:val="0"/>
              <w:autoSpaceDE/>
              <w:autoSpaceDN/>
              <w:bidi w:val="0"/>
              <w:spacing w:line="360" w:lineRule="auto"/>
              <w:ind w:firstLine="0" w:firstLineChars="0"/>
              <w:jc w:val="center"/>
              <w:textAlignment w:val="auto"/>
              <w:rPr>
                <w:rFonts w:hint="eastAsia" w:eastAsia="宋体"/>
                <w:color w:val="auto"/>
                <w:szCs w:val="21"/>
                <w:highlight w:val="none"/>
                <w:lang w:eastAsia="zh-CN"/>
              </w:rPr>
            </w:pPr>
            <w:r>
              <w:rPr>
                <w:rFonts w:hint="eastAsia"/>
                <w:color w:val="auto"/>
                <w:szCs w:val="21"/>
                <w:highlight w:val="none"/>
                <w:lang w:eastAsia="zh-CN"/>
              </w:rPr>
              <w:t>组织实施方案</w:t>
            </w:r>
          </w:p>
        </w:tc>
        <w:tc>
          <w:tcPr>
            <w:tcW w:w="731" w:type="dxa"/>
            <w:vAlign w:val="center"/>
          </w:tcPr>
          <w:p>
            <w:pPr>
              <w:keepNext w:val="0"/>
              <w:keepLines w:val="0"/>
              <w:pageBreakBefore w:val="0"/>
              <w:widowControl w:val="0"/>
              <w:kinsoku/>
              <w:wordWrap/>
              <w:overflowPunct/>
              <w:topLinePunct w:val="0"/>
              <w:autoSpaceDE/>
              <w:autoSpaceDN/>
              <w:bidi w:val="0"/>
              <w:spacing w:line="360" w:lineRule="auto"/>
              <w:ind w:firstLine="0" w:firstLineChars="0"/>
              <w:jc w:val="center"/>
              <w:textAlignment w:val="auto"/>
              <w:rPr>
                <w:rFonts w:hint="default"/>
                <w:color w:val="auto"/>
                <w:spacing w:val="-6"/>
                <w:highlight w:val="none"/>
                <w:lang w:val="en-US" w:eastAsia="zh-CN"/>
              </w:rPr>
            </w:pPr>
            <w:r>
              <w:rPr>
                <w:rFonts w:hint="eastAsia"/>
                <w:color w:val="auto"/>
                <w:spacing w:val="-6"/>
                <w:highlight w:val="none"/>
                <w:lang w:val="en-US" w:eastAsia="zh-CN"/>
              </w:rPr>
              <w:t>10</w:t>
            </w:r>
          </w:p>
        </w:tc>
        <w:tc>
          <w:tcPr>
            <w:tcW w:w="7236" w:type="dxa"/>
            <w:vAlign w:val="center"/>
          </w:tcPr>
          <w:p>
            <w:pPr>
              <w:keepNext w:val="0"/>
              <w:keepLines w:val="0"/>
              <w:pageBreakBefore w:val="0"/>
              <w:widowControl w:val="0"/>
              <w:kinsoku/>
              <w:wordWrap/>
              <w:overflowPunct/>
              <w:topLinePunct w:val="0"/>
              <w:autoSpaceDE/>
              <w:autoSpaceDN/>
              <w:bidi w:val="0"/>
              <w:spacing w:line="360" w:lineRule="auto"/>
              <w:ind w:firstLine="0" w:firstLineChars="0"/>
              <w:textAlignment w:val="auto"/>
              <w:rPr>
                <w:rFonts w:hint="eastAsia" w:eastAsia="宋体"/>
                <w:color w:val="auto"/>
                <w:highlight w:val="none"/>
                <w:lang w:val="en-GB" w:eastAsia="zh-CN"/>
              </w:rPr>
            </w:pPr>
            <w:r>
              <w:rPr>
                <w:rFonts w:hint="eastAsia" w:ascii="宋体" w:hAnsi="宋体"/>
                <w:color w:val="auto"/>
                <w:sz w:val="24"/>
                <w:highlight w:val="none"/>
              </w:rPr>
              <w:t>综合审查投标人提供的维护保养方案（包括每日</w:t>
            </w:r>
            <w:r>
              <w:rPr>
                <w:rFonts w:ascii="宋体" w:hAnsi="宋体"/>
                <w:color w:val="auto"/>
                <w:sz w:val="24"/>
                <w:highlight w:val="none"/>
              </w:rPr>
              <w:t>、</w:t>
            </w:r>
            <w:r>
              <w:rPr>
                <w:rFonts w:hint="eastAsia" w:ascii="宋体" w:hAnsi="宋体"/>
                <w:color w:val="auto"/>
                <w:sz w:val="24"/>
                <w:highlight w:val="none"/>
              </w:rPr>
              <w:t>每周、</w:t>
            </w:r>
            <w:r>
              <w:rPr>
                <w:rFonts w:ascii="宋体" w:hAnsi="宋体"/>
                <w:color w:val="auto"/>
                <w:sz w:val="24"/>
                <w:highlight w:val="none"/>
              </w:rPr>
              <w:t>每月</w:t>
            </w:r>
            <w:r>
              <w:rPr>
                <w:rFonts w:hint="eastAsia" w:ascii="宋体" w:hAnsi="宋体"/>
                <w:color w:val="auto"/>
                <w:sz w:val="24"/>
                <w:highlight w:val="none"/>
              </w:rPr>
              <w:t>、</w:t>
            </w:r>
            <w:r>
              <w:rPr>
                <w:rFonts w:ascii="宋体" w:hAnsi="宋体"/>
                <w:color w:val="auto"/>
                <w:sz w:val="24"/>
                <w:highlight w:val="none"/>
              </w:rPr>
              <w:t>每季</w:t>
            </w:r>
            <w:r>
              <w:rPr>
                <w:rFonts w:hint="eastAsia" w:ascii="宋体" w:hAnsi="宋体"/>
                <w:color w:val="auto"/>
                <w:sz w:val="24"/>
                <w:highlight w:val="none"/>
              </w:rPr>
              <w:t>等内容</w:t>
            </w:r>
            <w:r>
              <w:rPr>
                <w:rFonts w:hint="eastAsia"/>
                <w:color w:val="auto"/>
                <w:sz w:val="24"/>
                <w:highlight w:val="none"/>
                <w:lang w:eastAsia="zh-CN"/>
              </w:rPr>
              <w:t>，涵盖各设备及软件</w:t>
            </w:r>
            <w:r>
              <w:rPr>
                <w:rFonts w:hint="eastAsia" w:ascii="宋体" w:hAnsi="宋体"/>
                <w:color w:val="auto"/>
                <w:sz w:val="24"/>
                <w:highlight w:val="none"/>
              </w:rPr>
              <w:t>）：维护保养方案</w:t>
            </w:r>
            <w:r>
              <w:rPr>
                <w:rFonts w:hint="eastAsia"/>
                <w:color w:val="auto"/>
                <w:sz w:val="24"/>
                <w:highlight w:val="none"/>
                <w:lang w:eastAsia="zh-CN"/>
              </w:rPr>
              <w:t>是否</w:t>
            </w:r>
            <w:r>
              <w:rPr>
                <w:rFonts w:hint="eastAsia" w:ascii="宋体" w:hAnsi="宋体"/>
                <w:color w:val="auto"/>
                <w:sz w:val="24"/>
                <w:highlight w:val="none"/>
              </w:rPr>
              <w:t>合理、周全、可行、针对性强、</w:t>
            </w:r>
            <w:r>
              <w:rPr>
                <w:rFonts w:hint="eastAsia"/>
                <w:color w:val="auto"/>
                <w:sz w:val="24"/>
                <w:highlight w:val="none"/>
                <w:lang w:eastAsia="zh-CN"/>
              </w:rPr>
              <w:t>是否突出</w:t>
            </w:r>
            <w:r>
              <w:rPr>
                <w:rFonts w:hint="eastAsia" w:ascii="宋体" w:hAnsi="宋体"/>
                <w:color w:val="auto"/>
                <w:sz w:val="24"/>
                <w:highlight w:val="none"/>
              </w:rPr>
              <w:t>重点和难点，</w:t>
            </w:r>
            <w:r>
              <w:rPr>
                <w:rFonts w:hint="eastAsia"/>
                <w:color w:val="auto"/>
                <w:sz w:val="24"/>
                <w:highlight w:val="none"/>
                <w:lang w:eastAsia="zh-CN"/>
              </w:rPr>
              <w:t>重</w:t>
            </w:r>
            <w:r>
              <w:rPr>
                <w:rFonts w:hint="eastAsia" w:ascii="宋体" w:hAnsi="宋体"/>
                <w:color w:val="auto"/>
                <w:sz w:val="24"/>
                <w:highlight w:val="none"/>
              </w:rPr>
              <w:t>难点把握</w:t>
            </w:r>
            <w:r>
              <w:rPr>
                <w:rFonts w:hint="eastAsia"/>
                <w:color w:val="auto"/>
                <w:sz w:val="24"/>
                <w:highlight w:val="none"/>
                <w:lang w:eastAsia="zh-CN"/>
              </w:rPr>
              <w:t>是否</w:t>
            </w:r>
            <w:r>
              <w:rPr>
                <w:rFonts w:hint="eastAsia" w:ascii="宋体" w:hAnsi="宋体"/>
                <w:color w:val="auto"/>
                <w:sz w:val="24"/>
                <w:highlight w:val="none"/>
              </w:rPr>
              <w:t>准确，组织</w:t>
            </w:r>
            <w:r>
              <w:rPr>
                <w:rFonts w:hint="eastAsia"/>
                <w:color w:val="auto"/>
                <w:sz w:val="24"/>
                <w:highlight w:val="none"/>
                <w:lang w:eastAsia="zh-CN"/>
              </w:rPr>
              <w:t>措施是否</w:t>
            </w:r>
            <w:r>
              <w:rPr>
                <w:rFonts w:hint="eastAsia" w:ascii="宋体" w:hAnsi="宋体"/>
                <w:color w:val="auto"/>
                <w:sz w:val="24"/>
                <w:highlight w:val="none"/>
              </w:rPr>
              <w:t>严密</w:t>
            </w:r>
            <w:r>
              <w:rPr>
                <w:rFonts w:hint="eastAsia"/>
                <w:color w:val="auto"/>
                <w:sz w:val="24"/>
                <w:highlight w:val="none"/>
                <w:lang w:eastAsia="zh-CN"/>
              </w:rPr>
              <w:t>。</w:t>
            </w:r>
            <w:r>
              <w:rPr>
                <w:rFonts w:hint="eastAsia" w:asciiTheme="minorEastAsia" w:hAnsiTheme="minorEastAsia" w:cstheme="minorEastAsia"/>
                <w:color w:val="auto"/>
                <w:sz w:val="24"/>
                <w:highlight w:val="none"/>
              </w:rPr>
              <w:t>满足项目要求、方案</w:t>
            </w:r>
            <w:r>
              <w:rPr>
                <w:rFonts w:hint="eastAsia" w:asciiTheme="minorEastAsia" w:hAnsiTheme="minorEastAsia" w:cstheme="minorEastAsia"/>
                <w:color w:val="auto"/>
                <w:sz w:val="24"/>
                <w:highlight w:val="none"/>
                <w:lang w:eastAsia="zh-CN"/>
              </w:rPr>
              <w:t>合理有效</w:t>
            </w:r>
            <w:r>
              <w:rPr>
                <w:rFonts w:hint="eastAsia" w:asciiTheme="minorEastAsia" w:hAnsiTheme="minorEastAsia" w:cstheme="minorEastAsia"/>
                <w:color w:val="auto"/>
                <w:sz w:val="24"/>
                <w:highlight w:val="none"/>
              </w:rPr>
              <w:t>的得</w:t>
            </w:r>
            <w:r>
              <w:rPr>
                <w:rFonts w:hint="eastAsia" w:asciiTheme="minorEastAsia" w:hAnsiTheme="minorEastAsia" w:cstheme="minorEastAsia"/>
                <w:color w:val="auto"/>
                <w:sz w:val="24"/>
                <w:highlight w:val="none"/>
                <w:lang w:val="en-US" w:eastAsia="zh-CN"/>
              </w:rPr>
              <w:t>10</w:t>
            </w:r>
            <w:r>
              <w:rPr>
                <w:rFonts w:hint="eastAsia" w:asciiTheme="minorEastAsia" w:hAnsiTheme="minorEastAsia" w:cstheme="minorEastAsia"/>
                <w:color w:val="auto"/>
                <w:sz w:val="24"/>
                <w:highlight w:val="none"/>
              </w:rPr>
              <w:t>-</w:t>
            </w:r>
            <w:r>
              <w:rPr>
                <w:rFonts w:hint="eastAsia" w:asciiTheme="minorEastAsia" w:hAnsiTheme="minorEastAsia" w:cstheme="minorEastAsia"/>
                <w:color w:val="auto"/>
                <w:sz w:val="24"/>
                <w:highlight w:val="none"/>
                <w:lang w:val="en-US" w:eastAsia="zh-CN"/>
              </w:rPr>
              <w:t>7</w:t>
            </w:r>
            <w:r>
              <w:rPr>
                <w:rFonts w:hint="eastAsia" w:asciiTheme="minorEastAsia" w:hAnsiTheme="minorEastAsia" w:cstheme="minorEastAsia"/>
                <w:color w:val="auto"/>
                <w:sz w:val="24"/>
                <w:highlight w:val="none"/>
                <w:lang w:eastAsia="zh-CN"/>
              </w:rPr>
              <w:t>（不含）分</w:t>
            </w:r>
            <w:r>
              <w:rPr>
                <w:rFonts w:hint="eastAsia" w:asciiTheme="minorEastAsia" w:hAnsiTheme="minorEastAsia" w:cstheme="minorEastAsia"/>
                <w:color w:val="auto"/>
                <w:sz w:val="24"/>
                <w:highlight w:val="none"/>
              </w:rPr>
              <w:t>；基本能满足项目要求、方案合理的得</w:t>
            </w:r>
            <w:r>
              <w:rPr>
                <w:rFonts w:hint="eastAsia" w:asciiTheme="minorEastAsia" w:hAnsiTheme="minorEastAsia" w:cstheme="minorEastAsia"/>
                <w:color w:val="auto"/>
                <w:sz w:val="24"/>
                <w:highlight w:val="none"/>
                <w:lang w:val="en-US" w:eastAsia="zh-CN"/>
              </w:rPr>
              <w:t>7</w:t>
            </w:r>
            <w:r>
              <w:rPr>
                <w:rFonts w:hint="eastAsia" w:asciiTheme="minorEastAsia" w:hAnsiTheme="minorEastAsia" w:cstheme="minorEastAsia"/>
                <w:color w:val="auto"/>
                <w:sz w:val="24"/>
                <w:highlight w:val="none"/>
              </w:rPr>
              <w:t>-</w:t>
            </w:r>
            <w:r>
              <w:rPr>
                <w:rFonts w:hint="eastAsia" w:asciiTheme="minorEastAsia" w:hAnsiTheme="minorEastAsia" w:cstheme="minorEastAsia"/>
                <w:color w:val="auto"/>
                <w:sz w:val="24"/>
                <w:highlight w:val="none"/>
                <w:lang w:val="en-US" w:eastAsia="zh-CN"/>
              </w:rPr>
              <w:t>3</w:t>
            </w:r>
            <w:r>
              <w:rPr>
                <w:rFonts w:hint="eastAsia" w:asciiTheme="minorEastAsia" w:hAnsiTheme="minorEastAsia" w:cstheme="minorEastAsia"/>
                <w:color w:val="auto"/>
                <w:sz w:val="24"/>
                <w:highlight w:val="none"/>
                <w:lang w:eastAsia="zh-CN"/>
              </w:rPr>
              <w:t>（不含）分</w:t>
            </w:r>
            <w:r>
              <w:rPr>
                <w:rFonts w:hint="eastAsia" w:asciiTheme="minorEastAsia" w:hAnsiTheme="minorEastAsia" w:cstheme="minorEastAsia"/>
                <w:color w:val="auto"/>
                <w:sz w:val="24"/>
                <w:highlight w:val="none"/>
              </w:rPr>
              <w:t>；不能满足项目要求、方案不合理的得</w:t>
            </w:r>
            <w:r>
              <w:rPr>
                <w:rFonts w:hint="eastAsia" w:asciiTheme="minorEastAsia" w:hAnsiTheme="minorEastAsia" w:cstheme="minorEastAsia"/>
                <w:color w:val="auto"/>
                <w:sz w:val="24"/>
                <w:highlight w:val="none"/>
                <w:lang w:val="en-US" w:eastAsia="zh-CN"/>
              </w:rPr>
              <w:t>3</w:t>
            </w:r>
            <w:r>
              <w:rPr>
                <w:rFonts w:hint="eastAsia" w:asciiTheme="minorEastAsia" w:hAnsiTheme="minorEastAsia" w:cstheme="minorEastAsia"/>
                <w:color w:val="auto"/>
                <w:sz w:val="24"/>
                <w:highlight w:val="none"/>
              </w:rPr>
              <w:t>-0</w:t>
            </w:r>
            <w:r>
              <w:rPr>
                <w:rFonts w:hint="eastAsia" w:asciiTheme="minorEastAsia" w:hAnsiTheme="minorEastAsia" w:cstheme="minorEastAsia"/>
                <w:color w:val="auto"/>
                <w:sz w:val="24"/>
                <w:highlight w:val="none"/>
                <w:lang w:eastAsia="zh-CN"/>
              </w:rPr>
              <w:t>分</w:t>
            </w:r>
            <w:r>
              <w:rPr>
                <w:rFonts w:hint="eastAsia" w:asciiTheme="minorEastAsia" w:hAnsiTheme="minorEastAsia" w:cstheme="minorEastAsia"/>
                <w:color w:val="auto"/>
                <w:sz w:val="24"/>
                <w:highlight w:val="none"/>
              </w:rPr>
              <w:t>；未提供的得0分。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31" w:type="dxa"/>
            <w:vAlign w:val="center"/>
          </w:tcPr>
          <w:p>
            <w:pPr>
              <w:keepNext w:val="0"/>
              <w:keepLines w:val="0"/>
              <w:pageBreakBefore w:val="0"/>
              <w:widowControl w:val="0"/>
              <w:kinsoku/>
              <w:wordWrap/>
              <w:overflowPunct/>
              <w:topLinePunct w:val="0"/>
              <w:autoSpaceDE/>
              <w:autoSpaceDN/>
              <w:bidi w:val="0"/>
              <w:spacing w:line="360" w:lineRule="auto"/>
              <w:ind w:firstLine="0" w:firstLineChars="0"/>
              <w:jc w:val="center"/>
              <w:textAlignment w:val="auto"/>
              <w:rPr>
                <w:rFonts w:hint="eastAsia" w:eastAsia="宋体"/>
                <w:color w:val="auto"/>
                <w:szCs w:val="21"/>
                <w:highlight w:val="none"/>
                <w:lang w:eastAsia="zh-CN"/>
              </w:rPr>
            </w:pPr>
            <w:r>
              <w:rPr>
                <w:rFonts w:hint="eastAsia" w:ascii="宋体" w:hAnsi="宋体" w:eastAsia="宋体" w:cs="宋体"/>
                <w:color w:val="auto"/>
                <w:kern w:val="2"/>
                <w:sz w:val="24"/>
                <w:szCs w:val="21"/>
                <w:highlight w:val="none"/>
                <w:lang w:val="en-US" w:eastAsia="zh-CN" w:bidi="ar-SA"/>
              </w:rPr>
              <w:t>维护技术支持能力</w:t>
            </w:r>
          </w:p>
        </w:tc>
        <w:tc>
          <w:tcPr>
            <w:tcW w:w="731" w:type="dxa"/>
            <w:vAlign w:val="center"/>
          </w:tcPr>
          <w:p>
            <w:pPr>
              <w:keepNext w:val="0"/>
              <w:keepLines w:val="0"/>
              <w:pageBreakBefore w:val="0"/>
              <w:widowControl w:val="0"/>
              <w:kinsoku/>
              <w:wordWrap/>
              <w:overflowPunct/>
              <w:topLinePunct w:val="0"/>
              <w:autoSpaceDE/>
              <w:autoSpaceDN/>
              <w:bidi w:val="0"/>
              <w:spacing w:line="360" w:lineRule="auto"/>
              <w:ind w:firstLine="0" w:firstLineChars="0"/>
              <w:jc w:val="center"/>
              <w:textAlignment w:val="auto"/>
              <w:rPr>
                <w:rFonts w:hint="default"/>
                <w:color w:val="auto"/>
                <w:spacing w:val="-6"/>
                <w:highlight w:val="none"/>
                <w:lang w:val="en-US" w:eastAsia="zh-CN"/>
              </w:rPr>
            </w:pPr>
            <w:r>
              <w:rPr>
                <w:rFonts w:hint="eastAsia"/>
                <w:color w:val="auto"/>
                <w:spacing w:val="-6"/>
                <w:highlight w:val="none"/>
                <w:lang w:val="en-US" w:eastAsia="zh-CN"/>
              </w:rPr>
              <w:t>8</w:t>
            </w:r>
          </w:p>
        </w:tc>
        <w:tc>
          <w:tcPr>
            <w:tcW w:w="7236" w:type="dxa"/>
            <w:vAlign w:val="center"/>
          </w:tcPr>
          <w:p>
            <w:pPr>
              <w:keepNext w:val="0"/>
              <w:keepLines w:val="0"/>
              <w:pageBreakBefore w:val="0"/>
              <w:widowControl w:val="0"/>
              <w:kinsoku/>
              <w:wordWrap/>
              <w:overflowPunct/>
              <w:topLinePunct w:val="0"/>
              <w:autoSpaceDE/>
              <w:autoSpaceDN/>
              <w:bidi w:val="0"/>
              <w:spacing w:line="360" w:lineRule="auto"/>
              <w:ind w:firstLine="0" w:firstLineChars="0"/>
              <w:jc w:val="left"/>
              <w:textAlignment w:val="auto"/>
              <w:rPr>
                <w:rFonts w:hint="eastAsia" w:eastAsia="宋体"/>
                <w:color w:val="auto"/>
                <w:highlight w:val="none"/>
                <w:lang w:val="en-GB" w:eastAsia="zh-CN"/>
              </w:rPr>
            </w:pPr>
            <w:r>
              <w:rPr>
                <w:rFonts w:hint="eastAsia"/>
                <w:color w:val="auto"/>
                <w:highlight w:val="none"/>
                <w:lang w:val="en-GB" w:eastAsia="zh-CN"/>
              </w:rPr>
              <w:t>供应商对采购人现有设备、</w:t>
            </w:r>
            <w:r>
              <w:rPr>
                <w:rFonts w:hint="eastAsia"/>
                <w:color w:val="auto"/>
                <w:highlight w:val="none"/>
                <w:lang w:val="en-US" w:eastAsia="zh-CN"/>
              </w:rPr>
              <w:t>软件</w:t>
            </w:r>
            <w:r>
              <w:rPr>
                <w:rFonts w:hint="eastAsia"/>
                <w:color w:val="auto"/>
                <w:highlight w:val="none"/>
                <w:lang w:val="en-GB" w:eastAsia="zh-CN"/>
              </w:rPr>
              <w:t>的熟悉、</w:t>
            </w:r>
            <w:r>
              <w:rPr>
                <w:rFonts w:hint="eastAsia"/>
                <w:color w:val="auto"/>
                <w:highlight w:val="none"/>
                <w:lang w:val="en-US" w:eastAsia="zh-CN"/>
              </w:rPr>
              <w:t>了解</w:t>
            </w:r>
            <w:r>
              <w:rPr>
                <w:rFonts w:hint="eastAsia"/>
                <w:color w:val="auto"/>
                <w:highlight w:val="none"/>
                <w:lang w:val="en-GB" w:eastAsia="zh-CN"/>
              </w:rPr>
              <w:t>情况，根据采购人现有设备</w:t>
            </w:r>
            <w:r>
              <w:rPr>
                <w:rFonts w:hint="eastAsia"/>
                <w:color w:val="auto"/>
                <w:highlight w:val="none"/>
                <w:lang w:val="en-US" w:eastAsia="zh-CN"/>
              </w:rPr>
              <w:t>及软件</w:t>
            </w:r>
            <w:r>
              <w:rPr>
                <w:rFonts w:hint="eastAsia"/>
                <w:color w:val="auto"/>
                <w:highlight w:val="none"/>
                <w:lang w:val="en-GB" w:eastAsia="zh-CN"/>
              </w:rPr>
              <w:t>情况提出的</w:t>
            </w:r>
            <w:r>
              <w:rPr>
                <w:rFonts w:hint="eastAsia"/>
                <w:color w:val="auto"/>
                <w:highlight w:val="none"/>
                <w:lang w:val="en-US" w:eastAsia="zh-CN"/>
              </w:rPr>
              <w:t>常见故障及解决方案情况综合评审。提供的常见故障完整、全面，解决方案合理有效的</w:t>
            </w:r>
            <w:r>
              <w:rPr>
                <w:rFonts w:hint="eastAsia" w:asciiTheme="minorEastAsia" w:hAnsiTheme="minorEastAsia" w:cstheme="minorEastAsia"/>
                <w:color w:val="auto"/>
                <w:sz w:val="24"/>
                <w:highlight w:val="none"/>
              </w:rPr>
              <w:t>得</w:t>
            </w:r>
            <w:r>
              <w:rPr>
                <w:rFonts w:hint="eastAsia" w:asciiTheme="minorEastAsia" w:hAnsiTheme="minorEastAsia" w:cstheme="minorEastAsia"/>
                <w:color w:val="auto"/>
                <w:sz w:val="24"/>
                <w:highlight w:val="none"/>
                <w:lang w:val="en-US" w:eastAsia="zh-CN"/>
              </w:rPr>
              <w:t>8</w:t>
            </w:r>
            <w:r>
              <w:rPr>
                <w:rFonts w:hint="eastAsia" w:asciiTheme="minorEastAsia" w:hAnsiTheme="minorEastAsia" w:cstheme="minorEastAsia"/>
                <w:color w:val="auto"/>
                <w:sz w:val="24"/>
                <w:highlight w:val="none"/>
              </w:rPr>
              <w:t>-</w:t>
            </w:r>
            <w:r>
              <w:rPr>
                <w:rFonts w:hint="eastAsia" w:asciiTheme="minorEastAsia" w:hAnsiTheme="minorEastAsia" w:cstheme="minorEastAsia"/>
                <w:color w:val="auto"/>
                <w:sz w:val="24"/>
                <w:highlight w:val="none"/>
                <w:lang w:val="en-US" w:eastAsia="zh-CN"/>
              </w:rPr>
              <w:t>6</w:t>
            </w:r>
            <w:r>
              <w:rPr>
                <w:rFonts w:hint="eastAsia" w:asciiTheme="minorEastAsia" w:hAnsiTheme="minorEastAsia" w:cstheme="minorEastAsia"/>
                <w:color w:val="auto"/>
                <w:sz w:val="24"/>
                <w:highlight w:val="none"/>
                <w:lang w:eastAsia="zh-CN"/>
              </w:rPr>
              <w:t>（不含）分</w:t>
            </w:r>
            <w:r>
              <w:rPr>
                <w:rFonts w:hint="eastAsia" w:asciiTheme="minorEastAsia" w:hAnsiTheme="minorEastAsia" w:cstheme="minorEastAsia"/>
                <w:color w:val="auto"/>
                <w:sz w:val="24"/>
                <w:highlight w:val="none"/>
              </w:rPr>
              <w:t>；</w:t>
            </w:r>
            <w:r>
              <w:rPr>
                <w:rFonts w:hint="eastAsia"/>
                <w:color w:val="auto"/>
                <w:highlight w:val="none"/>
                <w:lang w:val="en-US" w:eastAsia="zh-CN"/>
              </w:rPr>
              <w:t>提供的常见故障较为完整、全面，解决方案可行的得</w:t>
            </w:r>
            <w:r>
              <w:rPr>
                <w:rFonts w:hint="eastAsia" w:asciiTheme="minorEastAsia" w:hAnsiTheme="minorEastAsia" w:cstheme="minorEastAsia"/>
                <w:color w:val="auto"/>
                <w:sz w:val="24"/>
                <w:highlight w:val="none"/>
                <w:lang w:val="en-US" w:eastAsia="zh-CN"/>
              </w:rPr>
              <w:t>6</w:t>
            </w:r>
            <w:r>
              <w:rPr>
                <w:rFonts w:hint="eastAsia" w:asciiTheme="minorEastAsia" w:hAnsiTheme="minorEastAsia" w:cstheme="minorEastAsia"/>
                <w:color w:val="auto"/>
                <w:sz w:val="24"/>
                <w:highlight w:val="none"/>
              </w:rPr>
              <w:t>-</w:t>
            </w:r>
            <w:r>
              <w:rPr>
                <w:rFonts w:hint="eastAsia" w:asciiTheme="minorEastAsia" w:hAnsiTheme="minorEastAsia" w:cstheme="minorEastAsia"/>
                <w:color w:val="auto"/>
                <w:sz w:val="24"/>
                <w:highlight w:val="none"/>
                <w:lang w:val="en-US" w:eastAsia="zh-CN"/>
              </w:rPr>
              <w:t>3</w:t>
            </w:r>
            <w:r>
              <w:rPr>
                <w:rFonts w:hint="eastAsia" w:asciiTheme="minorEastAsia" w:hAnsiTheme="minorEastAsia" w:cstheme="minorEastAsia"/>
                <w:color w:val="auto"/>
                <w:sz w:val="24"/>
                <w:highlight w:val="none"/>
                <w:lang w:eastAsia="zh-CN"/>
              </w:rPr>
              <w:t>（不含）分；</w:t>
            </w:r>
            <w:r>
              <w:rPr>
                <w:rFonts w:hint="eastAsia"/>
                <w:color w:val="auto"/>
                <w:highlight w:val="none"/>
                <w:lang w:val="en-US" w:eastAsia="zh-CN"/>
              </w:rPr>
              <w:t>提供的常见故障不完整，解决方案不完善的</w:t>
            </w:r>
            <w:r>
              <w:rPr>
                <w:rFonts w:hint="eastAsia" w:asciiTheme="minorEastAsia" w:hAnsiTheme="minorEastAsia" w:cstheme="minorEastAsia"/>
                <w:color w:val="auto"/>
                <w:sz w:val="24"/>
                <w:highlight w:val="none"/>
              </w:rPr>
              <w:t>得</w:t>
            </w:r>
            <w:r>
              <w:rPr>
                <w:rFonts w:hint="eastAsia" w:asciiTheme="minorEastAsia" w:hAnsiTheme="minorEastAsia" w:cstheme="minorEastAsia"/>
                <w:color w:val="auto"/>
                <w:sz w:val="24"/>
                <w:highlight w:val="none"/>
                <w:lang w:val="en-US" w:eastAsia="zh-CN"/>
              </w:rPr>
              <w:t>3</w:t>
            </w:r>
            <w:r>
              <w:rPr>
                <w:rFonts w:hint="eastAsia" w:asciiTheme="minorEastAsia" w:hAnsiTheme="minorEastAsia" w:cstheme="minorEastAsia"/>
                <w:color w:val="auto"/>
                <w:sz w:val="24"/>
                <w:highlight w:val="none"/>
              </w:rPr>
              <w:t>-0</w:t>
            </w:r>
            <w:r>
              <w:rPr>
                <w:rFonts w:hint="eastAsia" w:asciiTheme="minorEastAsia" w:hAnsiTheme="minorEastAsia" w:cstheme="minorEastAsia"/>
                <w:color w:val="auto"/>
                <w:sz w:val="24"/>
                <w:highlight w:val="none"/>
                <w:lang w:eastAsia="zh-CN"/>
              </w:rPr>
              <w:t>分</w:t>
            </w:r>
            <w:r>
              <w:rPr>
                <w:rFonts w:hint="eastAsia" w:asciiTheme="minorEastAsia" w:hAnsiTheme="minorEastAsia" w:cstheme="minorEastAsia"/>
                <w:color w:val="auto"/>
                <w:sz w:val="24"/>
                <w:highlight w:val="none"/>
              </w:rPr>
              <w:t>；未提供的得0分。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31" w:type="dxa"/>
            <w:vMerge w:val="restart"/>
            <w:vAlign w:val="center"/>
          </w:tcPr>
          <w:p>
            <w:pPr>
              <w:keepNext w:val="0"/>
              <w:keepLines w:val="0"/>
              <w:pageBreakBefore w:val="0"/>
              <w:widowControl w:val="0"/>
              <w:kinsoku/>
              <w:wordWrap/>
              <w:overflowPunct/>
              <w:topLinePunct w:val="0"/>
              <w:autoSpaceDE/>
              <w:autoSpaceDN/>
              <w:bidi w:val="0"/>
              <w:spacing w:line="360" w:lineRule="auto"/>
              <w:ind w:firstLine="0" w:firstLineChars="0"/>
              <w:jc w:val="center"/>
              <w:textAlignment w:val="auto"/>
              <w:rPr>
                <w:rFonts w:hint="eastAsia"/>
                <w:color w:val="auto"/>
                <w:szCs w:val="21"/>
                <w:highlight w:val="none"/>
                <w:lang w:eastAsia="zh-CN"/>
              </w:rPr>
            </w:pPr>
            <w:r>
              <w:rPr>
                <w:rFonts w:hint="eastAsia"/>
                <w:color w:val="auto"/>
                <w:szCs w:val="21"/>
                <w:highlight w:val="none"/>
                <w:lang w:eastAsia="zh-CN"/>
              </w:rPr>
              <w:t>拟投入本项目的人员情况</w:t>
            </w:r>
          </w:p>
        </w:tc>
        <w:tc>
          <w:tcPr>
            <w:tcW w:w="731" w:type="dxa"/>
            <w:vAlign w:val="center"/>
          </w:tcPr>
          <w:p>
            <w:pPr>
              <w:keepNext w:val="0"/>
              <w:keepLines w:val="0"/>
              <w:pageBreakBefore w:val="0"/>
              <w:widowControl w:val="0"/>
              <w:kinsoku/>
              <w:wordWrap/>
              <w:overflowPunct/>
              <w:topLinePunct w:val="0"/>
              <w:autoSpaceDE/>
              <w:autoSpaceDN/>
              <w:bidi w:val="0"/>
              <w:spacing w:line="360" w:lineRule="auto"/>
              <w:ind w:firstLine="0" w:firstLineChars="0"/>
              <w:jc w:val="center"/>
              <w:textAlignment w:val="auto"/>
              <w:rPr>
                <w:rFonts w:hint="default"/>
                <w:color w:val="auto"/>
                <w:spacing w:val="-6"/>
                <w:highlight w:val="none"/>
                <w:lang w:val="en-US" w:eastAsia="zh-CN"/>
              </w:rPr>
            </w:pPr>
            <w:r>
              <w:rPr>
                <w:rFonts w:hint="eastAsia"/>
                <w:color w:val="auto"/>
                <w:spacing w:val="-6"/>
                <w:highlight w:val="none"/>
                <w:lang w:val="en-US" w:eastAsia="zh-CN"/>
              </w:rPr>
              <w:t>5</w:t>
            </w:r>
          </w:p>
        </w:tc>
        <w:tc>
          <w:tcPr>
            <w:tcW w:w="7236" w:type="dxa"/>
            <w:vAlign w:val="center"/>
          </w:tcPr>
          <w:p>
            <w:pPr>
              <w:pStyle w:val="63"/>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宋体" w:hAnsi="宋体" w:eastAsia="宋体" w:cs="宋体"/>
                <w:color w:val="auto"/>
                <w:kern w:val="2"/>
                <w:sz w:val="24"/>
                <w:szCs w:val="24"/>
                <w:highlight w:val="cyan"/>
                <w:lang w:val="en-US" w:eastAsia="zh-CN" w:bidi="ar-SA"/>
              </w:rPr>
            </w:pPr>
            <w:r>
              <w:rPr>
                <w:rFonts w:hint="eastAsia" w:ascii="宋体" w:hAnsi="宋体" w:eastAsia="宋体" w:cs="宋体"/>
                <w:snapToGrid w:val="0"/>
                <w:color w:val="auto"/>
                <w:kern w:val="0"/>
                <w:sz w:val="24"/>
                <w:szCs w:val="24"/>
                <w:highlight w:val="none"/>
                <w:lang w:val="en-US" w:eastAsia="zh-CN" w:bidi="ar-SA"/>
              </w:rPr>
              <w:t>项目负责人：项目负责人的经验、履历、服务水平，提供详细的履历及必要的证明材料供专家评审。经验丰富，资质优秀的得5-4（不含）分；经验较丰富，资质良好的得4-2（不含）分；经验较差，资质较差的得2-0分。需提供项目负责人最近六个月社保缴纳凭证，否则本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31" w:type="dxa"/>
            <w:vMerge w:val="continue"/>
            <w:vAlign w:val="center"/>
          </w:tcPr>
          <w:p>
            <w:pPr>
              <w:keepNext w:val="0"/>
              <w:keepLines w:val="0"/>
              <w:pageBreakBefore w:val="0"/>
              <w:widowControl w:val="0"/>
              <w:kinsoku/>
              <w:wordWrap/>
              <w:overflowPunct/>
              <w:topLinePunct w:val="0"/>
              <w:autoSpaceDE/>
              <w:autoSpaceDN/>
              <w:bidi w:val="0"/>
              <w:spacing w:line="360" w:lineRule="auto"/>
              <w:ind w:firstLine="0" w:firstLineChars="0"/>
              <w:jc w:val="center"/>
              <w:textAlignment w:val="auto"/>
              <w:rPr>
                <w:rFonts w:hint="eastAsia"/>
                <w:color w:val="auto"/>
                <w:szCs w:val="21"/>
                <w:highlight w:val="none"/>
                <w:lang w:eastAsia="zh-CN"/>
              </w:rPr>
            </w:pPr>
          </w:p>
        </w:tc>
        <w:tc>
          <w:tcPr>
            <w:tcW w:w="731" w:type="dxa"/>
            <w:vAlign w:val="center"/>
          </w:tcPr>
          <w:p>
            <w:pPr>
              <w:keepNext w:val="0"/>
              <w:keepLines w:val="0"/>
              <w:pageBreakBefore w:val="0"/>
              <w:widowControl w:val="0"/>
              <w:kinsoku/>
              <w:wordWrap/>
              <w:overflowPunct/>
              <w:topLinePunct w:val="0"/>
              <w:autoSpaceDE/>
              <w:autoSpaceDN/>
              <w:bidi w:val="0"/>
              <w:spacing w:line="360" w:lineRule="auto"/>
              <w:ind w:firstLine="0" w:firstLineChars="0"/>
              <w:jc w:val="center"/>
              <w:textAlignment w:val="auto"/>
              <w:rPr>
                <w:rFonts w:hint="default"/>
                <w:color w:val="auto"/>
                <w:spacing w:val="-6"/>
                <w:highlight w:val="none"/>
                <w:lang w:val="en-US" w:eastAsia="zh-CN"/>
              </w:rPr>
            </w:pPr>
            <w:r>
              <w:rPr>
                <w:rFonts w:hint="eastAsia"/>
                <w:color w:val="auto"/>
                <w:spacing w:val="-6"/>
                <w:highlight w:val="none"/>
                <w:lang w:val="en-US" w:eastAsia="zh-CN"/>
              </w:rPr>
              <w:t>5</w:t>
            </w:r>
          </w:p>
        </w:tc>
        <w:tc>
          <w:tcPr>
            <w:tcW w:w="7236" w:type="dxa"/>
            <w:vAlign w:val="center"/>
          </w:tcPr>
          <w:p>
            <w:pPr>
              <w:pStyle w:val="63"/>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其他维保人员情况：拟投入本项目的维保人员数量、专业组成、资质能力情况。人员数量充足，</w:t>
            </w:r>
            <w:r>
              <w:rPr>
                <w:rFonts w:hint="eastAsia" w:ascii="宋体" w:hAnsi="宋体" w:cs="宋体"/>
                <w:snapToGrid w:val="0"/>
                <w:color w:val="auto"/>
                <w:kern w:val="0"/>
                <w:sz w:val="24"/>
                <w:szCs w:val="24"/>
                <w:highlight w:val="none"/>
                <w:lang w:val="en-US" w:eastAsia="zh-CN" w:bidi="ar-SA"/>
              </w:rPr>
              <w:t>专业组成合理</w:t>
            </w:r>
            <w:r>
              <w:rPr>
                <w:rFonts w:hint="eastAsia" w:ascii="宋体" w:hAnsi="宋体" w:eastAsia="宋体" w:cs="宋体"/>
                <w:snapToGrid w:val="0"/>
                <w:color w:val="auto"/>
                <w:kern w:val="0"/>
                <w:sz w:val="24"/>
                <w:szCs w:val="24"/>
                <w:highlight w:val="none"/>
                <w:lang w:val="en-US" w:eastAsia="zh-CN" w:bidi="ar-SA"/>
              </w:rPr>
              <w:t>，资质优秀的得5-4（不含）分；人员数量</w:t>
            </w:r>
            <w:r>
              <w:rPr>
                <w:rFonts w:hint="eastAsia" w:ascii="宋体" w:hAnsi="宋体" w:cs="宋体"/>
                <w:snapToGrid w:val="0"/>
                <w:color w:val="auto"/>
                <w:kern w:val="0"/>
                <w:sz w:val="24"/>
                <w:szCs w:val="24"/>
                <w:highlight w:val="none"/>
                <w:lang w:val="en-US" w:eastAsia="zh-CN" w:bidi="ar-SA"/>
              </w:rPr>
              <w:t>较</w:t>
            </w:r>
            <w:r>
              <w:rPr>
                <w:rFonts w:hint="eastAsia" w:ascii="宋体" w:hAnsi="宋体" w:eastAsia="宋体" w:cs="宋体"/>
                <w:snapToGrid w:val="0"/>
                <w:color w:val="auto"/>
                <w:kern w:val="0"/>
                <w:sz w:val="24"/>
                <w:szCs w:val="24"/>
                <w:highlight w:val="none"/>
                <w:lang w:val="en-US" w:eastAsia="zh-CN" w:bidi="ar-SA"/>
              </w:rPr>
              <w:t>充足，</w:t>
            </w:r>
            <w:r>
              <w:rPr>
                <w:rFonts w:hint="eastAsia" w:ascii="宋体" w:hAnsi="宋体" w:cs="宋体"/>
                <w:snapToGrid w:val="0"/>
                <w:color w:val="auto"/>
                <w:kern w:val="0"/>
                <w:sz w:val="24"/>
                <w:szCs w:val="24"/>
                <w:highlight w:val="none"/>
                <w:lang w:val="en-US" w:eastAsia="zh-CN" w:bidi="ar-SA"/>
              </w:rPr>
              <w:t>专业组成较合理</w:t>
            </w:r>
            <w:r>
              <w:rPr>
                <w:rFonts w:hint="eastAsia" w:ascii="宋体" w:hAnsi="宋体" w:eastAsia="宋体" w:cs="宋体"/>
                <w:snapToGrid w:val="0"/>
                <w:color w:val="auto"/>
                <w:kern w:val="0"/>
                <w:sz w:val="24"/>
                <w:szCs w:val="24"/>
                <w:highlight w:val="none"/>
                <w:lang w:val="en-US" w:eastAsia="zh-CN" w:bidi="ar-SA"/>
              </w:rPr>
              <w:t>，资质优良好的得4-2（不含）分；人员数量</w:t>
            </w:r>
            <w:r>
              <w:rPr>
                <w:rFonts w:hint="eastAsia" w:ascii="宋体" w:hAnsi="宋体" w:cs="宋体"/>
                <w:snapToGrid w:val="0"/>
                <w:color w:val="auto"/>
                <w:kern w:val="0"/>
                <w:sz w:val="24"/>
                <w:szCs w:val="24"/>
                <w:highlight w:val="none"/>
                <w:lang w:val="en-US" w:eastAsia="zh-CN" w:bidi="ar-SA"/>
              </w:rPr>
              <w:t>较少</w:t>
            </w:r>
            <w:r>
              <w:rPr>
                <w:rFonts w:hint="eastAsia" w:ascii="宋体" w:hAnsi="宋体" w:eastAsia="宋体" w:cs="宋体"/>
                <w:snapToGrid w:val="0"/>
                <w:color w:val="auto"/>
                <w:kern w:val="0"/>
                <w:sz w:val="24"/>
                <w:szCs w:val="24"/>
                <w:highlight w:val="none"/>
                <w:lang w:val="en-US" w:eastAsia="zh-CN" w:bidi="ar-SA"/>
              </w:rPr>
              <w:t>，</w:t>
            </w:r>
            <w:r>
              <w:rPr>
                <w:rFonts w:hint="eastAsia" w:ascii="宋体" w:hAnsi="宋体" w:cs="宋体"/>
                <w:snapToGrid w:val="0"/>
                <w:color w:val="auto"/>
                <w:kern w:val="0"/>
                <w:sz w:val="24"/>
                <w:szCs w:val="24"/>
                <w:highlight w:val="none"/>
                <w:lang w:val="en-US" w:eastAsia="zh-CN" w:bidi="ar-SA"/>
              </w:rPr>
              <w:t>专业组成不合理</w:t>
            </w:r>
            <w:r>
              <w:rPr>
                <w:rFonts w:hint="eastAsia" w:ascii="宋体" w:hAnsi="宋体" w:eastAsia="宋体" w:cs="宋体"/>
                <w:snapToGrid w:val="0"/>
                <w:color w:val="auto"/>
                <w:kern w:val="0"/>
                <w:sz w:val="24"/>
                <w:szCs w:val="24"/>
                <w:highlight w:val="none"/>
                <w:lang w:val="en-US" w:eastAsia="zh-CN" w:bidi="ar-SA"/>
              </w:rPr>
              <w:t>，资质较差的得2-0分。需提供</w:t>
            </w:r>
            <w:r>
              <w:rPr>
                <w:rFonts w:hint="eastAsia" w:ascii="宋体" w:hAnsi="宋体" w:cs="宋体"/>
                <w:snapToGrid w:val="0"/>
                <w:color w:val="auto"/>
                <w:kern w:val="0"/>
                <w:sz w:val="24"/>
                <w:szCs w:val="24"/>
                <w:highlight w:val="none"/>
                <w:lang w:val="en-US" w:eastAsia="zh-CN" w:bidi="ar-SA"/>
              </w:rPr>
              <w:t>拟派维保人员</w:t>
            </w:r>
            <w:r>
              <w:rPr>
                <w:rFonts w:hint="eastAsia" w:ascii="宋体" w:hAnsi="宋体" w:eastAsia="宋体" w:cs="宋体"/>
                <w:snapToGrid w:val="0"/>
                <w:color w:val="auto"/>
                <w:kern w:val="0"/>
                <w:sz w:val="24"/>
                <w:szCs w:val="24"/>
                <w:highlight w:val="none"/>
                <w:lang w:val="en-US" w:eastAsia="zh-CN" w:bidi="ar-SA"/>
              </w:rPr>
              <w:t>最近六个月社保缴纳凭证，否则本项不得分。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31" w:type="dxa"/>
            <w:vAlign w:val="center"/>
          </w:tcPr>
          <w:p>
            <w:pPr>
              <w:keepNext w:val="0"/>
              <w:keepLines w:val="0"/>
              <w:pageBreakBefore w:val="0"/>
              <w:widowControl w:val="0"/>
              <w:kinsoku/>
              <w:wordWrap/>
              <w:overflowPunct/>
              <w:topLinePunct w:val="0"/>
              <w:autoSpaceDE/>
              <w:autoSpaceDN/>
              <w:bidi w:val="0"/>
              <w:spacing w:line="360" w:lineRule="auto"/>
              <w:ind w:firstLine="0" w:firstLineChars="0"/>
              <w:jc w:val="center"/>
              <w:textAlignment w:val="auto"/>
              <w:rPr>
                <w:rFonts w:hint="eastAsia"/>
                <w:color w:val="auto"/>
                <w:szCs w:val="21"/>
                <w:highlight w:val="cyan"/>
                <w:lang w:eastAsia="zh-CN"/>
              </w:rPr>
            </w:pPr>
            <w:r>
              <w:rPr>
                <w:rFonts w:hint="eastAsia" w:ascii="宋体" w:hAnsi="宋体" w:eastAsia="宋体" w:cs="宋体"/>
                <w:b w:val="0"/>
                <w:bCs/>
                <w:sz w:val="24"/>
                <w:szCs w:val="24"/>
              </w:rPr>
              <w:t>常用备品配件情况</w:t>
            </w:r>
          </w:p>
        </w:tc>
        <w:tc>
          <w:tcPr>
            <w:tcW w:w="731" w:type="dxa"/>
            <w:vAlign w:val="center"/>
          </w:tcPr>
          <w:p>
            <w:pPr>
              <w:keepNext w:val="0"/>
              <w:keepLines w:val="0"/>
              <w:pageBreakBefore w:val="0"/>
              <w:widowControl w:val="0"/>
              <w:kinsoku/>
              <w:wordWrap/>
              <w:overflowPunct/>
              <w:topLinePunct w:val="0"/>
              <w:autoSpaceDE/>
              <w:autoSpaceDN/>
              <w:bidi w:val="0"/>
              <w:spacing w:line="360" w:lineRule="auto"/>
              <w:ind w:firstLine="0" w:firstLineChars="0"/>
              <w:jc w:val="center"/>
              <w:textAlignment w:val="auto"/>
              <w:rPr>
                <w:rFonts w:hint="default"/>
                <w:color w:val="auto"/>
                <w:spacing w:val="-6"/>
                <w:highlight w:val="none"/>
                <w:lang w:val="en-US" w:eastAsia="zh-CN"/>
              </w:rPr>
            </w:pPr>
            <w:r>
              <w:rPr>
                <w:rFonts w:hint="eastAsia"/>
                <w:color w:val="auto"/>
                <w:spacing w:val="-6"/>
                <w:highlight w:val="none"/>
                <w:lang w:val="en-US" w:eastAsia="zh-CN"/>
              </w:rPr>
              <w:t>5</w:t>
            </w:r>
          </w:p>
        </w:tc>
        <w:tc>
          <w:tcPr>
            <w:tcW w:w="7236" w:type="dxa"/>
            <w:vAlign w:val="center"/>
          </w:tcPr>
          <w:p>
            <w:pPr>
              <w:pStyle w:val="63"/>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rPr>
              <w:t>对本项目备品配件的技术参数、配置、品牌选择；维护、使用方便程度、兼容性等</w:t>
            </w:r>
            <w:r>
              <w:rPr>
                <w:rFonts w:hint="eastAsia" w:ascii="宋体" w:hAnsi="宋体" w:eastAsia="宋体" w:cs="宋体"/>
                <w:sz w:val="24"/>
                <w:szCs w:val="24"/>
                <w:lang w:eastAsia="zh-CN"/>
              </w:rPr>
              <w:t>。能提供本项目中所列备品备件以及工具耗材，并免费维修本项目中已列出的故障设备。</w:t>
            </w:r>
          </w:p>
          <w:p>
            <w:pPr>
              <w:pStyle w:val="63"/>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备品备件齐全、先进、可靠的，能及时到位的</w:t>
            </w:r>
            <w:r>
              <w:rPr>
                <w:rFonts w:hint="eastAsia" w:ascii="宋体" w:hAnsi="宋体" w:eastAsia="宋体" w:cs="宋体"/>
                <w:sz w:val="24"/>
                <w:szCs w:val="24"/>
                <w:lang w:val="en-US" w:eastAsia="zh-CN"/>
              </w:rPr>
              <w:t>得</w:t>
            </w:r>
            <w:r>
              <w:rPr>
                <w:rFonts w:hint="eastAsia" w:ascii="宋体" w:hAnsi="宋体" w:eastAsia="宋体" w:cs="宋体"/>
                <w:snapToGrid w:val="0"/>
                <w:color w:val="auto"/>
                <w:kern w:val="0"/>
                <w:sz w:val="24"/>
                <w:szCs w:val="24"/>
                <w:highlight w:val="none"/>
                <w:lang w:val="en-US" w:eastAsia="zh-CN" w:bidi="ar-SA"/>
              </w:rPr>
              <w:t>5-4（不含）分</w:t>
            </w:r>
            <w:r>
              <w:rPr>
                <w:rFonts w:hint="eastAsia" w:ascii="宋体" w:hAnsi="宋体" w:eastAsia="宋体" w:cs="宋体"/>
                <w:sz w:val="24"/>
                <w:szCs w:val="24"/>
                <w:lang w:eastAsia="zh-CN"/>
              </w:rPr>
              <w:t>；</w:t>
            </w:r>
          </w:p>
          <w:p>
            <w:pPr>
              <w:pStyle w:val="63"/>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备品备件较为齐全、先进、可靠的，能及时到位的</w:t>
            </w:r>
            <w:r>
              <w:rPr>
                <w:rFonts w:hint="eastAsia" w:ascii="宋体" w:hAnsi="宋体" w:eastAsia="宋体" w:cs="宋体"/>
                <w:sz w:val="24"/>
                <w:szCs w:val="24"/>
                <w:lang w:val="en-US" w:eastAsia="zh-CN"/>
              </w:rPr>
              <w:t>得</w:t>
            </w:r>
            <w:r>
              <w:rPr>
                <w:rFonts w:hint="eastAsia" w:ascii="宋体" w:hAnsi="宋体" w:eastAsia="宋体" w:cs="宋体"/>
                <w:snapToGrid w:val="0"/>
                <w:color w:val="auto"/>
                <w:kern w:val="0"/>
                <w:sz w:val="24"/>
                <w:szCs w:val="24"/>
                <w:highlight w:val="none"/>
                <w:lang w:val="en-US" w:eastAsia="zh-CN" w:bidi="ar-SA"/>
              </w:rPr>
              <w:t>4-2（不含）分</w:t>
            </w:r>
            <w:r>
              <w:rPr>
                <w:rFonts w:hint="eastAsia" w:ascii="宋体" w:hAnsi="宋体" w:eastAsia="宋体" w:cs="宋体"/>
                <w:sz w:val="24"/>
                <w:szCs w:val="24"/>
                <w:lang w:eastAsia="zh-CN"/>
              </w:rPr>
              <w:t>；</w:t>
            </w:r>
          </w:p>
          <w:p>
            <w:pPr>
              <w:pStyle w:val="63"/>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z w:val="24"/>
                <w:szCs w:val="24"/>
                <w:lang w:eastAsia="zh-CN"/>
              </w:rPr>
              <w:t>备品备件一般齐全、先进、可靠的，能及时到位的</w:t>
            </w:r>
            <w:r>
              <w:rPr>
                <w:rFonts w:hint="eastAsia" w:ascii="宋体" w:hAnsi="宋体" w:eastAsia="宋体" w:cs="宋体"/>
                <w:sz w:val="24"/>
                <w:szCs w:val="24"/>
                <w:lang w:val="en-US" w:eastAsia="zh-CN"/>
              </w:rPr>
              <w:t>得</w:t>
            </w:r>
            <w:r>
              <w:rPr>
                <w:rFonts w:hint="eastAsia" w:ascii="宋体" w:hAnsi="宋体" w:eastAsia="宋体" w:cs="宋体"/>
                <w:snapToGrid w:val="0"/>
                <w:color w:val="auto"/>
                <w:kern w:val="0"/>
                <w:sz w:val="24"/>
                <w:szCs w:val="24"/>
                <w:highlight w:val="none"/>
                <w:lang w:val="en-US" w:eastAsia="zh-CN" w:bidi="ar-SA"/>
              </w:rPr>
              <w:t>2-0分</w:t>
            </w:r>
            <w:r>
              <w:rPr>
                <w:rFonts w:hint="eastAsia" w:ascii="宋体" w:hAnsi="宋体" w:eastAsia="宋体" w:cs="宋体"/>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31" w:type="dxa"/>
            <w:vAlign w:val="center"/>
          </w:tcPr>
          <w:p>
            <w:pPr>
              <w:keepNext w:val="0"/>
              <w:keepLines w:val="0"/>
              <w:pageBreakBefore w:val="0"/>
              <w:widowControl w:val="0"/>
              <w:kinsoku/>
              <w:wordWrap/>
              <w:overflowPunct/>
              <w:topLinePunct w:val="0"/>
              <w:autoSpaceDE/>
              <w:autoSpaceDN/>
              <w:bidi w:val="0"/>
              <w:spacing w:line="360" w:lineRule="auto"/>
              <w:ind w:firstLine="0" w:firstLineChars="0"/>
              <w:jc w:val="center"/>
              <w:textAlignment w:val="auto"/>
              <w:rPr>
                <w:rFonts w:hint="eastAsia" w:ascii="宋体" w:hAnsi="宋体" w:eastAsia="宋体" w:cs="宋体"/>
                <w:b/>
                <w:sz w:val="24"/>
                <w:szCs w:val="24"/>
              </w:rPr>
            </w:pPr>
            <w:r>
              <w:rPr>
                <w:rFonts w:hint="eastAsia" w:hAnsi="宋体" w:cs="宋体"/>
                <w:kern w:val="0"/>
                <w:szCs w:val="21"/>
              </w:rPr>
              <w:t>服务组织管理架构</w:t>
            </w:r>
          </w:p>
        </w:tc>
        <w:tc>
          <w:tcPr>
            <w:tcW w:w="731" w:type="dxa"/>
            <w:vAlign w:val="center"/>
          </w:tcPr>
          <w:p>
            <w:pPr>
              <w:keepNext w:val="0"/>
              <w:keepLines w:val="0"/>
              <w:pageBreakBefore w:val="0"/>
              <w:widowControl w:val="0"/>
              <w:kinsoku/>
              <w:wordWrap/>
              <w:overflowPunct/>
              <w:topLinePunct w:val="0"/>
              <w:autoSpaceDE/>
              <w:autoSpaceDN/>
              <w:bidi w:val="0"/>
              <w:spacing w:line="360" w:lineRule="auto"/>
              <w:ind w:firstLine="0" w:firstLineChars="0"/>
              <w:jc w:val="center"/>
              <w:textAlignment w:val="auto"/>
              <w:rPr>
                <w:rFonts w:hint="default"/>
                <w:color w:val="auto"/>
                <w:spacing w:val="-6"/>
                <w:highlight w:val="none"/>
                <w:lang w:val="en-US" w:eastAsia="zh-CN"/>
              </w:rPr>
            </w:pPr>
            <w:r>
              <w:rPr>
                <w:rFonts w:hint="eastAsia"/>
                <w:color w:val="auto"/>
                <w:spacing w:val="-6"/>
                <w:highlight w:val="none"/>
                <w:lang w:val="en-US" w:eastAsia="zh-CN"/>
              </w:rPr>
              <w:t>3</w:t>
            </w:r>
          </w:p>
        </w:tc>
        <w:tc>
          <w:tcPr>
            <w:tcW w:w="7236" w:type="dxa"/>
            <w:vAlign w:val="center"/>
          </w:tcPr>
          <w:p>
            <w:pPr>
              <w:pStyle w:val="63"/>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根据</w:t>
            </w:r>
            <w:r>
              <w:rPr>
                <w:rFonts w:hint="eastAsia" w:ascii="宋体" w:hAnsi="宋体" w:eastAsia="宋体" w:cs="宋体"/>
                <w:sz w:val="24"/>
                <w:szCs w:val="24"/>
                <w:lang w:val="en-US" w:eastAsia="zh-CN"/>
              </w:rPr>
              <w:t>供应商</w:t>
            </w:r>
            <w:r>
              <w:rPr>
                <w:rFonts w:hint="eastAsia" w:ascii="宋体" w:hAnsi="宋体" w:eastAsia="宋体" w:cs="宋体"/>
                <w:sz w:val="24"/>
                <w:szCs w:val="24"/>
              </w:rPr>
              <w:t>服务组织架构的管理体系，流程清晰，职责明确进行评审。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31" w:type="dxa"/>
            <w:vAlign w:val="center"/>
          </w:tcPr>
          <w:p>
            <w:pPr>
              <w:spacing w:before="163" w:beforeLines="50" w:line="360" w:lineRule="auto"/>
              <w:jc w:val="center"/>
              <w:rPr>
                <w:rFonts w:hint="eastAsia"/>
                <w:color w:val="auto"/>
                <w:szCs w:val="21"/>
                <w:highlight w:val="none"/>
                <w:lang w:eastAsia="zh-CN"/>
              </w:rPr>
            </w:pPr>
            <w:r>
              <w:rPr>
                <w:rFonts w:hint="eastAsia" w:ascii="宋体" w:hAnsi="宋体"/>
                <w:color w:val="auto"/>
                <w:sz w:val="24"/>
                <w:highlight w:val="none"/>
              </w:rPr>
              <w:t>服务质量及服务响应承诺</w:t>
            </w:r>
          </w:p>
        </w:tc>
        <w:tc>
          <w:tcPr>
            <w:tcW w:w="731" w:type="dxa"/>
            <w:vAlign w:val="center"/>
          </w:tcPr>
          <w:p>
            <w:pPr>
              <w:spacing w:before="163" w:beforeLines="50" w:line="360" w:lineRule="auto"/>
              <w:jc w:val="center"/>
              <w:rPr>
                <w:rFonts w:hint="eastAsia"/>
                <w:color w:val="auto"/>
                <w:spacing w:val="-6"/>
                <w:highlight w:val="none"/>
                <w:lang w:val="en-US" w:eastAsia="zh-CN"/>
              </w:rPr>
            </w:pPr>
            <w:r>
              <w:rPr>
                <w:rFonts w:hint="eastAsia" w:ascii="宋体" w:hAnsi="宋体"/>
                <w:color w:val="auto"/>
                <w:sz w:val="24"/>
                <w:highlight w:val="none"/>
              </w:rPr>
              <w:t>5</w:t>
            </w:r>
          </w:p>
        </w:tc>
        <w:tc>
          <w:tcPr>
            <w:tcW w:w="7236" w:type="dxa"/>
            <w:vAlign w:val="center"/>
          </w:tcPr>
          <w:p>
            <w:pPr>
              <w:spacing w:line="360" w:lineRule="auto"/>
              <w:rPr>
                <w:rFonts w:ascii="宋体" w:hAnsi="宋体"/>
                <w:color w:val="auto"/>
                <w:sz w:val="24"/>
                <w:highlight w:val="none"/>
              </w:rPr>
            </w:pPr>
            <w:r>
              <w:rPr>
                <w:rFonts w:hint="eastAsia" w:ascii="宋体" w:hAnsi="宋体"/>
                <w:color w:val="auto"/>
                <w:sz w:val="24"/>
                <w:highlight w:val="none"/>
              </w:rPr>
              <w:t>根据投标人提供的服务质量及响应承诺进行</w:t>
            </w:r>
            <w:r>
              <w:rPr>
                <w:rFonts w:hint="eastAsia"/>
                <w:color w:val="auto"/>
                <w:sz w:val="24"/>
                <w:highlight w:val="none"/>
                <w:lang w:eastAsia="zh-CN"/>
              </w:rPr>
              <w:t>综合评议，主要包括服务响应时间是否及时（含到达现场需要的时间等），是否能体现采购人特色，满足采购人实际需求。</w:t>
            </w:r>
            <w:r>
              <w:rPr>
                <w:rFonts w:hint="eastAsia" w:asciiTheme="minorEastAsia" w:hAnsiTheme="minorEastAsia" w:cstheme="minorEastAsia"/>
              </w:rPr>
              <w:t>满足项目要求，符合实际情况</w:t>
            </w:r>
            <w:r>
              <w:rPr>
                <w:rFonts w:hint="eastAsia" w:asciiTheme="minorEastAsia" w:hAnsiTheme="minorEastAsia" w:cstheme="minorEastAsia"/>
                <w:lang w:eastAsia="zh-CN"/>
              </w:rPr>
              <w:t>，响应时间较短</w:t>
            </w:r>
            <w:r>
              <w:rPr>
                <w:rFonts w:hint="eastAsia" w:asciiTheme="minorEastAsia" w:hAnsiTheme="minorEastAsia" w:cstheme="minorEastAsia"/>
              </w:rPr>
              <w:t>的得</w:t>
            </w:r>
            <w:r>
              <w:rPr>
                <w:rFonts w:hint="eastAsia" w:asciiTheme="minorEastAsia" w:hAnsiTheme="minorEastAsia" w:cstheme="minorEastAsia"/>
                <w:lang w:val="en-US" w:eastAsia="zh-CN"/>
              </w:rPr>
              <w:t>5</w:t>
            </w:r>
            <w:r>
              <w:rPr>
                <w:rFonts w:hint="eastAsia" w:asciiTheme="minorEastAsia" w:hAnsiTheme="minorEastAsia" w:cstheme="minorEastAsia"/>
              </w:rPr>
              <w:t>-4（不含）分；基本满足项目要求，符合实际情况</w:t>
            </w:r>
            <w:r>
              <w:rPr>
                <w:rFonts w:hint="eastAsia" w:asciiTheme="minorEastAsia" w:hAnsiTheme="minorEastAsia" w:cstheme="minorEastAsia"/>
                <w:lang w:eastAsia="zh-CN"/>
              </w:rPr>
              <w:t>，响应时间中等</w:t>
            </w:r>
            <w:r>
              <w:rPr>
                <w:rFonts w:hint="eastAsia" w:asciiTheme="minorEastAsia" w:hAnsiTheme="minorEastAsia" w:cstheme="minorEastAsia"/>
              </w:rPr>
              <w:t>的得4-2（不含）分，不能满足项目要求、不符合项目实际情况</w:t>
            </w:r>
            <w:r>
              <w:rPr>
                <w:rFonts w:hint="eastAsia" w:asciiTheme="minorEastAsia" w:hAnsiTheme="minorEastAsia" w:cstheme="minorEastAsia"/>
                <w:lang w:eastAsia="zh-CN"/>
              </w:rPr>
              <w:t>，响应时间较长</w:t>
            </w:r>
            <w:r>
              <w:rPr>
                <w:rFonts w:hint="eastAsia" w:asciiTheme="minorEastAsia" w:hAnsiTheme="minorEastAsia" w:cstheme="minorEastAsia"/>
              </w:rPr>
              <w:t>的得2-0分，未提供的得0分。</w:t>
            </w:r>
          </w:p>
          <w:p>
            <w:pPr>
              <w:spacing w:line="360" w:lineRule="auto"/>
              <w:rPr>
                <w:rFonts w:hint="eastAsia" w:ascii="宋体" w:hAnsi="宋体" w:cs="宋体"/>
                <w:color w:val="auto"/>
                <w:kern w:val="2"/>
                <w:sz w:val="24"/>
                <w:szCs w:val="24"/>
                <w:highlight w:val="none"/>
                <w:lang w:val="en-US" w:eastAsia="zh-CN" w:bidi="ar-SA"/>
              </w:rPr>
            </w:pPr>
            <w:r>
              <w:rPr>
                <w:rFonts w:hint="eastAsia"/>
                <w:color w:val="auto"/>
                <w:sz w:val="24"/>
                <w:highlight w:val="none"/>
              </w:rPr>
              <w:t>注：投标人须充分考虑维护过程将涉及的各项技术及经济风险，保证</w:t>
            </w:r>
            <w:r>
              <w:rPr>
                <w:rFonts w:hint="eastAsia" w:ascii="宋体" w:hAnsi="宋体"/>
                <w:color w:val="auto"/>
                <w:sz w:val="24"/>
                <w:highlight w:val="none"/>
              </w:rPr>
              <w:t>服务质量及响应及时性</w:t>
            </w:r>
            <w:r>
              <w:rPr>
                <w:rFonts w:hint="eastAsia"/>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31" w:type="dxa"/>
            <w:vAlign w:val="center"/>
          </w:tcPr>
          <w:p>
            <w:pPr>
              <w:spacing w:before="163" w:beforeLines="50" w:line="360" w:lineRule="auto"/>
              <w:jc w:val="center"/>
              <w:rPr>
                <w:rFonts w:hint="eastAsia" w:ascii="宋体" w:hAnsi="宋体"/>
                <w:color w:val="auto"/>
                <w:sz w:val="24"/>
                <w:highlight w:val="none"/>
              </w:rPr>
            </w:pPr>
            <w:r>
              <w:rPr>
                <w:rFonts w:hint="eastAsia" w:asciiTheme="minorEastAsia" w:hAnsiTheme="minorEastAsia" w:cstheme="minorEastAsia"/>
                <w:color w:val="auto"/>
              </w:rPr>
              <w:t>运维质量管理和流程规范程度</w:t>
            </w:r>
          </w:p>
        </w:tc>
        <w:tc>
          <w:tcPr>
            <w:tcW w:w="731" w:type="dxa"/>
            <w:vAlign w:val="center"/>
          </w:tcPr>
          <w:p>
            <w:pPr>
              <w:spacing w:before="163" w:beforeLines="50" w:line="360" w:lineRule="auto"/>
              <w:jc w:val="center"/>
              <w:rPr>
                <w:rFonts w:hint="eastAsia" w:ascii="宋体" w:hAnsi="宋体" w:eastAsia="宋体"/>
                <w:color w:val="auto"/>
                <w:sz w:val="24"/>
                <w:highlight w:val="none"/>
                <w:lang w:val="en-US" w:eastAsia="zh-CN"/>
              </w:rPr>
            </w:pPr>
            <w:r>
              <w:rPr>
                <w:rFonts w:hint="eastAsia"/>
                <w:color w:val="auto"/>
                <w:sz w:val="24"/>
                <w:highlight w:val="none"/>
                <w:lang w:val="en-US" w:eastAsia="zh-CN"/>
              </w:rPr>
              <w:t>5</w:t>
            </w:r>
          </w:p>
        </w:tc>
        <w:tc>
          <w:tcPr>
            <w:tcW w:w="7236" w:type="dxa"/>
            <w:vAlign w:val="center"/>
          </w:tcPr>
          <w:p>
            <w:pPr>
              <w:spacing w:line="360" w:lineRule="auto"/>
              <w:rPr>
                <w:rFonts w:hint="eastAsia" w:asciiTheme="minorEastAsia" w:hAnsiTheme="minorEastAsia" w:cstheme="minorEastAsia"/>
                <w:color w:val="auto"/>
              </w:rPr>
            </w:pPr>
            <w:r>
              <w:rPr>
                <w:rFonts w:hint="eastAsia" w:asciiTheme="minorEastAsia" w:hAnsiTheme="minorEastAsia" w:cstheme="minorEastAsia"/>
                <w:color w:val="auto"/>
              </w:rPr>
              <w:t>运维质量管理和流程规范程度（管理制度、流程图、记录、表单）。</w:t>
            </w:r>
          </w:p>
          <w:p>
            <w:pPr>
              <w:spacing w:line="360" w:lineRule="auto"/>
              <w:rPr>
                <w:rFonts w:hint="eastAsia" w:asciiTheme="minorEastAsia" w:hAnsiTheme="minorEastAsia" w:cstheme="minorEastAsia"/>
                <w:color w:val="auto"/>
              </w:rPr>
            </w:pPr>
            <w:r>
              <w:rPr>
                <w:rFonts w:hint="eastAsia" w:asciiTheme="minorEastAsia" w:hAnsiTheme="minorEastAsia" w:cstheme="minorEastAsia"/>
                <w:color w:val="auto"/>
              </w:rPr>
              <w:t>要求运维质量管理措施到位、流程清晰规范、管理制度齐全科学、记录完整齐全，符合运维服务的标准、招标文件要求。</w:t>
            </w:r>
          </w:p>
          <w:p>
            <w:pPr>
              <w:spacing w:line="360" w:lineRule="auto"/>
              <w:rPr>
                <w:rFonts w:hint="eastAsia" w:asciiTheme="minorEastAsia" w:hAnsiTheme="minorEastAsia" w:cstheme="minorEastAsia"/>
                <w:color w:val="auto"/>
              </w:rPr>
            </w:pPr>
            <w:r>
              <w:rPr>
                <w:rFonts w:hint="eastAsia" w:asciiTheme="minorEastAsia" w:hAnsiTheme="minorEastAsia" w:cstheme="minorEastAsia"/>
                <w:color w:val="auto"/>
              </w:rPr>
              <w:t>保障运维质量和流程规范的措施、制度、记录等到位，符合运维标准和招标要求的</w:t>
            </w:r>
            <w:r>
              <w:rPr>
                <w:rFonts w:hint="eastAsia" w:asciiTheme="minorEastAsia" w:hAnsiTheme="minorEastAsia" w:cstheme="minorEastAsia"/>
                <w:color w:val="auto"/>
                <w:lang w:val="en-US" w:eastAsia="zh-CN"/>
              </w:rPr>
              <w:t>得</w:t>
            </w:r>
            <w:r>
              <w:rPr>
                <w:rFonts w:hint="eastAsia" w:asciiTheme="minorEastAsia" w:hAnsiTheme="minorEastAsia" w:cstheme="minorEastAsia"/>
                <w:lang w:val="en-US" w:eastAsia="zh-CN"/>
              </w:rPr>
              <w:t>5</w:t>
            </w:r>
            <w:r>
              <w:rPr>
                <w:rFonts w:hint="eastAsia" w:asciiTheme="minorEastAsia" w:hAnsiTheme="minorEastAsia" w:cstheme="minorEastAsia"/>
              </w:rPr>
              <w:t>-4（不含）分</w:t>
            </w:r>
            <w:r>
              <w:rPr>
                <w:rFonts w:hint="eastAsia" w:asciiTheme="minorEastAsia" w:hAnsiTheme="minorEastAsia" w:cstheme="minorEastAsia"/>
                <w:color w:val="auto"/>
              </w:rPr>
              <w:t>；</w:t>
            </w:r>
          </w:p>
          <w:p>
            <w:pPr>
              <w:spacing w:line="360" w:lineRule="auto"/>
              <w:rPr>
                <w:rFonts w:hint="eastAsia" w:asciiTheme="minorEastAsia" w:hAnsiTheme="minorEastAsia" w:cstheme="minorEastAsia"/>
                <w:color w:val="auto"/>
              </w:rPr>
            </w:pPr>
            <w:r>
              <w:rPr>
                <w:rFonts w:hint="eastAsia" w:asciiTheme="minorEastAsia" w:hAnsiTheme="minorEastAsia" w:cstheme="minorEastAsia"/>
                <w:color w:val="auto"/>
              </w:rPr>
              <w:t>保障运维质量和流程规范的措施、制度、记录等较为到位，符合运维标准和招标要求的</w:t>
            </w:r>
            <w:r>
              <w:rPr>
                <w:rFonts w:hint="eastAsia" w:asciiTheme="minorEastAsia" w:hAnsiTheme="minorEastAsia" w:cstheme="minorEastAsia"/>
                <w:color w:val="auto"/>
                <w:lang w:val="en-US" w:eastAsia="zh-CN"/>
              </w:rPr>
              <w:t>得</w:t>
            </w:r>
            <w:r>
              <w:rPr>
                <w:rFonts w:hint="eastAsia" w:asciiTheme="minorEastAsia" w:hAnsiTheme="minorEastAsia" w:cstheme="minorEastAsia"/>
              </w:rPr>
              <w:t>4-2（不含）分</w:t>
            </w:r>
            <w:r>
              <w:rPr>
                <w:rFonts w:hint="eastAsia" w:asciiTheme="minorEastAsia" w:hAnsiTheme="minorEastAsia" w:cstheme="minorEastAsia"/>
                <w:color w:val="auto"/>
              </w:rPr>
              <w:t>；</w:t>
            </w:r>
          </w:p>
          <w:p>
            <w:pPr>
              <w:spacing w:line="360" w:lineRule="auto"/>
              <w:rPr>
                <w:rFonts w:hint="eastAsia"/>
                <w:color w:val="auto"/>
                <w:sz w:val="24"/>
                <w:highlight w:val="none"/>
              </w:rPr>
            </w:pPr>
            <w:r>
              <w:rPr>
                <w:rFonts w:hint="eastAsia" w:asciiTheme="minorEastAsia" w:hAnsiTheme="minorEastAsia" w:cstheme="minorEastAsia"/>
                <w:color w:val="auto"/>
              </w:rPr>
              <w:t>保障运维质量和流程规范的措施、制度、记录等不太到位，不太符合运维标准和招标要求的</w:t>
            </w:r>
            <w:r>
              <w:rPr>
                <w:rFonts w:hint="eastAsia" w:asciiTheme="minorEastAsia" w:hAnsiTheme="minorEastAsia" w:cstheme="minorEastAsia"/>
                <w:color w:val="auto"/>
                <w:lang w:val="en-US" w:eastAsia="zh-CN"/>
              </w:rPr>
              <w:t>得</w:t>
            </w:r>
            <w:r>
              <w:rPr>
                <w:rFonts w:hint="eastAsia" w:asciiTheme="minorEastAsia" w:hAnsiTheme="minorEastAsia" w:cstheme="minorEastAsia"/>
              </w:rPr>
              <w:t>2-0分</w:t>
            </w:r>
            <w:r>
              <w:rPr>
                <w:rFonts w:hint="eastAsia" w:asciiTheme="minorEastAsia" w:hAnsiTheme="minorEastAsia" w:cstheme="minorEastAsia"/>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31" w:type="dxa"/>
            <w:vAlign w:val="center"/>
          </w:tcPr>
          <w:p>
            <w:pPr>
              <w:spacing w:before="163" w:beforeLines="50" w:line="360" w:lineRule="auto"/>
              <w:jc w:val="center"/>
              <w:rPr>
                <w:rFonts w:hint="eastAsia" w:ascii="宋体" w:hAnsi="宋体" w:eastAsia="宋体"/>
                <w:color w:val="auto"/>
                <w:sz w:val="24"/>
                <w:highlight w:val="none"/>
                <w:lang w:eastAsia="zh-CN"/>
              </w:rPr>
            </w:pPr>
            <w:r>
              <w:rPr>
                <w:rFonts w:hint="eastAsia"/>
                <w:color w:val="auto"/>
                <w:sz w:val="24"/>
                <w:highlight w:val="none"/>
                <w:lang w:eastAsia="zh-CN"/>
              </w:rPr>
              <w:t>应急方案</w:t>
            </w:r>
          </w:p>
        </w:tc>
        <w:tc>
          <w:tcPr>
            <w:tcW w:w="731" w:type="dxa"/>
            <w:vAlign w:val="center"/>
          </w:tcPr>
          <w:p>
            <w:pPr>
              <w:spacing w:before="163" w:beforeLines="50" w:line="360" w:lineRule="auto"/>
              <w:jc w:val="center"/>
              <w:rPr>
                <w:rFonts w:hint="eastAsia" w:ascii="宋体" w:hAnsi="宋体" w:eastAsia="宋体"/>
                <w:color w:val="auto"/>
                <w:sz w:val="24"/>
                <w:highlight w:val="none"/>
                <w:lang w:val="en-US" w:eastAsia="zh-CN"/>
              </w:rPr>
            </w:pPr>
            <w:r>
              <w:rPr>
                <w:rFonts w:hint="eastAsia"/>
                <w:color w:val="auto"/>
                <w:sz w:val="24"/>
                <w:highlight w:val="none"/>
                <w:lang w:val="en-US" w:eastAsia="zh-CN"/>
              </w:rPr>
              <w:t>5</w:t>
            </w:r>
          </w:p>
        </w:tc>
        <w:tc>
          <w:tcPr>
            <w:tcW w:w="7236" w:type="dxa"/>
            <w:vAlign w:val="center"/>
          </w:tcPr>
          <w:p>
            <w:pPr>
              <w:ind w:firstLine="0" w:firstLineChars="0"/>
              <w:rPr>
                <w:rFonts w:asciiTheme="minorEastAsia" w:hAnsiTheme="minorEastAsia" w:cstheme="minorEastAsia"/>
                <w:color w:val="auto"/>
              </w:rPr>
            </w:pPr>
            <w:r>
              <w:rPr>
                <w:rFonts w:hint="eastAsia" w:asciiTheme="minorEastAsia" w:hAnsiTheme="minorEastAsia" w:cstheme="minorEastAsia"/>
                <w:color w:val="auto"/>
              </w:rPr>
              <w:t>特殊情况应急方案的全面性、科学性、针对性等。</w:t>
            </w:r>
          </w:p>
          <w:p>
            <w:pPr>
              <w:spacing w:line="360" w:lineRule="auto"/>
              <w:rPr>
                <w:rFonts w:hint="eastAsia"/>
                <w:color w:val="auto"/>
                <w:sz w:val="24"/>
                <w:highlight w:val="none"/>
              </w:rPr>
            </w:pPr>
            <w:r>
              <w:rPr>
                <w:rFonts w:hint="eastAsia" w:asciiTheme="minorEastAsia" w:hAnsiTheme="minorEastAsia" w:cstheme="minorEastAsia"/>
                <w:color w:val="auto"/>
              </w:rPr>
              <w:t>特殊情况应急方案考虑周全，能满足项目要求的得5-3（不含）分；特殊情况应急方案不够全面的得2-0分；未提供的得0分。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jc w:val="center"/>
        </w:trPr>
        <w:tc>
          <w:tcPr>
            <w:tcW w:w="1531" w:type="dxa"/>
            <w:vAlign w:val="center"/>
          </w:tcPr>
          <w:p>
            <w:pPr>
              <w:keepNext w:val="0"/>
              <w:keepLines w:val="0"/>
              <w:pageBreakBefore w:val="0"/>
              <w:widowControl w:val="0"/>
              <w:tabs>
                <w:tab w:val="left" w:pos="630"/>
              </w:tabs>
              <w:kinsoku/>
              <w:wordWrap/>
              <w:overflowPunct/>
              <w:topLinePunct w:val="0"/>
              <w:autoSpaceDE/>
              <w:autoSpaceDN/>
              <w:bidi w:val="0"/>
              <w:spacing w:line="360" w:lineRule="auto"/>
              <w:ind w:firstLine="0" w:firstLineChars="0"/>
              <w:jc w:val="center"/>
              <w:textAlignment w:val="auto"/>
              <w:rPr>
                <w:bCs/>
                <w:color w:val="auto"/>
                <w:highlight w:val="none"/>
              </w:rPr>
            </w:pPr>
            <w:r>
              <w:rPr>
                <w:rFonts w:hint="eastAsia"/>
                <w:bCs/>
                <w:color w:val="auto"/>
                <w:highlight w:val="none"/>
              </w:rPr>
              <w:t>合理化建议和</w:t>
            </w:r>
            <w:r>
              <w:rPr>
                <w:rFonts w:hint="eastAsia"/>
                <w:bCs/>
                <w:color w:val="auto"/>
                <w:highlight w:val="none"/>
                <w:lang w:eastAsia="zh-CN"/>
              </w:rPr>
              <w:t>优惠</w:t>
            </w:r>
            <w:r>
              <w:rPr>
                <w:rFonts w:hint="eastAsia"/>
                <w:bCs/>
                <w:color w:val="auto"/>
                <w:highlight w:val="none"/>
              </w:rPr>
              <w:t>措施</w:t>
            </w:r>
          </w:p>
        </w:tc>
        <w:tc>
          <w:tcPr>
            <w:tcW w:w="731" w:type="dxa"/>
            <w:vAlign w:val="center"/>
          </w:tcPr>
          <w:p>
            <w:pPr>
              <w:keepNext w:val="0"/>
              <w:keepLines w:val="0"/>
              <w:pageBreakBefore w:val="0"/>
              <w:widowControl w:val="0"/>
              <w:tabs>
                <w:tab w:val="left" w:pos="630"/>
              </w:tabs>
              <w:kinsoku/>
              <w:wordWrap/>
              <w:overflowPunct/>
              <w:topLinePunct w:val="0"/>
              <w:autoSpaceDE/>
              <w:autoSpaceDN/>
              <w:bidi w:val="0"/>
              <w:spacing w:line="360" w:lineRule="auto"/>
              <w:ind w:firstLine="0" w:firstLineChars="0"/>
              <w:jc w:val="center"/>
              <w:textAlignment w:val="auto"/>
              <w:rPr>
                <w:bCs/>
                <w:color w:val="auto"/>
                <w:highlight w:val="none"/>
              </w:rPr>
            </w:pPr>
            <w:r>
              <w:rPr>
                <w:bCs/>
                <w:color w:val="auto"/>
                <w:highlight w:val="none"/>
              </w:rPr>
              <w:t>2</w:t>
            </w:r>
          </w:p>
        </w:tc>
        <w:tc>
          <w:tcPr>
            <w:tcW w:w="7236" w:type="dxa"/>
            <w:vAlign w:val="center"/>
          </w:tcPr>
          <w:p>
            <w:pPr>
              <w:keepNext w:val="0"/>
              <w:keepLines w:val="0"/>
              <w:pageBreakBefore w:val="0"/>
              <w:widowControl w:val="0"/>
              <w:tabs>
                <w:tab w:val="left" w:pos="630"/>
              </w:tabs>
              <w:kinsoku/>
              <w:wordWrap/>
              <w:overflowPunct/>
              <w:topLinePunct w:val="0"/>
              <w:autoSpaceDE/>
              <w:autoSpaceDN/>
              <w:bidi w:val="0"/>
              <w:spacing w:line="360" w:lineRule="auto"/>
              <w:ind w:firstLine="0" w:firstLineChars="0"/>
              <w:textAlignment w:val="auto"/>
              <w:rPr>
                <w:bCs/>
                <w:color w:val="auto"/>
                <w:highlight w:val="none"/>
              </w:rPr>
            </w:pPr>
            <w:r>
              <w:rPr>
                <w:rFonts w:ascii="Arial" w:cs="Arial"/>
                <w:color w:val="auto"/>
                <w:kern w:val="0"/>
                <w:szCs w:val="21"/>
                <w:highlight w:val="none"/>
              </w:rPr>
              <w:t>针对</w:t>
            </w:r>
            <w:r>
              <w:rPr>
                <w:rFonts w:hint="eastAsia" w:ascii="Arial" w:cs="Arial"/>
                <w:color w:val="auto"/>
                <w:kern w:val="0"/>
                <w:szCs w:val="21"/>
                <w:highlight w:val="none"/>
              </w:rPr>
              <w:t>本项目的</w:t>
            </w:r>
            <w:r>
              <w:rPr>
                <w:rFonts w:ascii="Arial" w:cs="Arial"/>
                <w:color w:val="auto"/>
                <w:kern w:val="0"/>
                <w:szCs w:val="21"/>
                <w:highlight w:val="none"/>
              </w:rPr>
              <w:t>实际情况，给出合理、有效的合理化建议</w:t>
            </w:r>
            <w:r>
              <w:rPr>
                <w:rFonts w:hint="eastAsia" w:ascii="Arial" w:cs="Arial"/>
                <w:color w:val="auto"/>
                <w:kern w:val="0"/>
                <w:szCs w:val="21"/>
                <w:highlight w:val="none"/>
                <w:lang w:eastAsia="zh-CN"/>
              </w:rPr>
              <w:t>及实质性优惠措施</w:t>
            </w:r>
            <w:r>
              <w:rPr>
                <w:rFonts w:ascii="Arial" w:cs="Arial"/>
                <w:color w:val="auto"/>
                <w:kern w:val="0"/>
                <w:szCs w:val="21"/>
                <w:highlight w:val="none"/>
              </w:rPr>
              <w:t>。</w:t>
            </w:r>
          </w:p>
        </w:tc>
      </w:tr>
    </w:tbl>
    <w:p>
      <w:pPr>
        <w:spacing w:line="288" w:lineRule="auto"/>
        <w:ind w:firstLine="482"/>
        <w:jc w:val="left"/>
        <w:rPr>
          <w:b/>
          <w:szCs w:val="21"/>
          <w:highlight w:val="none"/>
        </w:rPr>
      </w:pPr>
      <w:bookmarkStart w:id="83" w:name="_Toc528579047"/>
      <w:bookmarkStart w:id="84" w:name="_Toc1521"/>
    </w:p>
    <w:p>
      <w:pPr>
        <w:pStyle w:val="6"/>
        <w:spacing w:line="360" w:lineRule="auto"/>
        <w:rPr>
          <w:color w:val="auto"/>
          <w:spacing w:val="-6"/>
          <w:highlight w:val="none"/>
        </w:rPr>
        <w:sectPr>
          <w:pgSz w:w="11906" w:h="16838"/>
          <w:pgMar w:top="1247" w:right="1247" w:bottom="1247" w:left="1247" w:header="170" w:footer="567" w:gutter="0"/>
          <w:pgBorders>
            <w:top w:val="none" w:sz="0" w:space="0"/>
            <w:left w:val="none" w:sz="0" w:space="0"/>
            <w:bottom w:val="none" w:sz="0" w:space="0"/>
            <w:right w:val="none" w:sz="0" w:space="0"/>
          </w:pgBorders>
          <w:cols w:space="720" w:num="1"/>
          <w:docGrid w:linePitch="381" w:charSpace="0"/>
        </w:sectPr>
      </w:pPr>
    </w:p>
    <w:p>
      <w:pPr>
        <w:pStyle w:val="6"/>
        <w:numPr>
          <w:ilvl w:val="0"/>
          <w:numId w:val="8"/>
        </w:numPr>
        <w:spacing w:line="360" w:lineRule="auto"/>
        <w:rPr>
          <w:color w:val="auto"/>
          <w:spacing w:val="-6"/>
          <w:highlight w:val="none"/>
        </w:rPr>
      </w:pPr>
      <w:bookmarkStart w:id="85" w:name="_Toc2411"/>
      <w:bookmarkStart w:id="86" w:name="_Toc19339"/>
      <w:bookmarkStart w:id="87" w:name="_Toc1096"/>
      <w:r>
        <w:rPr>
          <w:rFonts w:hint="eastAsia"/>
          <w:color w:val="auto"/>
          <w:spacing w:val="-6"/>
          <w:highlight w:val="none"/>
        </w:rPr>
        <w:t>合同格式及合同条款</w:t>
      </w:r>
      <w:bookmarkEnd w:id="85"/>
      <w:bookmarkEnd w:id="86"/>
      <w:bookmarkEnd w:id="87"/>
    </w:p>
    <w:p>
      <w:pPr>
        <w:spacing w:line="400" w:lineRule="exact"/>
        <w:ind w:firstLine="442"/>
        <w:rPr>
          <w:highlight w:val="none"/>
        </w:rPr>
      </w:pPr>
      <w:r>
        <w:rPr>
          <w:rFonts w:hint="eastAsia"/>
          <w:highlight w:val="none"/>
        </w:rPr>
        <w:t>本章所述《合同格式及合同条款》为指引性文件。在合同签订时，招标人有权合理修改本合同条款。若招标人和成交供应商双方同意，合同格式也可以按照其他形式。合同条款的基本内容应与本章所述《合同格式及合同条款》要求的内容相一致，同时磋商文件及其答疑、补充、修改；成交供应商的</w:t>
      </w:r>
      <w:r>
        <w:rPr>
          <w:rFonts w:hint="eastAsia"/>
          <w:highlight w:val="none"/>
          <w:lang w:eastAsia="zh-CN"/>
        </w:rPr>
        <w:t>响应文件</w:t>
      </w:r>
      <w:r>
        <w:rPr>
          <w:rFonts w:hint="eastAsia"/>
          <w:highlight w:val="none"/>
        </w:rPr>
        <w:t>正本；磋商响应供应商在评标答疑时的书面澄清或说明；成交通知书等文件是构成合同不可分割的部分。</w:t>
      </w:r>
    </w:p>
    <w:p>
      <w:pPr>
        <w:spacing w:line="348" w:lineRule="auto"/>
        <w:jc w:val="center"/>
        <w:rPr>
          <w:b/>
          <w:bCs/>
          <w:spacing w:val="-6"/>
          <w:highlight w:val="none"/>
        </w:rPr>
      </w:pPr>
    </w:p>
    <w:p>
      <w:pPr>
        <w:spacing w:beforeLines="50" w:afterLines="50"/>
        <w:jc w:val="center"/>
        <w:rPr>
          <w:rFonts w:asciiTheme="minorEastAsia" w:hAnsiTheme="minorEastAsia" w:eastAsiaTheme="minorEastAsia"/>
          <w:bCs/>
          <w:spacing w:val="60"/>
          <w:sz w:val="32"/>
          <w:szCs w:val="32"/>
          <w:highlight w:val="none"/>
        </w:rPr>
      </w:pPr>
      <w:r>
        <w:rPr>
          <w:rFonts w:hint="eastAsia" w:asciiTheme="minorEastAsia" w:hAnsiTheme="minorEastAsia" w:eastAsiaTheme="minorEastAsia"/>
          <w:bCs/>
          <w:spacing w:val="60"/>
          <w:sz w:val="32"/>
          <w:szCs w:val="32"/>
          <w:highlight w:val="none"/>
        </w:rPr>
        <w:t>拟签订的合同文本</w:t>
      </w:r>
    </w:p>
    <w:p>
      <w:pPr>
        <w:tabs>
          <w:tab w:val="left" w:pos="5103"/>
        </w:tabs>
        <w:jc w:val="left"/>
        <w:rPr>
          <w:bCs/>
          <w:highlight w:val="none"/>
        </w:rPr>
      </w:pPr>
      <w:r>
        <w:rPr>
          <w:rFonts w:hint="eastAsia"/>
          <w:bCs/>
          <w:highlight w:val="none"/>
        </w:rPr>
        <w:t>甲方：</w:t>
      </w:r>
      <w:r>
        <w:rPr>
          <w:rFonts w:hint="eastAsia"/>
          <w:bCs/>
          <w:highlight w:val="none"/>
          <w:lang w:eastAsia="zh-CN"/>
        </w:rPr>
        <w:t>中华人民共和国</w:t>
      </w:r>
      <w:r>
        <w:rPr>
          <w:rFonts w:hint="eastAsia"/>
          <w:bCs/>
          <w:highlight w:val="none"/>
          <w:u w:val="dotted"/>
          <w:lang w:eastAsia="zh-CN"/>
        </w:rPr>
        <w:t>浙江出入境边防检查总站</w:t>
      </w:r>
      <w:r>
        <w:rPr>
          <w:rFonts w:hint="eastAsia"/>
          <w:bCs/>
          <w:highlight w:val="none"/>
          <w:u w:val="dotted"/>
        </w:rPr>
        <w:tab/>
      </w:r>
    </w:p>
    <w:p>
      <w:pPr>
        <w:tabs>
          <w:tab w:val="left" w:pos="5103"/>
        </w:tabs>
        <w:jc w:val="left"/>
        <w:rPr>
          <w:rFonts w:hint="eastAsia"/>
          <w:bCs/>
          <w:highlight w:val="none"/>
          <w:u w:val="dotted"/>
        </w:rPr>
      </w:pPr>
      <w:r>
        <w:rPr>
          <w:rFonts w:hint="eastAsia"/>
          <w:bCs/>
          <w:highlight w:val="none"/>
        </w:rPr>
        <w:t>乙方：</w:t>
      </w:r>
      <w:r>
        <w:rPr>
          <w:rFonts w:hint="eastAsia"/>
          <w:bCs/>
          <w:highlight w:val="none"/>
          <w:u w:val="dotted"/>
        </w:rPr>
        <w:tab/>
      </w:r>
    </w:p>
    <w:p>
      <w:pPr>
        <w:tabs>
          <w:tab w:val="left" w:pos="5103"/>
        </w:tabs>
        <w:jc w:val="left"/>
        <w:rPr>
          <w:rFonts w:hint="eastAsia"/>
          <w:bCs/>
          <w:highlight w:val="none"/>
        </w:rPr>
      </w:pPr>
      <w:r>
        <w:rPr>
          <w:rFonts w:hint="eastAsia"/>
          <w:bCs/>
          <w:highlight w:val="none"/>
        </w:rPr>
        <w:t>签订地点：</w:t>
      </w:r>
      <w:r>
        <w:rPr>
          <w:rFonts w:hint="eastAsia"/>
          <w:bCs/>
          <w:highlight w:val="none"/>
          <w:u w:val="dotted"/>
        </w:rPr>
        <w:tab/>
      </w:r>
    </w:p>
    <w:p>
      <w:pPr>
        <w:tabs>
          <w:tab w:val="left" w:pos="5103"/>
        </w:tabs>
        <w:jc w:val="left"/>
        <w:rPr>
          <w:szCs w:val="21"/>
          <w:highlight w:val="none"/>
        </w:rPr>
      </w:pPr>
      <w:r>
        <w:rPr>
          <w:rFonts w:hint="eastAsia"/>
          <w:bCs/>
          <w:highlight w:val="none"/>
        </w:rPr>
        <w:t>签订日期：</w:t>
      </w:r>
      <w:r>
        <w:rPr>
          <w:rFonts w:hint="eastAsia"/>
          <w:bCs/>
          <w:highlight w:val="none"/>
          <w:u w:val="dotted"/>
        </w:rPr>
        <w:tab/>
      </w:r>
    </w:p>
    <w:p>
      <w:pPr>
        <w:bidi w:val="0"/>
        <w:ind w:firstLine="480" w:firstLineChars="200"/>
        <w:rPr>
          <w:bCs/>
          <w:snapToGrid w:val="0"/>
          <w:kern w:val="0"/>
          <w:szCs w:val="21"/>
          <w:highlight w:val="none"/>
        </w:rPr>
      </w:pPr>
      <w:r>
        <w:rPr>
          <w:rFonts w:hint="eastAsia"/>
          <w:szCs w:val="21"/>
          <w:highlight w:val="none"/>
          <w:u w:val="single"/>
        </w:rPr>
        <w:t>浙江五石工程咨询有限公司</w:t>
      </w:r>
      <w:r>
        <w:rPr>
          <w:rFonts w:hint="eastAsia"/>
          <w:snapToGrid w:val="0"/>
          <w:kern w:val="0"/>
          <w:szCs w:val="21"/>
          <w:highlight w:val="none"/>
        </w:rPr>
        <w:t>受</w:t>
      </w:r>
      <w:r>
        <w:rPr>
          <w:rFonts w:hint="eastAsia"/>
          <w:snapToGrid w:val="0"/>
          <w:kern w:val="0"/>
          <w:szCs w:val="21"/>
          <w:highlight w:val="none"/>
          <w:u w:val="single"/>
          <w:lang w:eastAsia="zh-CN"/>
        </w:rPr>
        <w:t>浙江出入境边防检查总站</w:t>
      </w:r>
      <w:r>
        <w:rPr>
          <w:rFonts w:hint="eastAsia"/>
          <w:snapToGrid w:val="0"/>
          <w:kern w:val="0"/>
          <w:szCs w:val="21"/>
          <w:highlight w:val="none"/>
        </w:rPr>
        <w:t>委托，通过</w:t>
      </w:r>
      <w:r>
        <w:rPr>
          <w:rFonts w:hint="eastAsia"/>
          <w:snapToGrid w:val="0"/>
          <w:kern w:val="0"/>
          <w:szCs w:val="21"/>
          <w:highlight w:val="none"/>
          <w:u w:val="single"/>
          <w:lang w:val="en-US" w:eastAsia="zh-CN"/>
        </w:rPr>
        <w:t xml:space="preserve"> 竞争性磋商 </w:t>
      </w:r>
      <w:r>
        <w:rPr>
          <w:rFonts w:hint="eastAsia"/>
          <w:snapToGrid w:val="0"/>
          <w:kern w:val="0"/>
          <w:szCs w:val="21"/>
          <w:highlight w:val="none"/>
        </w:rPr>
        <w:t>采购</w:t>
      </w:r>
      <w:r>
        <w:rPr>
          <w:rFonts w:hint="eastAsia"/>
          <w:snapToGrid w:val="0"/>
          <w:kern w:val="0"/>
          <w:szCs w:val="21"/>
          <w:highlight w:val="none"/>
          <w:lang w:eastAsia="zh-CN"/>
        </w:rPr>
        <w:t>浙江出入境边防检查总站</w:t>
      </w:r>
      <w:r>
        <w:rPr>
          <w:rFonts w:hint="eastAsia"/>
          <w:snapToGrid w:val="0"/>
          <w:kern w:val="0"/>
          <w:szCs w:val="21"/>
          <w:highlight w:val="none"/>
          <w:u w:val="single"/>
          <w:lang w:val="en-US" w:eastAsia="zh-CN"/>
        </w:rPr>
        <w:t xml:space="preserve"> 门诊部医疗系统软硬件维保服务 </w:t>
      </w:r>
      <w:r>
        <w:rPr>
          <w:rFonts w:hint="eastAsia"/>
          <w:snapToGrid w:val="0"/>
          <w:kern w:val="0"/>
          <w:szCs w:val="21"/>
          <w:highlight w:val="none"/>
        </w:rPr>
        <w:t>项目（</w:t>
      </w:r>
      <w:r>
        <w:rPr>
          <w:rFonts w:hint="eastAsia"/>
          <w:bCs/>
          <w:snapToGrid w:val="0"/>
          <w:kern w:val="0"/>
          <w:szCs w:val="21"/>
          <w:highlight w:val="none"/>
        </w:rPr>
        <w:t>编号</w:t>
      </w:r>
      <w:r>
        <w:rPr>
          <w:rFonts w:hint="eastAsia"/>
          <w:bCs/>
          <w:snapToGrid w:val="0"/>
          <w:kern w:val="0"/>
          <w:szCs w:val="21"/>
          <w:highlight w:val="none"/>
          <w:u w:val="single"/>
          <w:lang w:val="en-US" w:eastAsia="zh-CN"/>
        </w:rPr>
        <w:t xml:space="preserve"> ZJWSBJ-BFZZ-2021007C </w:t>
      </w:r>
      <w:r>
        <w:rPr>
          <w:rFonts w:hint="eastAsia"/>
          <w:bCs/>
          <w:snapToGrid w:val="0"/>
          <w:kern w:val="0"/>
          <w:szCs w:val="21"/>
          <w:highlight w:val="none"/>
        </w:rPr>
        <w:t>）。</w:t>
      </w:r>
      <w:r>
        <w:rPr>
          <w:rFonts w:hint="eastAsia"/>
          <w:szCs w:val="21"/>
          <w:highlight w:val="none"/>
        </w:rPr>
        <w:t>经评审由</w:t>
      </w:r>
      <w:r>
        <w:rPr>
          <w:rFonts w:hint="eastAsia"/>
          <w:szCs w:val="21"/>
          <w:highlight w:val="none"/>
          <w:u w:val="single"/>
          <w:lang w:val="en-US" w:eastAsia="zh-CN"/>
        </w:rPr>
        <w:t xml:space="preserve">      </w:t>
      </w:r>
      <w:r>
        <w:rPr>
          <w:rFonts w:hint="eastAsia"/>
          <w:szCs w:val="21"/>
          <w:highlight w:val="none"/>
        </w:rPr>
        <w:t>为</w:t>
      </w:r>
      <w:r>
        <w:rPr>
          <w:rFonts w:hint="eastAsia"/>
          <w:snapToGrid w:val="0"/>
          <w:kern w:val="0"/>
          <w:highlight w:val="none"/>
        </w:rPr>
        <w:t>项目的成交供应商。根据《中华人民共和国</w:t>
      </w:r>
      <w:r>
        <w:rPr>
          <w:rFonts w:hint="eastAsia"/>
          <w:snapToGrid w:val="0"/>
          <w:kern w:val="0"/>
          <w:highlight w:val="none"/>
          <w:lang w:val="en-US" w:eastAsia="zh-CN"/>
        </w:rPr>
        <w:t>民法典</w:t>
      </w:r>
      <w:r>
        <w:rPr>
          <w:rFonts w:hint="eastAsia"/>
          <w:snapToGrid w:val="0"/>
          <w:kern w:val="0"/>
          <w:highlight w:val="none"/>
        </w:rPr>
        <w:t>》和相关法律法规之规定，按照平等、自愿、公平和诚实信用的原则，经甲、乙双方协商一致，约定以下合同条款，以兹共同遵守、全面履行。</w:t>
      </w:r>
    </w:p>
    <w:p>
      <w:pPr>
        <w:bidi w:val="0"/>
        <w:rPr>
          <w:b/>
          <w:bCs/>
        </w:rPr>
      </w:pPr>
      <w:r>
        <w:rPr>
          <w:rFonts w:hint="eastAsia"/>
          <w:b/>
          <w:bCs/>
        </w:rPr>
        <w:t>一、服务内容及金额：</w:t>
      </w:r>
    </w:p>
    <w:tbl>
      <w:tblPr>
        <w:tblStyle w:val="27"/>
        <w:tblW w:w="8887" w:type="dxa"/>
        <w:jc w:val="center"/>
        <w:tblLayout w:type="fixed"/>
        <w:tblCellMar>
          <w:top w:w="15" w:type="dxa"/>
          <w:left w:w="15" w:type="dxa"/>
          <w:bottom w:w="15" w:type="dxa"/>
          <w:right w:w="15" w:type="dxa"/>
        </w:tblCellMar>
      </w:tblPr>
      <w:tblGrid>
        <w:gridCol w:w="2324"/>
        <w:gridCol w:w="1112"/>
        <w:gridCol w:w="1988"/>
        <w:gridCol w:w="1426"/>
        <w:gridCol w:w="2037"/>
      </w:tblGrid>
      <w:tr>
        <w:tblPrEx>
          <w:tblCellMar>
            <w:top w:w="15" w:type="dxa"/>
            <w:left w:w="15" w:type="dxa"/>
            <w:bottom w:w="15" w:type="dxa"/>
            <w:right w:w="15" w:type="dxa"/>
          </w:tblCellMar>
        </w:tblPrEx>
        <w:trPr>
          <w:jc w:val="center"/>
        </w:trPr>
        <w:tc>
          <w:tcPr>
            <w:tcW w:w="2324" w:type="dxa"/>
            <w:tcBorders>
              <w:top w:val="single" w:color="auto" w:sz="4" w:space="0"/>
              <w:left w:val="single" w:color="auto" w:sz="4" w:space="0"/>
              <w:bottom w:val="single" w:color="auto" w:sz="4" w:space="0"/>
              <w:right w:val="single" w:color="auto" w:sz="4" w:space="0"/>
            </w:tcBorders>
            <w:tcMar>
              <w:top w:w="75" w:type="dxa"/>
              <w:left w:w="150" w:type="dxa"/>
              <w:bottom w:w="75" w:type="dxa"/>
              <w:right w:w="150" w:type="dxa"/>
            </w:tcMar>
            <w:vAlign w:val="center"/>
          </w:tcPr>
          <w:p>
            <w:pPr>
              <w:widowControl/>
              <w:spacing w:line="240" w:lineRule="auto"/>
              <w:jc w:val="center"/>
              <w:rPr>
                <w:highlight w:val="none"/>
              </w:rPr>
            </w:pPr>
            <w:r>
              <w:rPr>
                <w:rFonts w:hint="eastAsia"/>
                <w:kern w:val="0"/>
                <w:highlight w:val="none"/>
              </w:rPr>
              <w:t>服务内容</w:t>
            </w:r>
          </w:p>
        </w:tc>
        <w:tc>
          <w:tcPr>
            <w:tcW w:w="1112" w:type="dxa"/>
            <w:tcBorders>
              <w:top w:val="single" w:color="auto" w:sz="4" w:space="0"/>
              <w:left w:val="single" w:color="auto" w:sz="4" w:space="0"/>
              <w:bottom w:val="single" w:color="auto" w:sz="4" w:space="0"/>
              <w:right w:val="single" w:color="auto" w:sz="4" w:space="0"/>
            </w:tcBorders>
            <w:tcMar>
              <w:top w:w="75" w:type="dxa"/>
              <w:left w:w="150" w:type="dxa"/>
              <w:bottom w:w="75" w:type="dxa"/>
              <w:right w:w="150" w:type="dxa"/>
            </w:tcMar>
            <w:vAlign w:val="center"/>
          </w:tcPr>
          <w:p>
            <w:pPr>
              <w:widowControl/>
              <w:spacing w:line="240" w:lineRule="auto"/>
              <w:jc w:val="center"/>
              <w:rPr>
                <w:highlight w:val="none"/>
              </w:rPr>
            </w:pPr>
            <w:r>
              <w:rPr>
                <w:rFonts w:hint="eastAsia"/>
                <w:kern w:val="0"/>
                <w:highlight w:val="none"/>
              </w:rPr>
              <w:t>服务期</w:t>
            </w:r>
          </w:p>
        </w:tc>
        <w:tc>
          <w:tcPr>
            <w:tcW w:w="1988" w:type="dxa"/>
            <w:tcBorders>
              <w:top w:val="single" w:color="auto" w:sz="4" w:space="0"/>
              <w:left w:val="single" w:color="auto" w:sz="4" w:space="0"/>
              <w:bottom w:val="single" w:color="auto" w:sz="4" w:space="0"/>
              <w:right w:val="single" w:color="auto" w:sz="4" w:space="0"/>
            </w:tcBorders>
            <w:tcMar>
              <w:top w:w="75" w:type="dxa"/>
              <w:left w:w="150" w:type="dxa"/>
              <w:bottom w:w="75" w:type="dxa"/>
              <w:right w:w="150" w:type="dxa"/>
            </w:tcMar>
            <w:vAlign w:val="center"/>
          </w:tcPr>
          <w:p>
            <w:pPr>
              <w:widowControl/>
              <w:spacing w:line="240" w:lineRule="auto"/>
              <w:jc w:val="center"/>
              <w:rPr>
                <w:highlight w:val="none"/>
              </w:rPr>
            </w:pPr>
            <w:r>
              <w:rPr>
                <w:rFonts w:hint="eastAsia"/>
                <w:highlight w:val="none"/>
              </w:rPr>
              <w:t>成交单位名称</w:t>
            </w:r>
          </w:p>
        </w:tc>
        <w:tc>
          <w:tcPr>
            <w:tcW w:w="1426" w:type="dxa"/>
            <w:tcBorders>
              <w:top w:val="single" w:color="auto" w:sz="4" w:space="0"/>
              <w:left w:val="single" w:color="auto" w:sz="4" w:space="0"/>
              <w:bottom w:val="single" w:color="auto" w:sz="4" w:space="0"/>
              <w:right w:val="single" w:color="auto" w:sz="4" w:space="0"/>
            </w:tcBorders>
            <w:tcMar>
              <w:top w:w="75" w:type="dxa"/>
              <w:left w:w="150" w:type="dxa"/>
              <w:bottom w:w="75" w:type="dxa"/>
              <w:right w:w="150" w:type="dxa"/>
            </w:tcMar>
            <w:vAlign w:val="center"/>
          </w:tcPr>
          <w:p>
            <w:pPr>
              <w:widowControl/>
              <w:spacing w:line="240" w:lineRule="auto"/>
              <w:jc w:val="center"/>
              <w:rPr>
                <w:highlight w:val="none"/>
              </w:rPr>
            </w:pPr>
            <w:r>
              <w:rPr>
                <w:rFonts w:hint="eastAsia"/>
                <w:kern w:val="0"/>
                <w:highlight w:val="none"/>
              </w:rPr>
              <w:t>成交价</w:t>
            </w:r>
          </w:p>
        </w:tc>
        <w:tc>
          <w:tcPr>
            <w:tcW w:w="2037" w:type="dxa"/>
            <w:tcBorders>
              <w:top w:val="single" w:color="auto" w:sz="4" w:space="0"/>
              <w:left w:val="single" w:color="auto" w:sz="4" w:space="0"/>
              <w:bottom w:val="single" w:color="auto" w:sz="4" w:space="0"/>
              <w:right w:val="single" w:color="auto" w:sz="4" w:space="0"/>
            </w:tcBorders>
            <w:vAlign w:val="center"/>
          </w:tcPr>
          <w:p>
            <w:pPr>
              <w:widowControl/>
              <w:spacing w:line="240" w:lineRule="auto"/>
              <w:jc w:val="center"/>
              <w:rPr>
                <w:kern w:val="0"/>
                <w:highlight w:val="none"/>
              </w:rPr>
            </w:pPr>
            <w:r>
              <w:rPr>
                <w:rFonts w:hint="eastAsia"/>
                <w:kern w:val="0"/>
                <w:highlight w:val="none"/>
              </w:rPr>
              <w:t>备注</w:t>
            </w:r>
          </w:p>
        </w:tc>
      </w:tr>
      <w:tr>
        <w:tblPrEx>
          <w:tblCellMar>
            <w:top w:w="15" w:type="dxa"/>
            <w:left w:w="15" w:type="dxa"/>
            <w:bottom w:w="15" w:type="dxa"/>
            <w:right w:w="15" w:type="dxa"/>
          </w:tblCellMar>
        </w:tblPrEx>
        <w:trPr>
          <w:jc w:val="center"/>
        </w:trPr>
        <w:tc>
          <w:tcPr>
            <w:tcW w:w="2324" w:type="dxa"/>
            <w:tcBorders>
              <w:top w:val="single" w:color="auto" w:sz="4" w:space="0"/>
              <w:left w:val="single" w:color="auto" w:sz="4" w:space="0"/>
              <w:bottom w:val="single" w:color="auto" w:sz="4" w:space="0"/>
              <w:right w:val="single" w:color="auto" w:sz="4" w:space="0"/>
            </w:tcBorders>
            <w:tcMar>
              <w:top w:w="75" w:type="dxa"/>
              <w:left w:w="150" w:type="dxa"/>
              <w:bottom w:w="75" w:type="dxa"/>
              <w:right w:w="150" w:type="dxa"/>
            </w:tcMar>
            <w:vAlign w:val="center"/>
          </w:tcPr>
          <w:p>
            <w:pPr>
              <w:widowControl/>
              <w:spacing w:line="240" w:lineRule="auto"/>
              <w:jc w:val="center"/>
              <w:rPr>
                <w:kern w:val="0"/>
                <w:highlight w:val="none"/>
              </w:rPr>
            </w:pPr>
            <w:r>
              <w:rPr>
                <w:rFonts w:hint="eastAsia" w:cs="宋体"/>
                <w:color w:val="auto"/>
                <w:highlight w:val="none"/>
                <w:lang w:eastAsia="zh-CN"/>
              </w:rPr>
              <w:t>门诊部医疗系统软硬件维保服务</w:t>
            </w:r>
          </w:p>
        </w:tc>
        <w:tc>
          <w:tcPr>
            <w:tcW w:w="1112" w:type="dxa"/>
            <w:tcBorders>
              <w:top w:val="single" w:color="auto" w:sz="4" w:space="0"/>
              <w:left w:val="single" w:color="auto" w:sz="4" w:space="0"/>
              <w:bottom w:val="single" w:color="auto" w:sz="4" w:space="0"/>
              <w:right w:val="single" w:color="auto" w:sz="4" w:space="0"/>
            </w:tcBorders>
            <w:tcMar>
              <w:top w:w="75" w:type="dxa"/>
              <w:left w:w="150" w:type="dxa"/>
              <w:bottom w:w="75" w:type="dxa"/>
              <w:right w:w="150" w:type="dxa"/>
            </w:tcMar>
            <w:vAlign w:val="center"/>
          </w:tcPr>
          <w:p>
            <w:pPr>
              <w:widowControl/>
              <w:spacing w:line="240" w:lineRule="auto"/>
              <w:jc w:val="center"/>
              <w:rPr>
                <w:rFonts w:hint="eastAsia" w:eastAsia="宋体"/>
                <w:kern w:val="0"/>
                <w:highlight w:val="none"/>
                <w:lang w:eastAsia="zh-CN"/>
              </w:rPr>
            </w:pPr>
            <w:r>
              <w:rPr>
                <w:rFonts w:hint="eastAsia"/>
                <w:kern w:val="0"/>
                <w:highlight w:val="none"/>
                <w:lang w:eastAsia="zh-CN"/>
              </w:rPr>
              <w:t>一年</w:t>
            </w:r>
          </w:p>
        </w:tc>
        <w:tc>
          <w:tcPr>
            <w:tcW w:w="1988" w:type="dxa"/>
            <w:tcBorders>
              <w:top w:val="single" w:color="auto" w:sz="4" w:space="0"/>
              <w:left w:val="single" w:color="auto" w:sz="4" w:space="0"/>
              <w:bottom w:val="single" w:color="auto" w:sz="4" w:space="0"/>
              <w:right w:val="single" w:color="auto" w:sz="4" w:space="0"/>
            </w:tcBorders>
            <w:tcMar>
              <w:top w:w="75" w:type="dxa"/>
              <w:left w:w="150" w:type="dxa"/>
              <w:bottom w:w="75" w:type="dxa"/>
              <w:right w:w="150" w:type="dxa"/>
            </w:tcMar>
            <w:vAlign w:val="center"/>
          </w:tcPr>
          <w:p>
            <w:pPr>
              <w:widowControl/>
              <w:spacing w:line="240" w:lineRule="auto"/>
              <w:jc w:val="center"/>
              <w:rPr>
                <w:kern w:val="0"/>
                <w:highlight w:val="none"/>
              </w:rPr>
            </w:pPr>
          </w:p>
        </w:tc>
        <w:tc>
          <w:tcPr>
            <w:tcW w:w="1426" w:type="dxa"/>
            <w:tcBorders>
              <w:top w:val="single" w:color="auto" w:sz="4" w:space="0"/>
              <w:left w:val="single" w:color="auto" w:sz="4" w:space="0"/>
              <w:bottom w:val="single" w:color="auto" w:sz="4" w:space="0"/>
              <w:right w:val="single" w:color="auto" w:sz="4" w:space="0"/>
            </w:tcBorders>
            <w:tcMar>
              <w:top w:w="75" w:type="dxa"/>
              <w:left w:w="150" w:type="dxa"/>
              <w:bottom w:w="75" w:type="dxa"/>
              <w:right w:w="150" w:type="dxa"/>
            </w:tcMar>
            <w:vAlign w:val="center"/>
          </w:tcPr>
          <w:p>
            <w:pPr>
              <w:widowControl/>
              <w:spacing w:line="240" w:lineRule="auto"/>
              <w:jc w:val="center"/>
              <w:rPr>
                <w:kern w:val="0"/>
                <w:highlight w:val="none"/>
              </w:rPr>
            </w:pPr>
          </w:p>
        </w:tc>
        <w:tc>
          <w:tcPr>
            <w:tcW w:w="2037" w:type="dxa"/>
            <w:tcBorders>
              <w:top w:val="single" w:color="auto" w:sz="4" w:space="0"/>
              <w:left w:val="single" w:color="auto" w:sz="4" w:space="0"/>
              <w:bottom w:val="single" w:color="auto" w:sz="4" w:space="0"/>
              <w:right w:val="single" w:color="auto" w:sz="4" w:space="0"/>
            </w:tcBorders>
            <w:vAlign w:val="center"/>
          </w:tcPr>
          <w:p>
            <w:pPr>
              <w:widowControl/>
              <w:spacing w:line="240" w:lineRule="auto"/>
              <w:jc w:val="center"/>
              <w:rPr>
                <w:kern w:val="0"/>
                <w:highlight w:val="none"/>
              </w:rPr>
            </w:pPr>
          </w:p>
        </w:tc>
      </w:tr>
    </w:tbl>
    <w:p>
      <w:pPr>
        <w:bidi w:val="0"/>
        <w:rPr>
          <w:b/>
          <w:bCs/>
        </w:rPr>
      </w:pPr>
      <w:r>
        <w:rPr>
          <w:rFonts w:hint="eastAsia"/>
          <w:b/>
          <w:bCs/>
        </w:rPr>
        <w:t>二、服务要求：</w:t>
      </w:r>
    </w:p>
    <w:p>
      <w:pPr>
        <w:bidi w:val="0"/>
        <w:rPr>
          <w:rFonts w:hint="eastAsia"/>
          <w:b/>
          <w:bCs/>
          <w:lang w:eastAsia="zh-CN"/>
        </w:rPr>
      </w:pPr>
      <w:r>
        <w:rPr>
          <w:rFonts w:hint="eastAsia"/>
          <w:b/>
          <w:bCs/>
          <w:lang w:eastAsia="zh-CN"/>
        </w:rPr>
        <w:t>（一）软件部分</w:t>
      </w:r>
    </w:p>
    <w:p>
      <w:pPr>
        <w:bidi w:val="0"/>
        <w:rPr>
          <w:rFonts w:hint="default"/>
          <w:b/>
          <w:bCs/>
          <w:lang w:val="en-US" w:eastAsia="zh-CN"/>
        </w:rPr>
      </w:pPr>
      <w:r>
        <w:rPr>
          <w:rFonts w:hint="eastAsia"/>
          <w:b/>
          <w:bCs/>
          <w:lang w:val="en-US" w:eastAsia="zh-CN"/>
        </w:rPr>
        <w:t>1.软件清单</w:t>
      </w:r>
    </w:p>
    <w:tbl>
      <w:tblPr>
        <w:tblStyle w:val="2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1"/>
        <w:gridCol w:w="3677"/>
        <w:gridCol w:w="1459"/>
        <w:gridCol w:w="33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77" w:type="pct"/>
            <w:noWrap w:val="0"/>
            <w:vAlign w:val="center"/>
          </w:tcPr>
          <w:p>
            <w:pPr>
              <w:adjustRightInd w:val="0"/>
              <w:snapToGrid w:val="0"/>
              <w:spacing w:line="360" w:lineRule="auto"/>
              <w:rPr>
                <w:rFonts w:hint="eastAsia" w:ascii="宋体" w:hAnsi="宋体" w:eastAsia="宋体" w:cs="宋体"/>
                <w:b/>
                <w:sz w:val="24"/>
                <w:szCs w:val="24"/>
              </w:rPr>
            </w:pPr>
            <w:r>
              <w:rPr>
                <w:rFonts w:hint="eastAsia" w:ascii="宋体" w:hAnsi="宋体" w:eastAsia="宋体" w:cs="宋体"/>
                <w:b/>
                <w:sz w:val="24"/>
                <w:szCs w:val="24"/>
              </w:rPr>
              <w:t>序号</w:t>
            </w:r>
          </w:p>
        </w:tc>
        <w:tc>
          <w:tcPr>
            <w:tcW w:w="1910" w:type="pct"/>
            <w:noWrap w:val="0"/>
            <w:vAlign w:val="center"/>
          </w:tcPr>
          <w:p>
            <w:pPr>
              <w:adjustRightInd w:val="0"/>
              <w:snapToGrid w:val="0"/>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内容</w:t>
            </w:r>
          </w:p>
        </w:tc>
        <w:tc>
          <w:tcPr>
            <w:tcW w:w="758" w:type="pct"/>
            <w:tcBorders>
              <w:right w:val="single" w:color="auto" w:sz="2" w:space="0"/>
            </w:tcBorders>
            <w:noWrap w:val="0"/>
            <w:vAlign w:val="center"/>
          </w:tcPr>
          <w:p>
            <w:pPr>
              <w:adjustRightInd w:val="0"/>
              <w:snapToGrid w:val="0"/>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品牌</w:t>
            </w:r>
          </w:p>
        </w:tc>
        <w:tc>
          <w:tcPr>
            <w:tcW w:w="1754" w:type="pct"/>
            <w:tcBorders>
              <w:left w:val="single" w:color="auto" w:sz="2" w:space="0"/>
              <w:right w:val="single" w:color="auto" w:sz="2" w:space="0"/>
            </w:tcBorders>
            <w:noWrap w:val="0"/>
            <w:vAlign w:val="center"/>
          </w:tcPr>
          <w:p>
            <w:pPr>
              <w:adjustRightInd w:val="0"/>
              <w:snapToGrid w:val="0"/>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型号规格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7"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一</w:t>
            </w:r>
          </w:p>
        </w:tc>
        <w:tc>
          <w:tcPr>
            <w:tcW w:w="1910" w:type="pct"/>
            <w:noWrap w:val="0"/>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产品名称</w:t>
            </w:r>
          </w:p>
        </w:tc>
        <w:tc>
          <w:tcPr>
            <w:tcW w:w="758" w:type="pct"/>
            <w:tcBorders>
              <w:right w:val="single" w:color="auto" w:sz="2" w:space="0"/>
            </w:tcBorders>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w:t>
            </w:r>
          </w:p>
        </w:tc>
        <w:tc>
          <w:tcPr>
            <w:tcW w:w="1754" w:type="pct"/>
            <w:tcBorders>
              <w:left w:val="single" w:color="auto" w:sz="2" w:space="0"/>
              <w:right w:val="single" w:color="auto" w:sz="2" w:space="0"/>
            </w:tcBorders>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7" w:type="pct"/>
            <w:noWrap w:val="0"/>
            <w:vAlign w:val="center"/>
          </w:tcPr>
          <w:p>
            <w:pPr>
              <w:pStyle w:val="68"/>
              <w:numPr>
                <w:ilvl w:val="0"/>
                <w:numId w:val="2"/>
              </w:numPr>
              <w:adjustRightInd w:val="0"/>
              <w:snapToGrid w:val="0"/>
              <w:spacing w:line="360" w:lineRule="auto"/>
              <w:ind w:firstLineChars="0"/>
              <w:jc w:val="center"/>
              <w:rPr>
                <w:rFonts w:hint="eastAsia" w:ascii="宋体" w:hAnsi="宋体" w:eastAsia="宋体" w:cs="宋体"/>
                <w:sz w:val="24"/>
                <w:szCs w:val="24"/>
              </w:rPr>
            </w:pPr>
          </w:p>
        </w:tc>
        <w:tc>
          <w:tcPr>
            <w:tcW w:w="1910" w:type="pct"/>
            <w:noWrap w:val="0"/>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门急诊挂号管理系统</w:t>
            </w:r>
          </w:p>
        </w:tc>
        <w:tc>
          <w:tcPr>
            <w:tcW w:w="758" w:type="pct"/>
            <w:tcBorders>
              <w:right w:val="single" w:color="auto" w:sz="2" w:space="0"/>
            </w:tcBorders>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w:t>
            </w:r>
          </w:p>
        </w:tc>
        <w:tc>
          <w:tcPr>
            <w:tcW w:w="1754" w:type="pct"/>
            <w:tcBorders>
              <w:left w:val="single" w:color="auto" w:sz="2" w:space="0"/>
              <w:right w:val="single" w:color="auto" w:sz="2" w:space="0"/>
            </w:tcBorders>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联众V4.0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7" w:type="pct"/>
            <w:noWrap w:val="0"/>
            <w:vAlign w:val="center"/>
          </w:tcPr>
          <w:p>
            <w:pPr>
              <w:pStyle w:val="68"/>
              <w:numPr>
                <w:ilvl w:val="0"/>
                <w:numId w:val="2"/>
              </w:numPr>
              <w:adjustRightInd w:val="0"/>
              <w:snapToGrid w:val="0"/>
              <w:spacing w:line="360" w:lineRule="auto"/>
              <w:ind w:firstLineChars="0"/>
              <w:jc w:val="center"/>
              <w:rPr>
                <w:rFonts w:hint="eastAsia" w:ascii="宋体" w:hAnsi="宋体" w:eastAsia="宋体" w:cs="宋体"/>
                <w:sz w:val="24"/>
                <w:szCs w:val="24"/>
              </w:rPr>
            </w:pPr>
          </w:p>
        </w:tc>
        <w:tc>
          <w:tcPr>
            <w:tcW w:w="1910" w:type="pct"/>
            <w:noWrap w:val="0"/>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门急诊划价收费管理系统</w:t>
            </w:r>
          </w:p>
        </w:tc>
        <w:tc>
          <w:tcPr>
            <w:tcW w:w="758" w:type="pct"/>
            <w:tcBorders>
              <w:right w:val="single" w:color="auto" w:sz="2" w:space="0"/>
            </w:tcBorders>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w:t>
            </w:r>
          </w:p>
        </w:tc>
        <w:tc>
          <w:tcPr>
            <w:tcW w:w="1754" w:type="pct"/>
            <w:tcBorders>
              <w:left w:val="single" w:color="auto" w:sz="2" w:space="0"/>
              <w:right w:val="single" w:color="auto" w:sz="2" w:space="0"/>
            </w:tcBorders>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联众V4.0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7" w:type="pct"/>
            <w:noWrap w:val="0"/>
            <w:vAlign w:val="center"/>
          </w:tcPr>
          <w:p>
            <w:pPr>
              <w:pStyle w:val="68"/>
              <w:numPr>
                <w:ilvl w:val="0"/>
                <w:numId w:val="2"/>
              </w:numPr>
              <w:adjustRightInd w:val="0"/>
              <w:snapToGrid w:val="0"/>
              <w:spacing w:line="360" w:lineRule="auto"/>
              <w:ind w:firstLineChars="0"/>
              <w:jc w:val="center"/>
              <w:rPr>
                <w:rFonts w:hint="eastAsia" w:ascii="宋体" w:hAnsi="宋体" w:eastAsia="宋体" w:cs="宋体"/>
                <w:sz w:val="24"/>
                <w:szCs w:val="24"/>
              </w:rPr>
            </w:pPr>
          </w:p>
        </w:tc>
        <w:tc>
          <w:tcPr>
            <w:tcW w:w="1910" w:type="pct"/>
            <w:noWrap w:val="0"/>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医技管理系统</w:t>
            </w:r>
          </w:p>
        </w:tc>
        <w:tc>
          <w:tcPr>
            <w:tcW w:w="758"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w:t>
            </w:r>
          </w:p>
        </w:tc>
        <w:tc>
          <w:tcPr>
            <w:tcW w:w="1754"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联众V4.0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7" w:type="pct"/>
            <w:noWrap w:val="0"/>
            <w:vAlign w:val="center"/>
          </w:tcPr>
          <w:p>
            <w:pPr>
              <w:pStyle w:val="68"/>
              <w:numPr>
                <w:ilvl w:val="0"/>
                <w:numId w:val="2"/>
              </w:numPr>
              <w:adjustRightInd w:val="0"/>
              <w:snapToGrid w:val="0"/>
              <w:spacing w:line="360" w:lineRule="auto"/>
              <w:ind w:firstLineChars="0"/>
              <w:jc w:val="center"/>
              <w:rPr>
                <w:rFonts w:hint="eastAsia" w:ascii="宋体" w:hAnsi="宋体" w:eastAsia="宋体" w:cs="宋体"/>
                <w:sz w:val="24"/>
                <w:szCs w:val="24"/>
              </w:rPr>
            </w:pPr>
          </w:p>
        </w:tc>
        <w:tc>
          <w:tcPr>
            <w:tcW w:w="1910" w:type="pct"/>
            <w:noWrap w:val="0"/>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财务查询管理系统</w:t>
            </w:r>
          </w:p>
        </w:tc>
        <w:tc>
          <w:tcPr>
            <w:tcW w:w="758"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w:t>
            </w:r>
          </w:p>
        </w:tc>
        <w:tc>
          <w:tcPr>
            <w:tcW w:w="1754"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联众V4.0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7" w:type="pct"/>
            <w:noWrap w:val="0"/>
            <w:vAlign w:val="center"/>
          </w:tcPr>
          <w:p>
            <w:pPr>
              <w:pStyle w:val="68"/>
              <w:numPr>
                <w:ilvl w:val="0"/>
                <w:numId w:val="2"/>
              </w:numPr>
              <w:adjustRightInd w:val="0"/>
              <w:snapToGrid w:val="0"/>
              <w:spacing w:line="360" w:lineRule="auto"/>
              <w:ind w:firstLineChars="0"/>
              <w:jc w:val="center"/>
              <w:rPr>
                <w:rFonts w:hint="eastAsia" w:ascii="宋体" w:hAnsi="宋体" w:eastAsia="宋体" w:cs="宋体"/>
                <w:sz w:val="24"/>
                <w:szCs w:val="24"/>
              </w:rPr>
            </w:pPr>
          </w:p>
        </w:tc>
        <w:tc>
          <w:tcPr>
            <w:tcW w:w="1910" w:type="pct"/>
            <w:noWrap w:val="0"/>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门诊医生工作站管理系统</w:t>
            </w:r>
          </w:p>
        </w:tc>
        <w:tc>
          <w:tcPr>
            <w:tcW w:w="758"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w:t>
            </w:r>
          </w:p>
        </w:tc>
        <w:tc>
          <w:tcPr>
            <w:tcW w:w="1754"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联众V4.0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7" w:type="pct"/>
            <w:noWrap w:val="0"/>
            <w:vAlign w:val="center"/>
          </w:tcPr>
          <w:p>
            <w:pPr>
              <w:pStyle w:val="68"/>
              <w:numPr>
                <w:ilvl w:val="0"/>
                <w:numId w:val="2"/>
              </w:numPr>
              <w:adjustRightInd w:val="0"/>
              <w:snapToGrid w:val="0"/>
              <w:spacing w:line="360" w:lineRule="auto"/>
              <w:ind w:firstLineChars="0"/>
              <w:jc w:val="center"/>
              <w:rPr>
                <w:rFonts w:hint="eastAsia" w:ascii="宋体" w:hAnsi="宋体" w:eastAsia="宋体" w:cs="宋体"/>
                <w:sz w:val="24"/>
                <w:szCs w:val="24"/>
              </w:rPr>
            </w:pPr>
          </w:p>
        </w:tc>
        <w:tc>
          <w:tcPr>
            <w:tcW w:w="1910" w:type="pct"/>
            <w:noWrap w:val="0"/>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门诊皮试管理系统</w:t>
            </w:r>
          </w:p>
        </w:tc>
        <w:tc>
          <w:tcPr>
            <w:tcW w:w="758"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w:t>
            </w:r>
          </w:p>
        </w:tc>
        <w:tc>
          <w:tcPr>
            <w:tcW w:w="1754"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联众V4.0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7" w:type="pct"/>
            <w:noWrap w:val="0"/>
            <w:vAlign w:val="center"/>
          </w:tcPr>
          <w:p>
            <w:pPr>
              <w:pStyle w:val="68"/>
              <w:numPr>
                <w:ilvl w:val="0"/>
                <w:numId w:val="2"/>
              </w:numPr>
              <w:adjustRightInd w:val="0"/>
              <w:snapToGrid w:val="0"/>
              <w:spacing w:line="360" w:lineRule="auto"/>
              <w:ind w:firstLineChars="0"/>
              <w:jc w:val="center"/>
              <w:rPr>
                <w:rFonts w:hint="eastAsia" w:ascii="宋体" w:hAnsi="宋体" w:eastAsia="宋体" w:cs="宋体"/>
                <w:sz w:val="24"/>
                <w:szCs w:val="24"/>
              </w:rPr>
            </w:pPr>
          </w:p>
        </w:tc>
        <w:tc>
          <w:tcPr>
            <w:tcW w:w="1910" w:type="pct"/>
            <w:noWrap w:val="0"/>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中西药库管理系统</w:t>
            </w:r>
          </w:p>
        </w:tc>
        <w:tc>
          <w:tcPr>
            <w:tcW w:w="758"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w:t>
            </w:r>
          </w:p>
        </w:tc>
        <w:tc>
          <w:tcPr>
            <w:tcW w:w="1754"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联众V4.0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7" w:type="pct"/>
            <w:noWrap w:val="0"/>
            <w:vAlign w:val="center"/>
          </w:tcPr>
          <w:p>
            <w:pPr>
              <w:pStyle w:val="68"/>
              <w:numPr>
                <w:ilvl w:val="0"/>
                <w:numId w:val="2"/>
              </w:numPr>
              <w:adjustRightInd w:val="0"/>
              <w:snapToGrid w:val="0"/>
              <w:spacing w:line="360" w:lineRule="auto"/>
              <w:ind w:firstLineChars="0"/>
              <w:jc w:val="center"/>
              <w:rPr>
                <w:rFonts w:hint="eastAsia" w:ascii="宋体" w:hAnsi="宋体" w:eastAsia="宋体" w:cs="宋体"/>
                <w:sz w:val="24"/>
                <w:szCs w:val="24"/>
              </w:rPr>
            </w:pPr>
          </w:p>
        </w:tc>
        <w:tc>
          <w:tcPr>
            <w:tcW w:w="1910" w:type="pct"/>
            <w:noWrap w:val="0"/>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门急诊药房管理系统</w:t>
            </w:r>
          </w:p>
        </w:tc>
        <w:tc>
          <w:tcPr>
            <w:tcW w:w="758"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w:t>
            </w:r>
          </w:p>
        </w:tc>
        <w:tc>
          <w:tcPr>
            <w:tcW w:w="1754"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联众V4.0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7" w:type="pct"/>
            <w:noWrap w:val="0"/>
            <w:vAlign w:val="center"/>
          </w:tcPr>
          <w:p>
            <w:pPr>
              <w:pStyle w:val="68"/>
              <w:numPr>
                <w:ilvl w:val="0"/>
                <w:numId w:val="2"/>
              </w:numPr>
              <w:adjustRightInd w:val="0"/>
              <w:snapToGrid w:val="0"/>
              <w:spacing w:line="360" w:lineRule="auto"/>
              <w:ind w:firstLineChars="0"/>
              <w:jc w:val="center"/>
              <w:rPr>
                <w:rFonts w:hint="eastAsia" w:ascii="宋体" w:hAnsi="宋体" w:eastAsia="宋体" w:cs="宋体"/>
                <w:sz w:val="24"/>
                <w:szCs w:val="24"/>
              </w:rPr>
            </w:pPr>
          </w:p>
        </w:tc>
        <w:tc>
          <w:tcPr>
            <w:tcW w:w="1910" w:type="pct"/>
            <w:noWrap w:val="0"/>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公用信息管理平台</w:t>
            </w:r>
          </w:p>
        </w:tc>
        <w:tc>
          <w:tcPr>
            <w:tcW w:w="758"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w:t>
            </w:r>
          </w:p>
        </w:tc>
        <w:tc>
          <w:tcPr>
            <w:tcW w:w="1754"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联众V4.0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7" w:type="pct"/>
            <w:noWrap w:val="0"/>
            <w:vAlign w:val="center"/>
          </w:tcPr>
          <w:p>
            <w:pPr>
              <w:pStyle w:val="68"/>
              <w:numPr>
                <w:ilvl w:val="0"/>
                <w:numId w:val="2"/>
              </w:numPr>
              <w:adjustRightInd w:val="0"/>
              <w:snapToGrid w:val="0"/>
              <w:spacing w:line="360" w:lineRule="auto"/>
              <w:ind w:firstLineChars="0"/>
              <w:jc w:val="center"/>
              <w:rPr>
                <w:rFonts w:hint="eastAsia" w:ascii="宋体" w:hAnsi="宋体" w:eastAsia="宋体" w:cs="宋体"/>
                <w:sz w:val="24"/>
                <w:szCs w:val="24"/>
              </w:rPr>
            </w:pPr>
          </w:p>
        </w:tc>
        <w:tc>
          <w:tcPr>
            <w:tcW w:w="1910" w:type="pct"/>
            <w:noWrap w:val="0"/>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医保接口（省医保、市医保、一卡通等）</w:t>
            </w:r>
          </w:p>
        </w:tc>
        <w:tc>
          <w:tcPr>
            <w:tcW w:w="758"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w:t>
            </w:r>
          </w:p>
        </w:tc>
        <w:tc>
          <w:tcPr>
            <w:tcW w:w="1754"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联众V4.0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7" w:type="pct"/>
            <w:noWrap w:val="0"/>
            <w:vAlign w:val="center"/>
          </w:tcPr>
          <w:p>
            <w:pPr>
              <w:pStyle w:val="68"/>
              <w:numPr>
                <w:ilvl w:val="0"/>
                <w:numId w:val="2"/>
              </w:numPr>
              <w:adjustRightInd w:val="0"/>
              <w:snapToGrid w:val="0"/>
              <w:spacing w:line="360" w:lineRule="auto"/>
              <w:ind w:firstLineChars="0"/>
              <w:jc w:val="center"/>
              <w:rPr>
                <w:rFonts w:hint="eastAsia" w:ascii="宋体" w:hAnsi="宋体" w:eastAsia="宋体" w:cs="宋体"/>
                <w:sz w:val="24"/>
                <w:szCs w:val="24"/>
              </w:rPr>
            </w:pPr>
          </w:p>
        </w:tc>
        <w:tc>
          <w:tcPr>
            <w:tcW w:w="1910" w:type="pct"/>
            <w:noWrap w:val="0"/>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临床实验室管理系统</w:t>
            </w:r>
          </w:p>
        </w:tc>
        <w:tc>
          <w:tcPr>
            <w:tcW w:w="758"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w:t>
            </w:r>
          </w:p>
        </w:tc>
        <w:tc>
          <w:tcPr>
            <w:tcW w:w="1754"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联众V2.0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7" w:type="pct"/>
            <w:noWrap w:val="0"/>
            <w:vAlign w:val="center"/>
          </w:tcPr>
          <w:p>
            <w:pPr>
              <w:pStyle w:val="68"/>
              <w:numPr>
                <w:ilvl w:val="0"/>
                <w:numId w:val="2"/>
              </w:numPr>
              <w:adjustRightInd w:val="0"/>
              <w:snapToGrid w:val="0"/>
              <w:spacing w:line="360" w:lineRule="auto"/>
              <w:ind w:firstLineChars="0"/>
              <w:jc w:val="center"/>
              <w:rPr>
                <w:rFonts w:hint="eastAsia" w:ascii="宋体" w:hAnsi="宋体" w:eastAsia="宋体" w:cs="宋体"/>
                <w:sz w:val="24"/>
                <w:szCs w:val="24"/>
              </w:rPr>
            </w:pPr>
          </w:p>
        </w:tc>
        <w:tc>
          <w:tcPr>
            <w:tcW w:w="1910" w:type="pct"/>
            <w:noWrap w:val="0"/>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检验条码管理系统</w:t>
            </w:r>
          </w:p>
        </w:tc>
        <w:tc>
          <w:tcPr>
            <w:tcW w:w="758"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w:t>
            </w:r>
          </w:p>
        </w:tc>
        <w:tc>
          <w:tcPr>
            <w:tcW w:w="1754"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联众V2.0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7" w:type="pct"/>
            <w:noWrap w:val="0"/>
            <w:vAlign w:val="center"/>
          </w:tcPr>
          <w:p>
            <w:pPr>
              <w:pStyle w:val="68"/>
              <w:numPr>
                <w:ilvl w:val="0"/>
                <w:numId w:val="2"/>
              </w:numPr>
              <w:adjustRightInd w:val="0"/>
              <w:snapToGrid w:val="0"/>
              <w:spacing w:line="360" w:lineRule="auto"/>
              <w:ind w:firstLineChars="0"/>
              <w:jc w:val="center"/>
              <w:rPr>
                <w:rFonts w:hint="eastAsia" w:ascii="宋体" w:hAnsi="宋体" w:eastAsia="宋体" w:cs="宋体"/>
                <w:sz w:val="24"/>
                <w:szCs w:val="24"/>
              </w:rPr>
            </w:pPr>
          </w:p>
        </w:tc>
        <w:tc>
          <w:tcPr>
            <w:tcW w:w="1910" w:type="pct"/>
            <w:noWrap w:val="0"/>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检验自助报告打印</w:t>
            </w:r>
          </w:p>
        </w:tc>
        <w:tc>
          <w:tcPr>
            <w:tcW w:w="758"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w:t>
            </w:r>
          </w:p>
        </w:tc>
        <w:tc>
          <w:tcPr>
            <w:tcW w:w="1754"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联众V2.0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7" w:type="pct"/>
            <w:noWrap w:val="0"/>
            <w:vAlign w:val="center"/>
          </w:tcPr>
          <w:p>
            <w:pPr>
              <w:pStyle w:val="68"/>
              <w:numPr>
                <w:ilvl w:val="0"/>
                <w:numId w:val="2"/>
              </w:numPr>
              <w:adjustRightInd w:val="0"/>
              <w:snapToGrid w:val="0"/>
              <w:spacing w:line="360" w:lineRule="auto"/>
              <w:ind w:firstLineChars="0"/>
              <w:jc w:val="center"/>
              <w:rPr>
                <w:rFonts w:hint="eastAsia" w:ascii="宋体" w:hAnsi="宋体" w:eastAsia="宋体" w:cs="宋体"/>
                <w:sz w:val="24"/>
                <w:szCs w:val="24"/>
              </w:rPr>
            </w:pPr>
          </w:p>
        </w:tc>
        <w:tc>
          <w:tcPr>
            <w:tcW w:w="1910" w:type="pct"/>
            <w:noWrap w:val="0"/>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医疗设备管理系统</w:t>
            </w:r>
          </w:p>
        </w:tc>
        <w:tc>
          <w:tcPr>
            <w:tcW w:w="758"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w:t>
            </w:r>
          </w:p>
        </w:tc>
        <w:tc>
          <w:tcPr>
            <w:tcW w:w="1754"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联众V2.0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7" w:type="pct"/>
            <w:noWrap w:val="0"/>
            <w:vAlign w:val="center"/>
          </w:tcPr>
          <w:p>
            <w:pPr>
              <w:pStyle w:val="68"/>
              <w:numPr>
                <w:ilvl w:val="0"/>
                <w:numId w:val="2"/>
              </w:numPr>
              <w:adjustRightInd w:val="0"/>
              <w:snapToGrid w:val="0"/>
              <w:spacing w:line="360" w:lineRule="auto"/>
              <w:ind w:firstLineChars="0"/>
              <w:jc w:val="center"/>
              <w:rPr>
                <w:rFonts w:hint="eastAsia" w:ascii="宋体" w:hAnsi="宋体" w:eastAsia="宋体" w:cs="宋体"/>
                <w:sz w:val="24"/>
                <w:szCs w:val="24"/>
              </w:rPr>
            </w:pPr>
          </w:p>
        </w:tc>
        <w:tc>
          <w:tcPr>
            <w:tcW w:w="1910" w:type="pct"/>
            <w:noWrap w:val="0"/>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医院感染管理系统</w:t>
            </w:r>
          </w:p>
        </w:tc>
        <w:tc>
          <w:tcPr>
            <w:tcW w:w="758"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w:t>
            </w:r>
          </w:p>
        </w:tc>
        <w:tc>
          <w:tcPr>
            <w:tcW w:w="1754"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联众V1.0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7" w:type="pct"/>
            <w:noWrap w:val="0"/>
            <w:vAlign w:val="center"/>
          </w:tcPr>
          <w:p>
            <w:pPr>
              <w:pStyle w:val="68"/>
              <w:numPr>
                <w:ilvl w:val="0"/>
                <w:numId w:val="2"/>
              </w:numPr>
              <w:adjustRightInd w:val="0"/>
              <w:snapToGrid w:val="0"/>
              <w:spacing w:line="360" w:lineRule="auto"/>
              <w:ind w:firstLineChars="0"/>
              <w:jc w:val="center"/>
              <w:rPr>
                <w:rFonts w:hint="eastAsia" w:ascii="宋体" w:hAnsi="宋体" w:eastAsia="宋体" w:cs="宋体"/>
                <w:sz w:val="24"/>
                <w:szCs w:val="24"/>
              </w:rPr>
            </w:pPr>
          </w:p>
        </w:tc>
        <w:tc>
          <w:tcPr>
            <w:tcW w:w="1910" w:type="pct"/>
            <w:noWrap w:val="0"/>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办公自动化（OA）系统</w:t>
            </w:r>
          </w:p>
        </w:tc>
        <w:tc>
          <w:tcPr>
            <w:tcW w:w="758"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w:t>
            </w:r>
          </w:p>
        </w:tc>
        <w:tc>
          <w:tcPr>
            <w:tcW w:w="1754"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联众V1.0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7" w:type="pct"/>
            <w:noWrap w:val="0"/>
            <w:vAlign w:val="center"/>
          </w:tcPr>
          <w:p>
            <w:pPr>
              <w:pStyle w:val="68"/>
              <w:numPr>
                <w:ilvl w:val="0"/>
                <w:numId w:val="2"/>
              </w:numPr>
              <w:adjustRightInd w:val="0"/>
              <w:snapToGrid w:val="0"/>
              <w:spacing w:line="360" w:lineRule="auto"/>
              <w:ind w:firstLineChars="0"/>
              <w:jc w:val="center"/>
              <w:rPr>
                <w:rFonts w:hint="eastAsia" w:ascii="宋体" w:hAnsi="宋体" w:eastAsia="宋体" w:cs="宋体"/>
                <w:sz w:val="24"/>
                <w:szCs w:val="24"/>
              </w:rPr>
            </w:pPr>
          </w:p>
        </w:tc>
        <w:tc>
          <w:tcPr>
            <w:tcW w:w="1910" w:type="pct"/>
            <w:noWrap w:val="0"/>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人事管理系统</w:t>
            </w:r>
          </w:p>
        </w:tc>
        <w:tc>
          <w:tcPr>
            <w:tcW w:w="758"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w:t>
            </w:r>
          </w:p>
        </w:tc>
        <w:tc>
          <w:tcPr>
            <w:tcW w:w="1754"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联众V1.0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7" w:type="pct"/>
            <w:noWrap w:val="0"/>
            <w:vAlign w:val="center"/>
          </w:tcPr>
          <w:p>
            <w:pPr>
              <w:pStyle w:val="68"/>
              <w:numPr>
                <w:ilvl w:val="0"/>
                <w:numId w:val="2"/>
              </w:numPr>
              <w:adjustRightInd w:val="0"/>
              <w:snapToGrid w:val="0"/>
              <w:spacing w:line="360" w:lineRule="auto"/>
              <w:ind w:firstLineChars="0"/>
              <w:jc w:val="center"/>
              <w:rPr>
                <w:rFonts w:hint="eastAsia" w:ascii="宋体" w:hAnsi="宋体" w:eastAsia="宋体" w:cs="宋体"/>
                <w:sz w:val="24"/>
                <w:szCs w:val="24"/>
              </w:rPr>
            </w:pPr>
          </w:p>
        </w:tc>
        <w:tc>
          <w:tcPr>
            <w:tcW w:w="1910" w:type="pct"/>
            <w:noWrap w:val="0"/>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科教管理系统</w:t>
            </w:r>
          </w:p>
        </w:tc>
        <w:tc>
          <w:tcPr>
            <w:tcW w:w="758"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w:t>
            </w:r>
          </w:p>
        </w:tc>
        <w:tc>
          <w:tcPr>
            <w:tcW w:w="1754"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联众V1.0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7" w:type="pct"/>
            <w:noWrap w:val="0"/>
            <w:vAlign w:val="center"/>
          </w:tcPr>
          <w:p>
            <w:pPr>
              <w:pStyle w:val="68"/>
              <w:numPr>
                <w:ilvl w:val="0"/>
                <w:numId w:val="2"/>
              </w:numPr>
              <w:adjustRightInd w:val="0"/>
              <w:snapToGrid w:val="0"/>
              <w:spacing w:line="360" w:lineRule="auto"/>
              <w:ind w:firstLineChars="0"/>
              <w:jc w:val="center"/>
              <w:rPr>
                <w:rFonts w:hint="eastAsia" w:ascii="宋体" w:hAnsi="宋体" w:eastAsia="宋体" w:cs="宋体"/>
                <w:sz w:val="24"/>
                <w:szCs w:val="24"/>
              </w:rPr>
            </w:pPr>
          </w:p>
        </w:tc>
        <w:tc>
          <w:tcPr>
            <w:tcW w:w="1910" w:type="pct"/>
            <w:noWrap w:val="0"/>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医务管理系统</w:t>
            </w:r>
          </w:p>
        </w:tc>
        <w:tc>
          <w:tcPr>
            <w:tcW w:w="758"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w:t>
            </w:r>
          </w:p>
        </w:tc>
        <w:tc>
          <w:tcPr>
            <w:tcW w:w="1754"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联众V1.0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7" w:type="pct"/>
            <w:noWrap w:val="0"/>
            <w:vAlign w:val="center"/>
          </w:tcPr>
          <w:p>
            <w:pPr>
              <w:pStyle w:val="68"/>
              <w:numPr>
                <w:ilvl w:val="0"/>
                <w:numId w:val="2"/>
              </w:numPr>
              <w:adjustRightInd w:val="0"/>
              <w:snapToGrid w:val="0"/>
              <w:spacing w:line="360" w:lineRule="auto"/>
              <w:ind w:firstLineChars="0"/>
              <w:jc w:val="center"/>
              <w:rPr>
                <w:rFonts w:hint="eastAsia" w:ascii="宋体" w:hAnsi="宋体" w:eastAsia="宋体" w:cs="宋体"/>
                <w:sz w:val="24"/>
                <w:szCs w:val="24"/>
              </w:rPr>
            </w:pPr>
          </w:p>
        </w:tc>
        <w:tc>
          <w:tcPr>
            <w:tcW w:w="1910" w:type="pct"/>
            <w:noWrap w:val="0"/>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医学影像存储通讯软件系统</w:t>
            </w:r>
          </w:p>
        </w:tc>
        <w:tc>
          <w:tcPr>
            <w:tcW w:w="758"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格林</w:t>
            </w:r>
          </w:p>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蓝德</w:t>
            </w:r>
          </w:p>
        </w:tc>
        <w:tc>
          <w:tcPr>
            <w:tcW w:w="1754"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格林蓝德V5.0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7" w:type="pct"/>
            <w:noWrap w:val="0"/>
            <w:vAlign w:val="center"/>
          </w:tcPr>
          <w:p>
            <w:pPr>
              <w:pStyle w:val="68"/>
              <w:numPr>
                <w:ilvl w:val="0"/>
                <w:numId w:val="2"/>
              </w:numPr>
              <w:adjustRightInd w:val="0"/>
              <w:snapToGrid w:val="0"/>
              <w:spacing w:line="360" w:lineRule="auto"/>
              <w:ind w:firstLineChars="0"/>
              <w:jc w:val="center"/>
              <w:rPr>
                <w:rFonts w:hint="eastAsia" w:ascii="宋体" w:hAnsi="宋体" w:eastAsia="宋体" w:cs="宋体"/>
                <w:sz w:val="24"/>
                <w:szCs w:val="24"/>
              </w:rPr>
            </w:pPr>
          </w:p>
        </w:tc>
        <w:tc>
          <w:tcPr>
            <w:tcW w:w="1910" w:type="pct"/>
            <w:noWrap w:val="0"/>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医技科室排队叫号管理软件</w:t>
            </w:r>
          </w:p>
        </w:tc>
        <w:tc>
          <w:tcPr>
            <w:tcW w:w="758"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格林</w:t>
            </w:r>
          </w:p>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蓝德</w:t>
            </w:r>
          </w:p>
        </w:tc>
        <w:tc>
          <w:tcPr>
            <w:tcW w:w="1754"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格林蓝德V5.5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7" w:type="pct"/>
            <w:noWrap w:val="0"/>
            <w:vAlign w:val="center"/>
          </w:tcPr>
          <w:p>
            <w:pPr>
              <w:pStyle w:val="68"/>
              <w:numPr>
                <w:ilvl w:val="0"/>
                <w:numId w:val="2"/>
              </w:numPr>
              <w:adjustRightInd w:val="0"/>
              <w:snapToGrid w:val="0"/>
              <w:spacing w:line="360" w:lineRule="auto"/>
              <w:ind w:firstLineChars="0"/>
              <w:jc w:val="center"/>
              <w:rPr>
                <w:rFonts w:hint="eastAsia" w:ascii="宋体" w:hAnsi="宋体" w:eastAsia="宋体" w:cs="宋体"/>
                <w:sz w:val="24"/>
                <w:szCs w:val="24"/>
              </w:rPr>
            </w:pPr>
          </w:p>
        </w:tc>
        <w:tc>
          <w:tcPr>
            <w:tcW w:w="1910" w:type="pct"/>
            <w:noWrap w:val="0"/>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内镜检查信息管理软件</w:t>
            </w:r>
          </w:p>
        </w:tc>
        <w:tc>
          <w:tcPr>
            <w:tcW w:w="758"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格林</w:t>
            </w:r>
          </w:p>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蓝德</w:t>
            </w:r>
          </w:p>
        </w:tc>
        <w:tc>
          <w:tcPr>
            <w:tcW w:w="1754"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格林蓝德V5.3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7" w:type="pct"/>
            <w:noWrap w:val="0"/>
            <w:vAlign w:val="center"/>
          </w:tcPr>
          <w:p>
            <w:pPr>
              <w:pStyle w:val="68"/>
              <w:numPr>
                <w:ilvl w:val="0"/>
                <w:numId w:val="2"/>
              </w:numPr>
              <w:adjustRightInd w:val="0"/>
              <w:snapToGrid w:val="0"/>
              <w:spacing w:line="360" w:lineRule="auto"/>
              <w:ind w:firstLineChars="0"/>
              <w:jc w:val="center"/>
              <w:rPr>
                <w:rFonts w:hint="eastAsia" w:ascii="宋体" w:hAnsi="宋体" w:eastAsia="宋体" w:cs="宋体"/>
                <w:sz w:val="24"/>
                <w:szCs w:val="24"/>
              </w:rPr>
            </w:pPr>
          </w:p>
        </w:tc>
        <w:tc>
          <w:tcPr>
            <w:tcW w:w="1910" w:type="pct"/>
            <w:noWrap w:val="0"/>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心电图报告软件系统</w:t>
            </w:r>
          </w:p>
        </w:tc>
        <w:tc>
          <w:tcPr>
            <w:tcW w:w="758"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格林</w:t>
            </w:r>
          </w:p>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蓝德</w:t>
            </w:r>
          </w:p>
        </w:tc>
        <w:tc>
          <w:tcPr>
            <w:tcW w:w="1754" w:type="pct"/>
            <w:noWrap w:val="0"/>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格林蓝德V5.0</w:t>
            </w:r>
          </w:p>
        </w:tc>
      </w:tr>
    </w:tbl>
    <w:p>
      <w:pPr>
        <w:ind w:firstLine="480" w:firstLineChars="200"/>
        <w:rPr>
          <w:highlight w:val="none"/>
        </w:rPr>
      </w:pPr>
    </w:p>
    <w:p>
      <w:pPr>
        <w:bidi w:val="0"/>
        <w:rPr>
          <w:rFonts w:hint="default"/>
          <w:b/>
          <w:bCs/>
          <w:lang w:val="en-US" w:eastAsia="zh-CN"/>
        </w:rPr>
      </w:pPr>
      <w:r>
        <w:rPr>
          <w:rFonts w:hint="eastAsia"/>
          <w:b/>
          <w:bCs/>
          <w:lang w:val="en-US" w:eastAsia="zh-CN"/>
        </w:rPr>
        <w:t>2.服务内容</w:t>
      </w:r>
    </w:p>
    <w:tbl>
      <w:tblPr>
        <w:tblStyle w:val="27"/>
        <w:tblW w:w="4995" w:type="pct"/>
        <w:tblInd w:w="0" w:type="dxa"/>
        <w:tblLayout w:type="autofit"/>
        <w:tblCellMar>
          <w:top w:w="0" w:type="dxa"/>
          <w:left w:w="108" w:type="dxa"/>
          <w:bottom w:w="0" w:type="dxa"/>
          <w:right w:w="108" w:type="dxa"/>
        </w:tblCellMar>
      </w:tblPr>
      <w:tblGrid>
        <w:gridCol w:w="1325"/>
        <w:gridCol w:w="1907"/>
        <w:gridCol w:w="6386"/>
      </w:tblGrid>
      <w:tr>
        <w:tblPrEx>
          <w:tblCellMar>
            <w:top w:w="0" w:type="dxa"/>
            <w:left w:w="108" w:type="dxa"/>
            <w:bottom w:w="0" w:type="dxa"/>
            <w:right w:w="108" w:type="dxa"/>
          </w:tblCellMar>
        </w:tblPrEx>
        <w:trPr>
          <w:trHeight w:val="320" w:hRule="atLeast"/>
        </w:trPr>
        <w:tc>
          <w:tcPr>
            <w:tcW w:w="689" w:type="pct"/>
            <w:tcBorders>
              <w:top w:val="single" w:color="auto" w:sz="4" w:space="0"/>
              <w:left w:val="single" w:color="auto" w:sz="4" w:space="0"/>
              <w:bottom w:val="single" w:color="auto" w:sz="4" w:space="0"/>
              <w:right w:val="single" w:color="auto" w:sz="4" w:space="0"/>
            </w:tcBorders>
            <w:shd w:val="clear" w:color="000000" w:fill="auto"/>
            <w:noWrap w:val="0"/>
            <w:vAlign w:val="center"/>
          </w:tcPr>
          <w:p>
            <w:pPr>
              <w:widowControl/>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服务项目</w:t>
            </w:r>
          </w:p>
        </w:tc>
        <w:tc>
          <w:tcPr>
            <w:tcW w:w="991" w:type="pct"/>
            <w:tcBorders>
              <w:top w:val="single" w:color="auto" w:sz="4" w:space="0"/>
              <w:left w:val="single" w:color="auto" w:sz="4" w:space="0"/>
              <w:bottom w:val="single" w:color="auto" w:sz="4" w:space="0"/>
              <w:right w:val="single" w:color="auto" w:sz="4" w:space="0"/>
            </w:tcBorders>
            <w:shd w:val="clear" w:color="000000" w:fill="auto"/>
            <w:noWrap w:val="0"/>
            <w:vAlign w:val="center"/>
          </w:tcPr>
          <w:p>
            <w:pPr>
              <w:widowControl/>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服务小项</w:t>
            </w:r>
          </w:p>
        </w:tc>
        <w:tc>
          <w:tcPr>
            <w:tcW w:w="3319" w:type="pct"/>
            <w:tcBorders>
              <w:top w:val="single" w:color="auto" w:sz="4" w:space="0"/>
              <w:left w:val="single" w:color="auto" w:sz="4" w:space="0"/>
              <w:bottom w:val="single" w:color="auto" w:sz="4" w:space="0"/>
              <w:right w:val="single" w:color="auto" w:sz="4" w:space="0"/>
            </w:tcBorders>
            <w:shd w:val="clear" w:color="000000" w:fill="auto"/>
            <w:noWrap w:val="0"/>
            <w:vAlign w:val="center"/>
          </w:tcPr>
          <w:p>
            <w:pPr>
              <w:widowControl/>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服务内容</w:t>
            </w:r>
          </w:p>
        </w:tc>
      </w:tr>
      <w:tr>
        <w:tblPrEx>
          <w:tblCellMar>
            <w:top w:w="0" w:type="dxa"/>
            <w:left w:w="108" w:type="dxa"/>
            <w:bottom w:w="0" w:type="dxa"/>
            <w:right w:w="108" w:type="dxa"/>
          </w:tblCellMar>
        </w:tblPrEx>
        <w:trPr>
          <w:trHeight w:val="938" w:hRule="atLeast"/>
        </w:trPr>
        <w:tc>
          <w:tcPr>
            <w:tcW w:w="689" w:type="pct"/>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基础服务</w:t>
            </w:r>
          </w:p>
        </w:tc>
        <w:tc>
          <w:tcPr>
            <w:tcW w:w="991"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应用指导</w:t>
            </w:r>
          </w:p>
        </w:tc>
        <w:tc>
          <w:tcPr>
            <w:tcW w:w="3319"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客户在系统的应用上有疑问，可在7*24小时内服务工程师寻求支持和帮助，服务工程师通过电话／远程／现场指导。</w:t>
            </w:r>
          </w:p>
        </w:tc>
      </w:tr>
      <w:tr>
        <w:tblPrEx>
          <w:tblCellMar>
            <w:top w:w="0" w:type="dxa"/>
            <w:left w:w="108" w:type="dxa"/>
            <w:bottom w:w="0" w:type="dxa"/>
            <w:right w:w="108" w:type="dxa"/>
          </w:tblCellMar>
        </w:tblPrEx>
        <w:trPr>
          <w:trHeight w:val="900" w:hRule="atLeast"/>
        </w:trPr>
        <w:tc>
          <w:tcPr>
            <w:tcW w:w="689" w:type="pct"/>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left"/>
              <w:rPr>
                <w:rFonts w:hint="eastAsia" w:ascii="宋体" w:hAnsi="宋体" w:eastAsia="宋体" w:cs="宋体"/>
                <w:color w:val="000000"/>
                <w:kern w:val="0"/>
                <w:sz w:val="24"/>
                <w:szCs w:val="24"/>
              </w:rPr>
            </w:pPr>
          </w:p>
        </w:tc>
        <w:tc>
          <w:tcPr>
            <w:tcW w:w="991"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故障诊断</w:t>
            </w:r>
          </w:p>
        </w:tc>
        <w:tc>
          <w:tcPr>
            <w:tcW w:w="3319"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客户在使用系统过程中出现报错，可在7*24小时内联系服务工程师寻求支持和帮助，服务工程师通过电话／远程／现场解决故障。</w:t>
            </w:r>
          </w:p>
        </w:tc>
      </w:tr>
      <w:tr>
        <w:tblPrEx>
          <w:tblCellMar>
            <w:top w:w="0" w:type="dxa"/>
            <w:left w:w="108" w:type="dxa"/>
            <w:bottom w:w="0" w:type="dxa"/>
            <w:right w:w="108" w:type="dxa"/>
          </w:tblCellMar>
        </w:tblPrEx>
        <w:trPr>
          <w:trHeight w:val="1200" w:hRule="atLeast"/>
        </w:trPr>
        <w:tc>
          <w:tcPr>
            <w:tcW w:w="689" w:type="pct"/>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left"/>
              <w:rPr>
                <w:rFonts w:hint="eastAsia" w:ascii="宋体" w:hAnsi="宋体" w:eastAsia="宋体" w:cs="宋体"/>
                <w:color w:val="000000"/>
                <w:kern w:val="0"/>
                <w:sz w:val="24"/>
                <w:szCs w:val="24"/>
              </w:rPr>
            </w:pPr>
          </w:p>
        </w:tc>
        <w:tc>
          <w:tcPr>
            <w:tcW w:w="991"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数据错误处理</w:t>
            </w:r>
          </w:p>
        </w:tc>
        <w:tc>
          <w:tcPr>
            <w:tcW w:w="3319"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客户在发现系统内数据出现错误，可在7*24小时内联系服务工程师寻求支持和帮助，服务工程师通过电话／远程／现场对错误数据进行处理,保证数据的准确。</w:t>
            </w:r>
          </w:p>
        </w:tc>
      </w:tr>
      <w:tr>
        <w:tblPrEx>
          <w:tblCellMar>
            <w:top w:w="0" w:type="dxa"/>
            <w:left w:w="108" w:type="dxa"/>
            <w:bottom w:w="0" w:type="dxa"/>
            <w:right w:w="108" w:type="dxa"/>
          </w:tblCellMar>
        </w:tblPrEx>
        <w:trPr>
          <w:trHeight w:val="900" w:hRule="atLeast"/>
        </w:trPr>
        <w:tc>
          <w:tcPr>
            <w:tcW w:w="689" w:type="pct"/>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left"/>
              <w:rPr>
                <w:rFonts w:hint="eastAsia" w:ascii="宋体" w:hAnsi="宋体" w:eastAsia="宋体" w:cs="宋体"/>
                <w:color w:val="000000"/>
                <w:kern w:val="0"/>
                <w:sz w:val="24"/>
                <w:szCs w:val="24"/>
              </w:rPr>
            </w:pPr>
          </w:p>
        </w:tc>
        <w:tc>
          <w:tcPr>
            <w:tcW w:w="991"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常见问题处理共享</w:t>
            </w:r>
          </w:p>
        </w:tc>
        <w:tc>
          <w:tcPr>
            <w:tcW w:w="3319"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客户在使用系统时出现问题，可通过服务工程师提供的常见问题解决手册查询解决方案，降低时间成本。</w:t>
            </w:r>
          </w:p>
        </w:tc>
      </w:tr>
      <w:tr>
        <w:tblPrEx>
          <w:tblCellMar>
            <w:top w:w="0" w:type="dxa"/>
            <w:left w:w="108" w:type="dxa"/>
            <w:bottom w:w="0" w:type="dxa"/>
            <w:right w:w="108" w:type="dxa"/>
          </w:tblCellMar>
        </w:tblPrEx>
        <w:trPr>
          <w:trHeight w:val="1200" w:hRule="atLeast"/>
        </w:trPr>
        <w:tc>
          <w:tcPr>
            <w:tcW w:w="689" w:type="pct"/>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left"/>
              <w:rPr>
                <w:rFonts w:hint="eastAsia" w:ascii="宋体" w:hAnsi="宋体" w:eastAsia="宋体" w:cs="宋体"/>
                <w:color w:val="000000"/>
                <w:kern w:val="0"/>
                <w:sz w:val="24"/>
                <w:szCs w:val="24"/>
              </w:rPr>
            </w:pPr>
          </w:p>
        </w:tc>
        <w:tc>
          <w:tcPr>
            <w:tcW w:w="991"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需求反馈</w:t>
            </w:r>
          </w:p>
        </w:tc>
        <w:tc>
          <w:tcPr>
            <w:tcW w:w="3319"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客户在软件使用过程中提出需求或者建议，可在7*24小时内通过多种途径联系服务工程师进行反馈，服务工程师接收后在5个工作日内向客户反馈处理方式。</w:t>
            </w:r>
          </w:p>
        </w:tc>
      </w:tr>
      <w:tr>
        <w:tblPrEx>
          <w:tblCellMar>
            <w:top w:w="0" w:type="dxa"/>
            <w:left w:w="108" w:type="dxa"/>
            <w:bottom w:w="0" w:type="dxa"/>
            <w:right w:w="108" w:type="dxa"/>
          </w:tblCellMar>
        </w:tblPrEx>
        <w:trPr>
          <w:trHeight w:val="565" w:hRule="atLeast"/>
        </w:trPr>
        <w:tc>
          <w:tcPr>
            <w:tcW w:w="689"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宋体" w:hAnsi="宋体" w:eastAsia="宋体" w:cs="宋体"/>
                <w:color w:val="000000"/>
                <w:kern w:val="0"/>
                <w:sz w:val="24"/>
                <w:szCs w:val="24"/>
              </w:rPr>
            </w:pPr>
          </w:p>
        </w:tc>
        <w:tc>
          <w:tcPr>
            <w:tcW w:w="991"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程序更新</w:t>
            </w:r>
          </w:p>
        </w:tc>
        <w:tc>
          <w:tcPr>
            <w:tcW w:w="3319" w:type="pct"/>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客户产品需要更新，可以通过ftp工具自行下载相关补丁或者联系服务工程师提供相关补丁。</w:t>
            </w:r>
          </w:p>
        </w:tc>
      </w:tr>
      <w:tr>
        <w:tblPrEx>
          <w:tblCellMar>
            <w:top w:w="0" w:type="dxa"/>
            <w:left w:w="108" w:type="dxa"/>
            <w:bottom w:w="0" w:type="dxa"/>
            <w:right w:w="108" w:type="dxa"/>
          </w:tblCellMar>
        </w:tblPrEx>
        <w:trPr>
          <w:trHeight w:val="600" w:hRule="atLeast"/>
        </w:trPr>
        <w:tc>
          <w:tcPr>
            <w:tcW w:w="689" w:type="pct"/>
            <w:vMerge w:val="continue"/>
            <w:tcBorders>
              <w:top w:val="nil"/>
              <w:left w:val="single" w:color="auto" w:sz="4" w:space="0"/>
              <w:bottom w:val="single" w:color="auto" w:sz="4" w:space="0"/>
              <w:right w:val="single" w:color="auto" w:sz="4" w:space="0"/>
            </w:tcBorders>
            <w:shd w:val="clear" w:color="auto" w:fill="auto"/>
            <w:noWrap w:val="0"/>
            <w:vAlign w:val="center"/>
          </w:tcPr>
          <w:p>
            <w:pPr>
              <w:widowControl/>
              <w:jc w:val="left"/>
              <w:rPr>
                <w:rFonts w:hint="eastAsia" w:ascii="宋体" w:hAnsi="宋体" w:eastAsia="宋体" w:cs="宋体"/>
                <w:color w:val="000000"/>
                <w:kern w:val="0"/>
                <w:sz w:val="24"/>
                <w:szCs w:val="24"/>
              </w:rPr>
            </w:pPr>
          </w:p>
        </w:tc>
        <w:tc>
          <w:tcPr>
            <w:tcW w:w="991" w:type="pct"/>
            <w:tcBorders>
              <w:top w:val="nil"/>
              <w:left w:val="nil"/>
              <w:bottom w:val="single" w:color="auto" w:sz="4" w:space="0"/>
              <w:right w:val="single" w:color="auto" w:sz="4" w:space="0"/>
            </w:tcBorders>
            <w:shd w:val="clear" w:color="000000" w:fill="FFFFFF"/>
            <w:noWrap w:val="0"/>
            <w:vAlign w:val="center"/>
          </w:tcPr>
          <w:p>
            <w:pPr>
              <w:widowControl/>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定期巡检</w:t>
            </w:r>
          </w:p>
        </w:tc>
        <w:tc>
          <w:tcPr>
            <w:tcW w:w="3319" w:type="pct"/>
            <w:tcBorders>
              <w:top w:val="nil"/>
              <w:left w:val="nil"/>
              <w:bottom w:val="single" w:color="auto" w:sz="4" w:space="0"/>
              <w:right w:val="single" w:color="auto" w:sz="4" w:space="0"/>
            </w:tcBorders>
            <w:shd w:val="clear" w:color="000000" w:fill="FFFFFF"/>
            <w:noWrap w:val="0"/>
            <w:vAlign w:val="center"/>
          </w:tcPr>
          <w:p>
            <w:pPr>
              <w:widowControl/>
              <w:jc w:val="left"/>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提供</w:t>
            </w:r>
            <w:r>
              <w:rPr>
                <w:rFonts w:hint="eastAsia" w:cs="宋体"/>
                <w:color w:val="000000"/>
                <w:kern w:val="0"/>
                <w:sz w:val="24"/>
                <w:szCs w:val="24"/>
                <w:highlight w:val="none"/>
                <w:lang w:eastAsia="zh-CN"/>
              </w:rPr>
              <w:t>每二个月一次现</w:t>
            </w:r>
            <w:r>
              <w:rPr>
                <w:rFonts w:hint="eastAsia" w:ascii="宋体" w:hAnsi="宋体" w:eastAsia="宋体" w:cs="宋体"/>
                <w:color w:val="000000"/>
                <w:kern w:val="0"/>
                <w:sz w:val="24"/>
                <w:szCs w:val="24"/>
                <w:highlight w:val="none"/>
              </w:rPr>
              <w:t>场上门巡检及回访服务。</w:t>
            </w:r>
          </w:p>
        </w:tc>
      </w:tr>
      <w:tr>
        <w:tblPrEx>
          <w:tblCellMar>
            <w:top w:w="0" w:type="dxa"/>
            <w:left w:w="108" w:type="dxa"/>
            <w:bottom w:w="0" w:type="dxa"/>
            <w:right w:w="108" w:type="dxa"/>
          </w:tblCellMar>
        </w:tblPrEx>
        <w:trPr>
          <w:trHeight w:val="900" w:hRule="atLeast"/>
        </w:trPr>
        <w:tc>
          <w:tcPr>
            <w:tcW w:w="689" w:type="pct"/>
            <w:vMerge w:val="restart"/>
            <w:tcBorders>
              <w:top w:val="nil"/>
              <w:left w:val="single" w:color="auto" w:sz="4" w:space="0"/>
              <w:bottom w:val="single" w:color="auto" w:sz="4" w:space="0"/>
              <w:right w:val="single" w:color="auto" w:sz="4" w:space="0"/>
            </w:tcBorders>
            <w:shd w:val="clear" w:color="auto" w:fill="auto"/>
            <w:noWrap w:val="0"/>
            <w:vAlign w:val="center"/>
          </w:tcPr>
          <w:p>
            <w:pPr>
              <w:widowControl/>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增值务服</w:t>
            </w:r>
          </w:p>
        </w:tc>
        <w:tc>
          <w:tcPr>
            <w:tcW w:w="991" w:type="pct"/>
            <w:tcBorders>
              <w:top w:val="nil"/>
              <w:left w:val="nil"/>
              <w:bottom w:val="single" w:color="auto" w:sz="4" w:space="0"/>
              <w:right w:val="single" w:color="auto" w:sz="4" w:space="0"/>
            </w:tcBorders>
            <w:shd w:val="clear" w:color="000000" w:fill="FFFFFF"/>
            <w:noWrap w:val="0"/>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医保对账支持</w:t>
            </w:r>
          </w:p>
        </w:tc>
        <w:tc>
          <w:tcPr>
            <w:tcW w:w="3319" w:type="pct"/>
            <w:tcBorders>
              <w:top w:val="nil"/>
              <w:left w:val="nil"/>
              <w:bottom w:val="single" w:color="auto" w:sz="4" w:space="0"/>
              <w:right w:val="single" w:color="auto" w:sz="4" w:space="0"/>
            </w:tcBorders>
            <w:shd w:val="clear" w:color="000000" w:fill="FFFFFF"/>
            <w:noWrap w:val="0"/>
            <w:vAlign w:val="center"/>
          </w:tcPr>
          <w:p>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客户发现医保对账不平，可联系客户服务经理寻求帮助，客户服务经理需安排人员进行处理，保证数据符合要求。</w:t>
            </w:r>
          </w:p>
        </w:tc>
      </w:tr>
      <w:tr>
        <w:tblPrEx>
          <w:tblCellMar>
            <w:top w:w="0" w:type="dxa"/>
            <w:left w:w="108" w:type="dxa"/>
            <w:bottom w:w="0" w:type="dxa"/>
            <w:right w:w="108" w:type="dxa"/>
          </w:tblCellMar>
        </w:tblPrEx>
        <w:trPr>
          <w:trHeight w:val="600" w:hRule="atLeast"/>
        </w:trPr>
        <w:tc>
          <w:tcPr>
            <w:tcW w:w="689" w:type="pct"/>
            <w:vMerge w:val="continue"/>
            <w:tcBorders>
              <w:top w:val="nil"/>
              <w:left w:val="single" w:color="auto" w:sz="4" w:space="0"/>
              <w:bottom w:val="single" w:color="auto" w:sz="4" w:space="0"/>
              <w:right w:val="single" w:color="auto" w:sz="4" w:space="0"/>
            </w:tcBorders>
            <w:shd w:val="clear" w:color="auto" w:fill="auto"/>
            <w:noWrap w:val="0"/>
            <w:vAlign w:val="center"/>
          </w:tcPr>
          <w:p>
            <w:pPr>
              <w:widowControl/>
              <w:jc w:val="left"/>
              <w:rPr>
                <w:rFonts w:hint="eastAsia" w:ascii="宋体" w:hAnsi="宋体" w:eastAsia="宋体" w:cs="宋体"/>
                <w:color w:val="000000"/>
                <w:kern w:val="0"/>
                <w:sz w:val="24"/>
                <w:szCs w:val="24"/>
              </w:rPr>
            </w:pPr>
          </w:p>
        </w:tc>
        <w:tc>
          <w:tcPr>
            <w:tcW w:w="991" w:type="pct"/>
            <w:tcBorders>
              <w:top w:val="nil"/>
              <w:left w:val="nil"/>
              <w:bottom w:val="single" w:color="auto" w:sz="4" w:space="0"/>
              <w:right w:val="single" w:color="auto" w:sz="4" w:space="0"/>
            </w:tcBorders>
            <w:shd w:val="clear" w:color="000000" w:fill="FFFFFF"/>
            <w:noWrap w:val="0"/>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专业团队支持</w:t>
            </w:r>
          </w:p>
        </w:tc>
        <w:tc>
          <w:tcPr>
            <w:tcW w:w="3319" w:type="pct"/>
            <w:tcBorders>
              <w:top w:val="nil"/>
              <w:left w:val="nil"/>
              <w:bottom w:val="single" w:color="auto" w:sz="4" w:space="0"/>
              <w:right w:val="single" w:color="auto" w:sz="4" w:space="0"/>
            </w:tcBorders>
            <w:shd w:val="clear" w:color="000000" w:fill="FFFFFF"/>
            <w:noWrap w:val="0"/>
            <w:vAlign w:val="center"/>
          </w:tcPr>
          <w:p>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在遇到前端工程师无法解决时，由分支机构或公司专业团队远程支持，必要时现场服务。</w:t>
            </w:r>
          </w:p>
        </w:tc>
      </w:tr>
      <w:tr>
        <w:tblPrEx>
          <w:tblCellMar>
            <w:top w:w="0" w:type="dxa"/>
            <w:left w:w="108" w:type="dxa"/>
            <w:bottom w:w="0" w:type="dxa"/>
            <w:right w:w="108" w:type="dxa"/>
          </w:tblCellMar>
        </w:tblPrEx>
        <w:trPr>
          <w:trHeight w:val="1720" w:hRule="atLeast"/>
        </w:trPr>
        <w:tc>
          <w:tcPr>
            <w:tcW w:w="689" w:type="pct"/>
            <w:vMerge w:val="continue"/>
            <w:tcBorders>
              <w:top w:val="nil"/>
              <w:left w:val="single" w:color="auto" w:sz="4" w:space="0"/>
              <w:bottom w:val="single" w:color="auto" w:sz="4" w:space="0"/>
              <w:right w:val="single" w:color="auto" w:sz="4" w:space="0"/>
            </w:tcBorders>
            <w:shd w:val="clear" w:color="auto" w:fill="auto"/>
            <w:noWrap w:val="0"/>
            <w:vAlign w:val="center"/>
          </w:tcPr>
          <w:p>
            <w:pPr>
              <w:widowControl/>
              <w:jc w:val="left"/>
              <w:rPr>
                <w:rFonts w:hint="eastAsia" w:ascii="宋体" w:hAnsi="宋体" w:eastAsia="宋体" w:cs="宋体"/>
                <w:color w:val="000000"/>
                <w:kern w:val="0"/>
                <w:sz w:val="24"/>
                <w:szCs w:val="24"/>
              </w:rPr>
            </w:pPr>
          </w:p>
        </w:tc>
        <w:tc>
          <w:tcPr>
            <w:tcW w:w="991"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jc w:val="center"/>
              <w:rPr>
                <w:rFonts w:hint="eastAsia" w:ascii="宋体" w:hAnsi="宋体" w:eastAsia="宋体" w:cs="宋体"/>
                <w:color w:val="000000"/>
                <w:kern w:val="0"/>
                <w:sz w:val="24"/>
                <w:szCs w:val="24"/>
                <w:highlight w:val="none"/>
              </w:rPr>
            </w:pPr>
            <w:r>
              <w:rPr>
                <w:rFonts w:hint="eastAsia" w:cs="宋体"/>
                <w:color w:val="000000"/>
                <w:kern w:val="0"/>
                <w:sz w:val="24"/>
                <w:szCs w:val="24"/>
                <w:highlight w:val="none"/>
                <w:lang w:eastAsia="zh-CN"/>
              </w:rPr>
              <w:t>软件修正</w:t>
            </w:r>
            <w:r>
              <w:rPr>
                <w:rFonts w:hint="eastAsia" w:ascii="宋体" w:hAnsi="宋体" w:eastAsia="宋体" w:cs="宋体"/>
                <w:color w:val="000000"/>
                <w:kern w:val="0"/>
                <w:sz w:val="24"/>
                <w:szCs w:val="24"/>
                <w:highlight w:val="none"/>
              </w:rPr>
              <w:t>需求</w:t>
            </w:r>
            <w:r>
              <w:rPr>
                <w:rFonts w:hint="eastAsia"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0个</w:t>
            </w:r>
          </w:p>
        </w:tc>
        <w:tc>
          <w:tcPr>
            <w:tcW w:w="3319"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jc w:val="left"/>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客户在使用产品过程中，需要新的</w:t>
            </w:r>
            <w:r>
              <w:rPr>
                <w:rFonts w:hint="eastAsia" w:cs="宋体"/>
                <w:color w:val="000000"/>
                <w:kern w:val="0"/>
                <w:sz w:val="24"/>
                <w:szCs w:val="24"/>
                <w:highlight w:val="none"/>
                <w:lang w:eastAsia="zh-CN"/>
              </w:rPr>
              <w:t>修正</w:t>
            </w:r>
            <w:r>
              <w:rPr>
                <w:rFonts w:hint="eastAsia" w:ascii="宋体" w:hAnsi="宋体" w:eastAsia="宋体" w:cs="宋体"/>
                <w:color w:val="000000"/>
                <w:kern w:val="0"/>
                <w:sz w:val="24"/>
                <w:szCs w:val="24"/>
                <w:highlight w:val="none"/>
              </w:rPr>
              <w:t>来解决某个问题或达到某个目的，服务工程师在约定时间内交付。（此项功能修改需通过双方评估认定，工作量在3日内。）每个需求反馈之日起20个工作日内交付，不包含项目需求。</w:t>
            </w:r>
          </w:p>
        </w:tc>
      </w:tr>
    </w:tbl>
    <w:p>
      <w:pPr>
        <w:ind w:firstLine="480" w:firstLineChars="200"/>
        <w:rPr>
          <w:rFonts w:hint="eastAsia"/>
          <w:highlight w:val="none"/>
          <w:lang w:eastAsia="zh-CN"/>
        </w:rPr>
      </w:pPr>
    </w:p>
    <w:p>
      <w:pPr>
        <w:bidi w:val="0"/>
        <w:rPr>
          <w:rFonts w:hint="default"/>
          <w:b/>
          <w:bCs/>
          <w:lang w:val="en-US" w:eastAsia="zh-CN"/>
        </w:rPr>
      </w:pPr>
      <w:r>
        <w:rPr>
          <w:rFonts w:hint="eastAsia"/>
          <w:b/>
          <w:bCs/>
          <w:lang w:val="en-US" w:eastAsia="zh-CN"/>
        </w:rPr>
        <w:t>（二）</w:t>
      </w:r>
      <w:r>
        <w:rPr>
          <w:rFonts w:hint="default"/>
          <w:b/>
          <w:bCs/>
          <w:lang w:val="en-US" w:eastAsia="zh-CN"/>
        </w:rPr>
        <w:t>数据库及容灾系统维护</w:t>
      </w:r>
    </w:p>
    <w:p>
      <w:pPr>
        <w:bidi w:val="0"/>
        <w:ind w:firstLine="480" w:firstLineChars="200"/>
        <w:rPr>
          <w:rFonts w:hint="eastAsia"/>
        </w:rPr>
      </w:pPr>
      <w:r>
        <w:rPr>
          <w:rFonts w:hint="eastAsia"/>
        </w:rPr>
        <w:t>提供服务时间：7*24小时无节假日的服务。服务期限内联系服务工程师寻求支持和帮助，服务工程师通过电话／远程／现场提供相应支持。</w:t>
      </w:r>
    </w:p>
    <w:p>
      <w:pPr>
        <w:bidi w:val="0"/>
        <w:ind w:firstLine="482" w:firstLineChars="200"/>
        <w:rPr>
          <w:rFonts w:hint="eastAsia"/>
          <w:b/>
          <w:bCs/>
        </w:rPr>
      </w:pPr>
      <w:r>
        <w:rPr>
          <w:rFonts w:hint="eastAsia"/>
          <w:b/>
          <w:bCs/>
        </w:rPr>
        <w:t>1、数据库维护内容：</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1</w:t>
      </w:r>
      <w:r>
        <w:rPr>
          <w:rFonts w:hint="eastAsia"/>
          <w:lang w:eastAsia="zh-CN"/>
        </w:rPr>
        <w:t>）</w:t>
      </w:r>
      <w:r>
        <w:rPr>
          <w:rFonts w:hint="eastAsia"/>
        </w:rPr>
        <w:t xml:space="preserve">提供专业的软件或数据库命令日常维护和管理使用建议; </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2</w:t>
      </w:r>
      <w:r>
        <w:rPr>
          <w:rFonts w:hint="eastAsia"/>
          <w:lang w:eastAsia="zh-CN"/>
        </w:rPr>
        <w:t>）</w:t>
      </w:r>
      <w:r>
        <w:rPr>
          <w:rFonts w:hint="eastAsia"/>
        </w:rPr>
        <w:t xml:space="preserve">提供定期的系统健康检查，消除潜在问题的发生； </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3</w:t>
      </w:r>
      <w:r>
        <w:rPr>
          <w:rFonts w:hint="eastAsia"/>
          <w:lang w:eastAsia="zh-CN"/>
        </w:rPr>
        <w:t>）</w:t>
      </w:r>
      <w:r>
        <w:rPr>
          <w:rFonts w:hint="eastAsia"/>
        </w:rPr>
        <w:t>软件系统出现问题时提供及时、专业的技术支持；</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4</w:t>
      </w:r>
      <w:r>
        <w:rPr>
          <w:rFonts w:hint="eastAsia"/>
          <w:lang w:eastAsia="zh-CN"/>
        </w:rPr>
        <w:t>）</w:t>
      </w:r>
      <w:r>
        <w:rPr>
          <w:rFonts w:hint="eastAsia"/>
        </w:rPr>
        <w:t>系统崩溃时完成软件系统的重新安装、配置；</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5</w:t>
      </w:r>
      <w:r>
        <w:rPr>
          <w:rFonts w:hint="eastAsia"/>
          <w:lang w:eastAsia="zh-CN"/>
        </w:rPr>
        <w:t>）</w:t>
      </w:r>
      <w:r>
        <w:rPr>
          <w:rFonts w:hint="eastAsia"/>
        </w:rPr>
        <w:t>完成客户软件打补丁的需求，使打完补丁后的软件环境能够正常运作，发挥软件应有的功能。</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6</w:t>
      </w:r>
      <w:r>
        <w:rPr>
          <w:rFonts w:hint="eastAsia"/>
          <w:lang w:eastAsia="zh-CN"/>
        </w:rPr>
        <w:t>）</w:t>
      </w:r>
      <w:r>
        <w:rPr>
          <w:rFonts w:hint="eastAsia"/>
        </w:rPr>
        <w:t>服务方式包括电话技术支持、远程故障处理支持、客户现场技术支持。服务时间为提供7*24小时电话技术支持、远程故障处理支持及必要的远程无法处理的现场技术支持。</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7</w:t>
      </w:r>
      <w:r>
        <w:rPr>
          <w:rFonts w:hint="eastAsia"/>
          <w:lang w:eastAsia="zh-CN"/>
        </w:rPr>
        <w:t>）</w:t>
      </w:r>
      <w:r>
        <w:rPr>
          <w:rFonts w:hint="eastAsia"/>
        </w:rPr>
        <w:t>对软件进行性能方面的分析、评估、优化，以提高系统的整体性能。</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8</w:t>
      </w:r>
      <w:r>
        <w:rPr>
          <w:rFonts w:hint="eastAsia"/>
          <w:lang w:eastAsia="zh-CN"/>
        </w:rPr>
        <w:t>）</w:t>
      </w:r>
      <w:r>
        <w:rPr>
          <w:rFonts w:hint="eastAsia"/>
        </w:rPr>
        <w:t>性能优化</w:t>
      </w:r>
      <w:r>
        <w:rPr>
          <w:rFonts w:hint="eastAsia"/>
          <w:lang w:eastAsia="zh-CN"/>
        </w:rPr>
        <w:t>：</w:t>
      </w:r>
      <w:r>
        <w:rPr>
          <w:rFonts w:hint="eastAsia"/>
        </w:rPr>
        <w:t>对软件系统进行性能方面的分析、评估、分析，以提高软件系统的整体性能。定期提供SQL数据库运行性能报告，与有关应用软件供应商一起协商和探讨提高系统性能的方法和思路，不断提高系统运行性能。</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9</w:t>
      </w:r>
      <w:r>
        <w:rPr>
          <w:rFonts w:hint="eastAsia"/>
          <w:lang w:eastAsia="zh-CN"/>
        </w:rPr>
        <w:t>）</w:t>
      </w:r>
      <w:r>
        <w:rPr>
          <w:rFonts w:hint="eastAsia"/>
        </w:rPr>
        <w:t>数据库安装</w:t>
      </w:r>
      <w:r>
        <w:rPr>
          <w:rFonts w:hint="eastAsia"/>
          <w:lang w:eastAsia="zh-CN"/>
        </w:rPr>
        <w:t>：</w:t>
      </w:r>
      <w:r>
        <w:rPr>
          <w:rFonts w:hint="eastAsia"/>
        </w:rPr>
        <w:t>在数据库出现崩溃或其他原因需要重装系统时，我公司负责数据库系统重装。但若涉及到软件版本的LICENSE费用时由用户承担。</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10</w:t>
      </w:r>
      <w:r>
        <w:rPr>
          <w:rFonts w:hint="eastAsia"/>
          <w:lang w:eastAsia="zh-CN"/>
        </w:rPr>
        <w:t>）</w:t>
      </w:r>
      <w:r>
        <w:rPr>
          <w:rFonts w:hint="eastAsia"/>
        </w:rPr>
        <w:t>提供每季度一次现场巡检服务，检查内容：</w:t>
      </w:r>
    </w:p>
    <w:p>
      <w:pPr>
        <w:bidi w:val="0"/>
        <w:ind w:firstLine="480" w:firstLineChars="200"/>
        <w:rPr>
          <w:rFonts w:hint="eastAsia"/>
        </w:rPr>
      </w:pPr>
      <w:r>
        <w:rPr>
          <w:rFonts w:hint="eastAsia"/>
          <w:lang w:val="en-US" w:eastAsia="zh-CN"/>
        </w:rPr>
        <w:t>①</w:t>
      </w:r>
      <w:r>
        <w:rPr>
          <w:rFonts w:hint="eastAsia"/>
        </w:rPr>
        <w:t>检查数据库文件；</w:t>
      </w:r>
    </w:p>
    <w:p>
      <w:pPr>
        <w:keepNext w:val="0"/>
        <w:keepLines w:val="0"/>
        <w:pageBreakBefore w:val="0"/>
        <w:widowControl w:val="0"/>
        <w:numPr>
          <w:ilvl w:val="0"/>
          <w:numId w:val="4"/>
        </w:numPr>
        <w:kinsoku/>
        <w:wordWrap/>
        <w:overflowPunct/>
        <w:topLinePunct w:val="0"/>
        <w:autoSpaceDE/>
        <w:autoSpaceDN/>
        <w:bidi w:val="0"/>
        <w:adjustRightInd w:val="0"/>
        <w:snapToGrid w:val="0"/>
        <w:ind w:left="0" w:leftChars="0" w:firstLine="567" w:firstLineChars="0"/>
        <w:textAlignment w:val="auto"/>
        <w:rPr>
          <w:rFonts w:hint="eastAsia"/>
        </w:rPr>
      </w:pPr>
      <w:r>
        <w:rPr>
          <w:rFonts w:hint="eastAsia"/>
        </w:rPr>
        <w:t>检查数据库用户信息，查看角色信息；</w:t>
      </w:r>
    </w:p>
    <w:p>
      <w:pPr>
        <w:keepNext w:val="0"/>
        <w:keepLines w:val="0"/>
        <w:pageBreakBefore w:val="0"/>
        <w:widowControl w:val="0"/>
        <w:numPr>
          <w:ilvl w:val="0"/>
          <w:numId w:val="4"/>
        </w:numPr>
        <w:kinsoku/>
        <w:wordWrap/>
        <w:overflowPunct/>
        <w:topLinePunct w:val="0"/>
        <w:autoSpaceDE/>
        <w:autoSpaceDN/>
        <w:bidi w:val="0"/>
        <w:adjustRightInd w:val="0"/>
        <w:snapToGrid w:val="0"/>
        <w:ind w:left="0" w:leftChars="0" w:firstLine="567" w:firstLineChars="0"/>
        <w:textAlignment w:val="auto"/>
        <w:rPr>
          <w:rFonts w:hint="eastAsia"/>
        </w:rPr>
      </w:pPr>
      <w:r>
        <w:rPr>
          <w:rFonts w:hint="eastAsia"/>
        </w:rPr>
        <w:t>查看系统资源信息，查看错误日志，监测跟踪文件和警告文件；</w:t>
      </w:r>
    </w:p>
    <w:p>
      <w:pPr>
        <w:keepNext w:val="0"/>
        <w:keepLines w:val="0"/>
        <w:pageBreakBefore w:val="0"/>
        <w:widowControl w:val="0"/>
        <w:numPr>
          <w:ilvl w:val="0"/>
          <w:numId w:val="4"/>
        </w:numPr>
        <w:kinsoku/>
        <w:wordWrap/>
        <w:overflowPunct/>
        <w:topLinePunct w:val="0"/>
        <w:autoSpaceDE/>
        <w:autoSpaceDN/>
        <w:bidi w:val="0"/>
        <w:adjustRightInd w:val="0"/>
        <w:snapToGrid w:val="0"/>
        <w:ind w:left="0" w:leftChars="0" w:firstLine="567" w:firstLineChars="0"/>
        <w:textAlignment w:val="auto"/>
        <w:rPr>
          <w:rFonts w:hint="eastAsia"/>
        </w:rPr>
      </w:pPr>
      <w:r>
        <w:rPr>
          <w:rFonts w:hint="eastAsia"/>
        </w:rPr>
        <w:t>观察系统性能，分析有无打补丁和升级的需要；</w:t>
      </w:r>
    </w:p>
    <w:p>
      <w:pPr>
        <w:keepNext w:val="0"/>
        <w:keepLines w:val="0"/>
        <w:pageBreakBefore w:val="0"/>
        <w:widowControl w:val="0"/>
        <w:numPr>
          <w:ilvl w:val="0"/>
          <w:numId w:val="4"/>
        </w:numPr>
        <w:kinsoku/>
        <w:wordWrap/>
        <w:overflowPunct/>
        <w:topLinePunct w:val="0"/>
        <w:autoSpaceDE/>
        <w:autoSpaceDN/>
        <w:bidi w:val="0"/>
        <w:adjustRightInd w:val="0"/>
        <w:snapToGrid w:val="0"/>
        <w:ind w:left="0" w:leftChars="0" w:firstLine="567" w:firstLineChars="0"/>
        <w:textAlignment w:val="auto"/>
        <w:rPr>
          <w:rFonts w:hint="eastAsia"/>
        </w:rPr>
      </w:pPr>
      <w:r>
        <w:rPr>
          <w:rFonts w:hint="eastAsia"/>
        </w:rPr>
        <w:t>检查备份的完整性和安全性，完善备份；</w:t>
      </w:r>
    </w:p>
    <w:p>
      <w:pPr>
        <w:keepNext w:val="0"/>
        <w:keepLines w:val="0"/>
        <w:pageBreakBefore w:val="0"/>
        <w:widowControl w:val="0"/>
        <w:numPr>
          <w:ilvl w:val="0"/>
          <w:numId w:val="4"/>
        </w:numPr>
        <w:kinsoku/>
        <w:wordWrap/>
        <w:overflowPunct/>
        <w:topLinePunct w:val="0"/>
        <w:autoSpaceDE/>
        <w:autoSpaceDN/>
        <w:bidi w:val="0"/>
        <w:adjustRightInd w:val="0"/>
        <w:snapToGrid w:val="0"/>
        <w:ind w:left="0" w:leftChars="0" w:firstLine="567" w:firstLineChars="0"/>
        <w:textAlignment w:val="auto"/>
        <w:rPr>
          <w:rFonts w:hint="eastAsia"/>
        </w:rPr>
      </w:pPr>
      <w:r>
        <w:rPr>
          <w:rFonts w:hint="eastAsia"/>
        </w:rPr>
        <w:t>查看表空间和规划表空间；</w:t>
      </w:r>
    </w:p>
    <w:p>
      <w:pPr>
        <w:keepNext w:val="0"/>
        <w:keepLines w:val="0"/>
        <w:pageBreakBefore w:val="0"/>
        <w:widowControl w:val="0"/>
        <w:numPr>
          <w:ilvl w:val="0"/>
          <w:numId w:val="4"/>
        </w:numPr>
        <w:kinsoku/>
        <w:wordWrap/>
        <w:overflowPunct/>
        <w:topLinePunct w:val="0"/>
        <w:autoSpaceDE/>
        <w:autoSpaceDN/>
        <w:bidi w:val="0"/>
        <w:adjustRightInd w:val="0"/>
        <w:snapToGrid w:val="0"/>
        <w:ind w:left="0" w:leftChars="0" w:firstLine="567" w:firstLineChars="0"/>
        <w:textAlignment w:val="auto"/>
        <w:rPr>
          <w:rFonts w:hint="eastAsia"/>
        </w:rPr>
      </w:pPr>
      <w:r>
        <w:rPr>
          <w:rFonts w:hint="eastAsia"/>
        </w:rPr>
        <w:t>查看回滚段空间、状态、数量；</w:t>
      </w:r>
    </w:p>
    <w:p>
      <w:pPr>
        <w:keepNext w:val="0"/>
        <w:keepLines w:val="0"/>
        <w:pageBreakBefore w:val="0"/>
        <w:widowControl w:val="0"/>
        <w:numPr>
          <w:ilvl w:val="0"/>
          <w:numId w:val="4"/>
        </w:numPr>
        <w:kinsoku/>
        <w:wordWrap/>
        <w:overflowPunct/>
        <w:topLinePunct w:val="0"/>
        <w:autoSpaceDE/>
        <w:autoSpaceDN/>
        <w:bidi w:val="0"/>
        <w:adjustRightInd w:val="0"/>
        <w:snapToGrid w:val="0"/>
        <w:ind w:left="0" w:leftChars="0" w:firstLine="567" w:firstLineChars="0"/>
        <w:textAlignment w:val="auto"/>
        <w:rPr>
          <w:rFonts w:hint="eastAsia"/>
        </w:rPr>
      </w:pPr>
      <w:r>
        <w:rPr>
          <w:rFonts w:hint="eastAsia"/>
        </w:rPr>
        <w:t>对控制日志文件和重做日志文件的维护和管理；</w:t>
      </w:r>
    </w:p>
    <w:p>
      <w:pPr>
        <w:keepNext w:val="0"/>
        <w:keepLines w:val="0"/>
        <w:pageBreakBefore w:val="0"/>
        <w:widowControl w:val="0"/>
        <w:numPr>
          <w:ilvl w:val="0"/>
          <w:numId w:val="4"/>
        </w:numPr>
        <w:kinsoku/>
        <w:wordWrap/>
        <w:overflowPunct/>
        <w:topLinePunct w:val="0"/>
        <w:autoSpaceDE/>
        <w:autoSpaceDN/>
        <w:bidi w:val="0"/>
        <w:adjustRightInd w:val="0"/>
        <w:snapToGrid w:val="0"/>
        <w:ind w:left="0" w:leftChars="0" w:firstLine="567" w:firstLineChars="0"/>
        <w:textAlignment w:val="auto"/>
        <w:rPr>
          <w:rFonts w:hint="eastAsia"/>
        </w:rPr>
      </w:pPr>
      <w:r>
        <w:rPr>
          <w:rFonts w:hint="eastAsia"/>
        </w:rPr>
        <w:t xml:space="preserve">检查内存、共享池、Buffer Cache、I/O等； </w:t>
      </w:r>
    </w:p>
    <w:p>
      <w:pPr>
        <w:bidi w:val="0"/>
        <w:ind w:firstLine="480" w:firstLineChars="200"/>
        <w:rPr>
          <w:rFonts w:hint="eastAsia"/>
        </w:rPr>
      </w:pPr>
      <w:r>
        <w:rPr>
          <w:rFonts w:hint="eastAsia"/>
          <w:lang w:val="en-US" w:eastAsia="zh-CN"/>
        </w:rPr>
        <w:t>②</w:t>
      </w:r>
      <w:r>
        <w:rPr>
          <w:rFonts w:hint="eastAsia"/>
        </w:rPr>
        <w:t>备份与恢复</w:t>
      </w:r>
    </w:p>
    <w:p>
      <w:pPr>
        <w:bidi w:val="0"/>
        <w:ind w:firstLine="480" w:firstLineChars="200"/>
        <w:rPr>
          <w:rFonts w:hint="eastAsia"/>
        </w:rPr>
      </w:pPr>
      <w:r>
        <w:rPr>
          <w:rFonts w:hint="eastAsia"/>
        </w:rPr>
        <w:t>提供备份和恢复的评估并制定最适合用户使用现状的备份和恢复方案。根据目前的实际情况提出合适的方案，供用户参考。</w:t>
      </w:r>
    </w:p>
    <w:p>
      <w:pPr>
        <w:bidi w:val="0"/>
        <w:rPr>
          <w:rFonts w:hint="default"/>
          <w:b/>
          <w:bCs/>
          <w:lang w:val="en-US" w:eastAsia="zh-CN"/>
        </w:rPr>
      </w:pPr>
      <w:r>
        <w:rPr>
          <w:rFonts w:hint="eastAsia"/>
          <w:b/>
          <w:bCs/>
          <w:lang w:val="en-US" w:eastAsia="zh-CN"/>
        </w:rPr>
        <w:t>（三）系统维护</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rPr>
        <w:t>要求提供以下维保内容：预先检查服务、电话支持、定期的系统巡检服务、和必要的现场服务、技术咨询、变更机器地点服务等。提供服务时间：7*24小时无节假日的服务。</w:t>
      </w:r>
    </w:p>
    <w:p>
      <w:pPr>
        <w:keepNext w:val="0"/>
        <w:keepLines w:val="0"/>
        <w:pageBreakBefore w:val="0"/>
        <w:widowControl w:val="0"/>
        <w:kinsoku/>
        <w:wordWrap/>
        <w:overflowPunct/>
        <w:topLinePunct w:val="0"/>
        <w:autoSpaceDE/>
        <w:autoSpaceDN/>
        <w:bidi w:val="0"/>
        <w:adjustRightInd w:val="0"/>
        <w:snapToGrid w:val="0"/>
        <w:ind w:firstLine="482" w:firstLineChars="200"/>
        <w:textAlignment w:val="auto"/>
        <w:rPr>
          <w:rFonts w:hint="eastAsia"/>
          <w:b/>
          <w:bCs/>
          <w:i w:val="0"/>
          <w:iCs w:val="0"/>
        </w:rPr>
      </w:pPr>
      <w:r>
        <w:rPr>
          <w:rFonts w:hint="eastAsia"/>
          <w:b/>
          <w:bCs/>
          <w:i w:val="0"/>
          <w:iCs w:val="0"/>
          <w:lang w:val="en-US" w:eastAsia="zh-CN"/>
        </w:rPr>
        <w:t>1.</w:t>
      </w:r>
      <w:r>
        <w:rPr>
          <w:rFonts w:hint="eastAsia"/>
          <w:b/>
          <w:bCs/>
          <w:i w:val="0"/>
          <w:iCs w:val="0"/>
        </w:rPr>
        <w:t>预先检查：在维护合同签约后，需要对现场进行全面的系统检查，主要内容包括：</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1</w:t>
      </w:r>
      <w:r>
        <w:rPr>
          <w:rFonts w:hint="eastAsia"/>
          <w:lang w:eastAsia="zh-CN"/>
        </w:rPr>
        <w:t>）</w:t>
      </w:r>
      <w:r>
        <w:rPr>
          <w:rFonts w:hint="eastAsia"/>
        </w:rPr>
        <w:t>检查系统具体配置是否和保修合同一致；</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2</w:t>
      </w:r>
      <w:r>
        <w:rPr>
          <w:rFonts w:hint="eastAsia"/>
          <w:lang w:eastAsia="zh-CN"/>
        </w:rPr>
        <w:t>）</w:t>
      </w:r>
      <w:r>
        <w:rPr>
          <w:rFonts w:hint="eastAsia"/>
        </w:rPr>
        <w:t>系统预防性维护检查外，主要是熟悉应用的构成</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3</w:t>
      </w:r>
      <w:r>
        <w:rPr>
          <w:rFonts w:hint="eastAsia"/>
          <w:lang w:eastAsia="zh-CN"/>
        </w:rPr>
        <w:t>）</w:t>
      </w:r>
      <w:r>
        <w:rPr>
          <w:rFonts w:hint="eastAsia"/>
        </w:rPr>
        <w:t>主要的文件系统，逻辑卷，以及用户构成；</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4</w:t>
      </w:r>
      <w:r>
        <w:rPr>
          <w:rFonts w:hint="eastAsia"/>
          <w:lang w:eastAsia="zh-CN"/>
        </w:rPr>
        <w:t>）</w:t>
      </w:r>
      <w:r>
        <w:rPr>
          <w:rFonts w:hint="eastAsia"/>
        </w:rPr>
        <w:t>系统的补丁级别</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5</w:t>
      </w:r>
      <w:r>
        <w:rPr>
          <w:rFonts w:hint="eastAsia"/>
          <w:lang w:eastAsia="zh-CN"/>
        </w:rPr>
        <w:t>）</w:t>
      </w:r>
      <w:r>
        <w:rPr>
          <w:rFonts w:hint="eastAsia"/>
        </w:rPr>
        <w:t>具体安装的软件包；</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6</w:t>
      </w:r>
      <w:r>
        <w:rPr>
          <w:rFonts w:hint="eastAsia"/>
          <w:lang w:eastAsia="zh-CN"/>
        </w:rPr>
        <w:t>）</w:t>
      </w:r>
      <w:r>
        <w:rPr>
          <w:rFonts w:hint="eastAsia"/>
        </w:rPr>
        <w:t>上一次补丁安装时间，是否需要升级；</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7</w:t>
      </w:r>
      <w:r>
        <w:rPr>
          <w:rFonts w:hint="eastAsia"/>
          <w:lang w:eastAsia="zh-CN"/>
        </w:rPr>
        <w:t>）</w:t>
      </w:r>
      <w:r>
        <w:rPr>
          <w:rFonts w:hint="eastAsia"/>
        </w:rPr>
        <w:t>配合供应商检查目录设置和数据文件是否做到独立；</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8</w:t>
      </w:r>
      <w:r>
        <w:rPr>
          <w:rFonts w:hint="eastAsia"/>
          <w:lang w:eastAsia="zh-CN"/>
        </w:rPr>
        <w:t>）</w:t>
      </w:r>
      <w:r>
        <w:rPr>
          <w:rFonts w:hint="eastAsia"/>
        </w:rPr>
        <w:t>配合应用软件开发商指定备份方案；</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9</w:t>
      </w:r>
      <w:r>
        <w:rPr>
          <w:rFonts w:hint="eastAsia"/>
          <w:lang w:eastAsia="zh-CN"/>
        </w:rPr>
        <w:t>）</w:t>
      </w:r>
      <w:r>
        <w:rPr>
          <w:rFonts w:hint="eastAsia"/>
        </w:rPr>
        <w:t>根据平时备份策略和零级备份时间，以此作为系统数据恢复时间计算的依据；</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10</w:t>
      </w:r>
      <w:r>
        <w:rPr>
          <w:rFonts w:hint="eastAsia"/>
          <w:lang w:eastAsia="zh-CN"/>
        </w:rPr>
        <w:t>）</w:t>
      </w:r>
      <w:r>
        <w:rPr>
          <w:rFonts w:hint="eastAsia"/>
        </w:rPr>
        <w:t>确定VMWARE虚拟化的配置及资源利用情况；</w:t>
      </w:r>
    </w:p>
    <w:p>
      <w:pPr>
        <w:keepNext w:val="0"/>
        <w:keepLines w:val="0"/>
        <w:pageBreakBefore w:val="0"/>
        <w:widowControl w:val="0"/>
        <w:kinsoku/>
        <w:wordWrap/>
        <w:overflowPunct/>
        <w:topLinePunct w:val="0"/>
        <w:autoSpaceDE/>
        <w:autoSpaceDN/>
        <w:bidi w:val="0"/>
        <w:adjustRightInd w:val="0"/>
        <w:snapToGrid w:val="0"/>
        <w:ind w:firstLine="482" w:firstLineChars="200"/>
        <w:textAlignment w:val="auto"/>
        <w:rPr>
          <w:rFonts w:hint="eastAsia"/>
          <w:b/>
          <w:bCs/>
        </w:rPr>
      </w:pPr>
      <w:r>
        <w:rPr>
          <w:rFonts w:hint="eastAsia"/>
          <w:b/>
          <w:bCs/>
          <w:lang w:val="en-US" w:eastAsia="zh-CN"/>
        </w:rPr>
        <w:t>2.</w:t>
      </w:r>
      <w:r>
        <w:rPr>
          <w:rFonts w:hint="eastAsia"/>
          <w:b/>
          <w:bCs/>
        </w:rPr>
        <w:t>维护工作包括：</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1</w:t>
      </w:r>
      <w:r>
        <w:rPr>
          <w:rFonts w:hint="eastAsia"/>
          <w:lang w:eastAsia="zh-CN"/>
        </w:rPr>
        <w:t>）</w:t>
      </w:r>
      <w:r>
        <w:rPr>
          <w:rFonts w:hint="eastAsia"/>
        </w:rPr>
        <w:t>检查系统硬件情况，设备故障灯是否有亮，发现配件故障需要更换时，根据情况配合用户进行配件更换；</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2</w:t>
      </w:r>
      <w:r>
        <w:rPr>
          <w:rFonts w:hint="eastAsia"/>
          <w:lang w:eastAsia="zh-CN"/>
        </w:rPr>
        <w:t>）</w:t>
      </w:r>
      <w:r>
        <w:rPr>
          <w:rFonts w:hint="eastAsia"/>
        </w:rPr>
        <w:t>系统错误报告（errlog）；</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3</w:t>
      </w:r>
      <w:r>
        <w:rPr>
          <w:rFonts w:hint="eastAsia"/>
          <w:lang w:eastAsia="zh-CN"/>
        </w:rPr>
        <w:t>）</w:t>
      </w:r>
      <w:r>
        <w:rPr>
          <w:rFonts w:hint="eastAsia"/>
        </w:rPr>
        <w:t>有否发给root用户的错误报告（mail）；</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4</w:t>
      </w:r>
      <w:r>
        <w:rPr>
          <w:rFonts w:hint="eastAsia"/>
          <w:lang w:eastAsia="zh-CN"/>
        </w:rPr>
        <w:t>）</w:t>
      </w:r>
      <w:r>
        <w:rPr>
          <w:rFonts w:hint="eastAsia"/>
        </w:rPr>
        <w:t>关键系统的文件使用率不大于80%；</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5</w:t>
      </w:r>
      <w:r>
        <w:rPr>
          <w:rFonts w:hint="eastAsia"/>
          <w:lang w:eastAsia="zh-CN"/>
        </w:rPr>
        <w:t>）</w:t>
      </w:r>
      <w:r>
        <w:rPr>
          <w:rFonts w:hint="eastAsia"/>
        </w:rPr>
        <w:t>逻辑卷是否stale；</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6</w:t>
      </w:r>
      <w:r>
        <w:rPr>
          <w:rFonts w:hint="eastAsia"/>
          <w:lang w:eastAsia="zh-CN"/>
        </w:rPr>
        <w:t>）</w:t>
      </w:r>
      <w:r>
        <w:rPr>
          <w:rFonts w:hint="eastAsia"/>
        </w:rPr>
        <w:t>内存交换区使用率是否合理？</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7</w:t>
      </w:r>
      <w:r>
        <w:rPr>
          <w:rFonts w:hint="eastAsia"/>
          <w:lang w:eastAsia="zh-CN"/>
        </w:rPr>
        <w:t>）</w:t>
      </w:r>
      <w:r>
        <w:rPr>
          <w:rFonts w:hint="eastAsia"/>
        </w:rPr>
        <w:t>内存交换区的大小设置是否合理？</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8</w:t>
      </w:r>
      <w:r>
        <w:rPr>
          <w:rFonts w:hint="eastAsia"/>
          <w:lang w:eastAsia="zh-CN"/>
        </w:rPr>
        <w:t>）</w:t>
      </w:r>
      <w:r>
        <w:rPr>
          <w:rFonts w:hint="eastAsia"/>
        </w:rPr>
        <w:t>检查备份情况（有否系统备份，用户数据备份）</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9</w:t>
      </w:r>
      <w:r>
        <w:rPr>
          <w:rFonts w:hint="eastAsia"/>
          <w:lang w:eastAsia="zh-CN"/>
        </w:rPr>
        <w:t>）</w:t>
      </w:r>
      <w:r>
        <w:rPr>
          <w:rFonts w:hint="eastAsia"/>
        </w:rPr>
        <w:t>通信（网卡，ip,路由表，ping，/etc/hosts,dns设置等）</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10</w:t>
      </w:r>
      <w:r>
        <w:rPr>
          <w:rFonts w:hint="eastAsia"/>
          <w:lang w:eastAsia="zh-CN"/>
        </w:rPr>
        <w:t>）</w:t>
      </w:r>
      <w:r>
        <w:rPr>
          <w:rFonts w:hint="eastAsia"/>
        </w:rPr>
        <w:t>是否有数据保护方式如raid10/raid5，是否有hot spare;</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11</w:t>
      </w:r>
      <w:r>
        <w:rPr>
          <w:rFonts w:hint="eastAsia"/>
          <w:lang w:eastAsia="zh-CN"/>
        </w:rPr>
        <w:t>）</w:t>
      </w:r>
      <w:r>
        <w:rPr>
          <w:rFonts w:hint="eastAsia"/>
        </w:rPr>
        <w:t>系统DUMP设置是否正确；</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12</w:t>
      </w:r>
      <w:r>
        <w:rPr>
          <w:rFonts w:hint="eastAsia"/>
          <w:lang w:eastAsia="zh-CN"/>
        </w:rPr>
        <w:t>）</w:t>
      </w:r>
      <w:r>
        <w:rPr>
          <w:rFonts w:hint="eastAsia"/>
        </w:rPr>
        <w:t>检查系统参数是否正确；</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13</w:t>
      </w:r>
      <w:r>
        <w:rPr>
          <w:rFonts w:hint="eastAsia"/>
          <w:lang w:eastAsia="zh-CN"/>
        </w:rPr>
        <w:t>）</w:t>
      </w:r>
      <w:r>
        <w:rPr>
          <w:rFonts w:hint="eastAsia"/>
        </w:rPr>
        <w:t>系统性能：有否性能瓶颈</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14</w:t>
      </w:r>
      <w:r>
        <w:rPr>
          <w:rFonts w:hint="eastAsia"/>
          <w:lang w:eastAsia="zh-CN"/>
        </w:rPr>
        <w:t>）</w:t>
      </w:r>
      <w:r>
        <w:rPr>
          <w:rFonts w:hint="eastAsia"/>
        </w:rPr>
        <w:t>补丁程序（PTF）,微码（是否需要升级）</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15</w:t>
      </w:r>
      <w:r>
        <w:rPr>
          <w:rFonts w:hint="eastAsia"/>
          <w:lang w:eastAsia="zh-CN"/>
        </w:rPr>
        <w:t>）</w:t>
      </w:r>
      <w:r>
        <w:rPr>
          <w:rFonts w:hint="eastAsia"/>
        </w:rPr>
        <w:t>系统硬件诊断；</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16</w:t>
      </w:r>
      <w:r>
        <w:rPr>
          <w:rFonts w:hint="eastAsia"/>
          <w:lang w:eastAsia="zh-CN"/>
        </w:rPr>
        <w:t>）</w:t>
      </w:r>
      <w:r>
        <w:rPr>
          <w:rFonts w:hint="eastAsia"/>
        </w:rPr>
        <w:t>定期提供现场巡检；</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17</w:t>
      </w:r>
      <w:r>
        <w:rPr>
          <w:rFonts w:hint="eastAsia"/>
          <w:lang w:eastAsia="zh-CN"/>
        </w:rPr>
        <w:t>）</w:t>
      </w:r>
      <w:r>
        <w:rPr>
          <w:rFonts w:hint="eastAsia"/>
        </w:rPr>
        <w:t>解决虚拟化使用过程中的各类报警及用户疑难问题；</w:t>
      </w:r>
    </w:p>
    <w:p>
      <w:pPr>
        <w:keepNext w:val="0"/>
        <w:keepLines w:val="0"/>
        <w:pageBreakBefore w:val="0"/>
        <w:widowControl w:val="0"/>
        <w:kinsoku/>
        <w:wordWrap/>
        <w:overflowPunct/>
        <w:topLinePunct w:val="0"/>
        <w:autoSpaceDE/>
        <w:autoSpaceDN/>
        <w:bidi w:val="0"/>
        <w:adjustRightInd w:val="0"/>
        <w:snapToGrid w:val="0"/>
        <w:ind w:firstLine="482" w:firstLineChars="200"/>
        <w:textAlignment w:val="auto"/>
        <w:rPr>
          <w:rFonts w:hint="eastAsia"/>
          <w:b/>
          <w:bCs/>
        </w:rPr>
      </w:pPr>
      <w:r>
        <w:rPr>
          <w:rFonts w:hint="eastAsia"/>
          <w:b/>
          <w:bCs/>
          <w:lang w:val="en-US" w:eastAsia="zh-CN"/>
        </w:rPr>
        <w:t>3.</w:t>
      </w:r>
      <w:r>
        <w:rPr>
          <w:rFonts w:hint="eastAsia"/>
          <w:b/>
          <w:bCs/>
        </w:rPr>
        <w:t>服务器系统软件（包括LINUX／RAC）维护：主要服务内容如下：</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1</w:t>
      </w:r>
      <w:r>
        <w:rPr>
          <w:rFonts w:hint="eastAsia"/>
          <w:lang w:eastAsia="zh-CN"/>
        </w:rPr>
        <w:t>）</w:t>
      </w:r>
      <w:r>
        <w:rPr>
          <w:rFonts w:hint="eastAsia"/>
        </w:rPr>
        <w:t>对使用过程中遇到的疑难问题进行支持；</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2</w:t>
      </w:r>
      <w:r>
        <w:rPr>
          <w:rFonts w:hint="eastAsia"/>
          <w:lang w:eastAsia="zh-CN"/>
        </w:rPr>
        <w:t>）</w:t>
      </w:r>
      <w:r>
        <w:rPr>
          <w:rFonts w:hint="eastAsia"/>
        </w:rPr>
        <w:t>对系统性能优化提出正式的咨询建议书；</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3</w:t>
      </w:r>
      <w:r>
        <w:rPr>
          <w:rFonts w:hint="eastAsia"/>
          <w:lang w:eastAsia="zh-CN"/>
        </w:rPr>
        <w:t>）</w:t>
      </w:r>
      <w:r>
        <w:rPr>
          <w:rFonts w:hint="eastAsia"/>
        </w:rPr>
        <w:t>对系统安全，网络配置提供建议及支持；</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4</w:t>
      </w:r>
      <w:r>
        <w:rPr>
          <w:rFonts w:hint="eastAsia"/>
          <w:lang w:eastAsia="zh-CN"/>
        </w:rPr>
        <w:t>）</w:t>
      </w:r>
      <w:r>
        <w:rPr>
          <w:rFonts w:hint="eastAsia"/>
        </w:rPr>
        <w:t>现场进行疑难问题解决；</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5</w:t>
      </w:r>
      <w:r>
        <w:rPr>
          <w:rFonts w:hint="eastAsia"/>
          <w:lang w:eastAsia="zh-CN"/>
        </w:rPr>
        <w:t>）</w:t>
      </w:r>
      <w:r>
        <w:rPr>
          <w:rFonts w:hint="eastAsia"/>
        </w:rPr>
        <w:t>现场进行性能优化；</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6</w:t>
      </w:r>
      <w:r>
        <w:rPr>
          <w:rFonts w:hint="eastAsia"/>
          <w:lang w:eastAsia="zh-CN"/>
        </w:rPr>
        <w:t>）</w:t>
      </w:r>
      <w:r>
        <w:rPr>
          <w:rFonts w:hint="eastAsia"/>
        </w:rPr>
        <w:t>现场进行系统配置；</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7</w:t>
      </w:r>
      <w:r>
        <w:rPr>
          <w:rFonts w:hint="eastAsia"/>
          <w:lang w:eastAsia="zh-CN"/>
        </w:rPr>
        <w:t>）</w:t>
      </w:r>
      <w:r>
        <w:rPr>
          <w:rFonts w:hint="eastAsia"/>
        </w:rPr>
        <w:t>提供系统备份策略；</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8</w:t>
      </w:r>
      <w:r>
        <w:rPr>
          <w:rFonts w:hint="eastAsia"/>
          <w:lang w:eastAsia="zh-CN"/>
        </w:rPr>
        <w:t>）</w:t>
      </w:r>
      <w:r>
        <w:rPr>
          <w:rFonts w:hint="eastAsia"/>
        </w:rPr>
        <w:t>及时协助客户进行最新的PTF补丁安装包括提供安装介质；</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9</w:t>
      </w:r>
      <w:r>
        <w:rPr>
          <w:rFonts w:hint="eastAsia"/>
          <w:lang w:eastAsia="zh-CN"/>
        </w:rPr>
        <w:t>）</w:t>
      </w:r>
      <w:r>
        <w:rPr>
          <w:rFonts w:hint="eastAsia"/>
        </w:rPr>
        <w:t>协助安装在主机上运行的其他软件的PTF;</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10</w:t>
      </w:r>
      <w:r>
        <w:rPr>
          <w:rFonts w:hint="eastAsia"/>
          <w:lang w:eastAsia="zh-CN"/>
        </w:rPr>
        <w:t>）</w:t>
      </w:r>
      <w:r>
        <w:rPr>
          <w:rFonts w:hint="eastAsia"/>
        </w:rPr>
        <w:t>对操作系统版本的升级提供建议，派遣工程师至用户现场安装；</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11</w:t>
      </w:r>
      <w:r>
        <w:rPr>
          <w:rFonts w:hint="eastAsia"/>
          <w:lang w:eastAsia="zh-CN"/>
        </w:rPr>
        <w:t>）</w:t>
      </w:r>
      <w:r>
        <w:rPr>
          <w:rFonts w:hint="eastAsia"/>
        </w:rPr>
        <w:t>对升级操作系统带来的其他相关配置提供免费服务；</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12</w:t>
      </w:r>
      <w:r>
        <w:rPr>
          <w:rFonts w:hint="eastAsia"/>
          <w:lang w:eastAsia="zh-CN"/>
        </w:rPr>
        <w:t>）</w:t>
      </w:r>
      <w:r>
        <w:rPr>
          <w:rFonts w:hint="eastAsia"/>
        </w:rPr>
        <w:t>提供7*24小时电话咨询支持和远程故障处理支持，和必要的远程无法处理的现场客户支持。</w:t>
      </w:r>
    </w:p>
    <w:p>
      <w:pPr>
        <w:keepNext w:val="0"/>
        <w:keepLines w:val="0"/>
        <w:pageBreakBefore w:val="0"/>
        <w:widowControl w:val="0"/>
        <w:kinsoku/>
        <w:wordWrap/>
        <w:overflowPunct/>
        <w:topLinePunct w:val="0"/>
        <w:autoSpaceDE/>
        <w:autoSpaceDN/>
        <w:bidi w:val="0"/>
        <w:adjustRightInd w:val="0"/>
        <w:snapToGrid w:val="0"/>
        <w:ind w:firstLine="482" w:firstLineChars="200"/>
        <w:textAlignment w:val="auto"/>
        <w:rPr>
          <w:rFonts w:hint="eastAsia"/>
          <w:b/>
          <w:bCs/>
        </w:rPr>
      </w:pPr>
      <w:r>
        <w:rPr>
          <w:rFonts w:hint="eastAsia"/>
          <w:b/>
          <w:bCs/>
          <w:lang w:val="en-US" w:eastAsia="zh-CN"/>
        </w:rPr>
        <w:t>4.</w:t>
      </w:r>
      <w:r>
        <w:rPr>
          <w:rFonts w:hint="eastAsia"/>
          <w:b/>
          <w:bCs/>
        </w:rPr>
        <w:t>网络／安全维护工作</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1</w:t>
      </w:r>
      <w:r>
        <w:rPr>
          <w:rFonts w:hint="eastAsia"/>
          <w:lang w:eastAsia="zh-CN"/>
        </w:rPr>
        <w:t>）</w:t>
      </w:r>
      <w:r>
        <w:rPr>
          <w:rFonts w:hint="eastAsia"/>
        </w:rPr>
        <w:t>对用户的交换机及安全设备运行状态进行检查，对有故障的硬件及时更换或维修。</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2</w:t>
      </w:r>
      <w:r>
        <w:rPr>
          <w:rFonts w:hint="eastAsia"/>
          <w:lang w:eastAsia="zh-CN"/>
        </w:rPr>
        <w:t>）</w:t>
      </w:r>
      <w:r>
        <w:rPr>
          <w:rFonts w:hint="eastAsia"/>
        </w:rPr>
        <w:t>网络安全配置检查</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rPr>
        <w:t>对系统的各项配置(虚拟化配置、VLAN配置及相关的网络系统配置)进行检查，针对不合理配置项提出调整建议，尽可能避免因配置不当造成的系统宕机及运行隐患。</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3</w:t>
      </w:r>
      <w:r>
        <w:rPr>
          <w:rFonts w:hint="eastAsia"/>
          <w:lang w:eastAsia="zh-CN"/>
        </w:rPr>
        <w:t>）</w:t>
      </w:r>
      <w:r>
        <w:rPr>
          <w:rFonts w:hint="eastAsia"/>
        </w:rPr>
        <w:t>网络安全日志检查</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rPr>
        <w:t>对核网络安全日常运行日志进行检查并分析错误信息。</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4</w:t>
      </w:r>
      <w:r>
        <w:rPr>
          <w:rFonts w:hint="eastAsia"/>
          <w:lang w:eastAsia="zh-CN"/>
        </w:rPr>
        <w:t>）</w:t>
      </w:r>
      <w:r>
        <w:rPr>
          <w:rFonts w:hint="eastAsia"/>
        </w:rPr>
        <w:t>提供7*24小时电话安全咨询支持和远程故障处理支持，和必要的远程无法处理的现场客户支持。</w:t>
      </w:r>
    </w:p>
    <w:p>
      <w:pPr>
        <w:bidi w:val="0"/>
        <w:rPr>
          <w:rFonts w:hint="eastAsia"/>
          <w:b/>
          <w:bCs/>
          <w:lang w:val="en-US" w:eastAsia="zh-CN"/>
        </w:rPr>
      </w:pPr>
      <w:r>
        <w:rPr>
          <w:rFonts w:hint="eastAsia"/>
          <w:b/>
          <w:bCs/>
          <w:lang w:val="en-US" w:eastAsia="zh-CN"/>
        </w:rPr>
        <w:t>（四）硬件质保</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val="en-US" w:eastAsia="zh-CN"/>
        </w:rPr>
        <w:t>1.</w:t>
      </w:r>
      <w:r>
        <w:rPr>
          <w:rFonts w:hint="eastAsia"/>
        </w:rPr>
        <w:t>在质保期限内，提供工程师7*24小时无节假日现场免费维修或更换故障件，包括但不限于核心交换机、SAN交换机、PC服务器、网络防火墙。在维保期间，负责对正常使用条件下的系统整体硬件的故障判断、维保及系统性能调优维护，同时对损坏的硬件提供免费更换，以及对扩容设备进行免费安装调试， 主要包括但不限于以下硬件设备：</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1</w:t>
      </w:r>
      <w:r>
        <w:rPr>
          <w:rFonts w:hint="eastAsia"/>
          <w:lang w:eastAsia="zh-CN"/>
        </w:rPr>
        <w:t>）</w:t>
      </w:r>
      <w:r>
        <w:rPr>
          <w:rFonts w:hint="eastAsia"/>
        </w:rPr>
        <w:t>主机的系统主板</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2</w:t>
      </w:r>
      <w:r>
        <w:rPr>
          <w:rFonts w:hint="eastAsia"/>
          <w:lang w:eastAsia="zh-CN"/>
        </w:rPr>
        <w:t>）</w:t>
      </w:r>
      <w:r>
        <w:rPr>
          <w:rFonts w:hint="eastAsia"/>
        </w:rPr>
        <w:t>CPU （含 CPU 板）</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3</w:t>
      </w:r>
      <w:r>
        <w:rPr>
          <w:rFonts w:hint="eastAsia"/>
          <w:lang w:eastAsia="zh-CN"/>
        </w:rPr>
        <w:t>）</w:t>
      </w:r>
      <w:r>
        <w:rPr>
          <w:rFonts w:hint="eastAsia"/>
        </w:rPr>
        <w:t>系统电源及电源线</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4</w:t>
      </w:r>
      <w:r>
        <w:rPr>
          <w:rFonts w:hint="eastAsia"/>
          <w:lang w:eastAsia="zh-CN"/>
        </w:rPr>
        <w:t>）</w:t>
      </w:r>
      <w:r>
        <w:rPr>
          <w:rFonts w:hint="eastAsia"/>
        </w:rPr>
        <w:t>内存条及内存板</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5</w:t>
      </w:r>
      <w:r>
        <w:rPr>
          <w:rFonts w:hint="eastAsia"/>
          <w:lang w:eastAsia="zh-CN"/>
        </w:rPr>
        <w:t>）</w:t>
      </w:r>
      <w:r>
        <w:rPr>
          <w:rFonts w:hint="eastAsia"/>
        </w:rPr>
        <w:t>内置磁盘或外置磁盘阵列</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6</w:t>
      </w:r>
      <w:r>
        <w:rPr>
          <w:rFonts w:hint="eastAsia"/>
          <w:lang w:eastAsia="zh-CN"/>
        </w:rPr>
        <w:t>）</w:t>
      </w:r>
      <w:r>
        <w:rPr>
          <w:rFonts w:hint="eastAsia"/>
        </w:rPr>
        <w:t>各种适配卡</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7</w:t>
      </w:r>
      <w:r>
        <w:rPr>
          <w:rFonts w:hint="eastAsia"/>
          <w:lang w:eastAsia="zh-CN"/>
        </w:rPr>
        <w:t>）</w:t>
      </w:r>
      <w:r>
        <w:rPr>
          <w:rFonts w:hint="eastAsia"/>
        </w:rPr>
        <w:t>终端及显示器</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8</w:t>
      </w:r>
      <w:r>
        <w:rPr>
          <w:rFonts w:hint="eastAsia"/>
          <w:lang w:eastAsia="zh-CN"/>
        </w:rPr>
        <w:t>）</w:t>
      </w:r>
      <w:r>
        <w:rPr>
          <w:rFonts w:hint="eastAsia"/>
        </w:rPr>
        <w:t>存储设备，包括磁盘阵列、磁带库</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val="en-US" w:eastAsia="zh-CN"/>
        </w:rPr>
        <w:t>2.</w:t>
      </w:r>
      <w:r>
        <w:rPr>
          <w:rFonts w:hint="eastAsia"/>
        </w:rPr>
        <w:t>所有连接系统的各种线缆服务器设备、存储设备、网络设备进行维保服务，维保服务包括所有设备维修巡检费用，硬件维修更换费等所有相关费用。</w:t>
      </w:r>
      <w:r>
        <w:rPr>
          <w:rFonts w:hint="eastAsia"/>
          <w:highlight w:val="yellow"/>
        </w:rPr>
        <w:t>维保服务方必须提供备品备件，</w:t>
      </w:r>
      <w:r>
        <w:rPr>
          <w:rFonts w:hint="eastAsia"/>
          <w:highlight w:val="yellow"/>
          <w:lang w:eastAsia="zh-CN"/>
        </w:rPr>
        <w:t>同时维保服务方应在合同签订后</w:t>
      </w:r>
      <w:r>
        <w:rPr>
          <w:rFonts w:hint="eastAsia"/>
          <w:highlight w:val="yellow"/>
          <w:lang w:val="en-US" w:eastAsia="zh-CN"/>
        </w:rPr>
        <w:t>5个工作日内安排技术服务团队对采购人医疗系统软硬件设备做全面检查并对检查过程中发现的故障件进行更换</w:t>
      </w:r>
      <w:r>
        <w:rPr>
          <w:rFonts w:hint="eastAsia"/>
          <w:highlight w:val="yellow"/>
        </w:rPr>
        <w:t>，</w:t>
      </w:r>
      <w:r>
        <w:rPr>
          <w:rFonts w:hint="eastAsia"/>
        </w:rPr>
        <w:t>自备日常巡检维修专用高性能计算机，维保结束后硬盘需移交甲方进行销毁。提供7*24小时的技术支持(电话、远程、现场及提供7*24小时服务的接听电话)，30分内提供远程技术支持或在3小时内抵达故障现场；工程师在现场不能修复的故障，应在4小时内给出书面报告，在不超过72小时内予以修复故障。</w:t>
      </w:r>
      <w:r>
        <w:rPr>
          <w:rFonts w:hint="eastAsia"/>
          <w:highlight w:val="yellow"/>
          <w:lang w:eastAsia="zh-CN"/>
        </w:rPr>
        <w:t>如超过</w:t>
      </w:r>
      <w:r>
        <w:rPr>
          <w:rFonts w:hint="eastAsia"/>
          <w:highlight w:val="yellow"/>
          <w:lang w:val="en-US" w:eastAsia="zh-CN"/>
        </w:rPr>
        <w:t>72小时</w:t>
      </w:r>
      <w:r>
        <w:rPr>
          <w:rFonts w:hint="eastAsia"/>
          <w:highlight w:val="yellow"/>
          <w:lang w:eastAsia="zh-CN"/>
        </w:rPr>
        <w:t>无法修复的，需用备机进行更换以确保业务正常稳定运行</w:t>
      </w:r>
      <w:r>
        <w:rPr>
          <w:rFonts w:hint="eastAsia"/>
        </w:rPr>
        <w:t>。</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rPr>
          <w:rFonts w:hint="eastAsia"/>
          <w:lang w:val="en-US" w:eastAsia="zh-CN"/>
        </w:rPr>
        <w:t>3.</w:t>
      </w:r>
      <w:r>
        <w:rPr>
          <w:rFonts w:hint="eastAsia"/>
        </w:rPr>
        <w:t>维保服务期间不得更换技术服务团队成员，特殊情况需要更换团队成员必须先提交书面申请报告和经甲方考评同意后才能更换。维保期间，每季度对机房整体巡检1次、每次机房整体巡检并出具书面《巡检报告》 双方当事人签字确认每次巡检结果；巡检时发现潜在故障，必须即时向机房负责人报告并配合即时解决。</w:t>
      </w:r>
    </w:p>
    <w:p>
      <w:pPr>
        <w:keepNext w:val="0"/>
        <w:keepLines w:val="0"/>
        <w:pageBreakBefore w:val="0"/>
        <w:widowControl w:val="0"/>
        <w:kinsoku/>
        <w:wordWrap/>
        <w:overflowPunct/>
        <w:topLinePunct w:val="0"/>
        <w:autoSpaceDE/>
        <w:autoSpaceDN/>
        <w:bidi w:val="0"/>
        <w:adjustRightInd w:val="0"/>
        <w:snapToGrid w:val="0"/>
        <w:ind w:firstLine="482" w:firstLineChars="200"/>
        <w:textAlignment w:val="auto"/>
        <w:rPr>
          <w:b/>
          <w:bCs/>
        </w:rPr>
      </w:pPr>
      <w:r>
        <w:rPr>
          <w:rFonts w:hint="eastAsia"/>
          <w:b/>
          <w:bCs/>
          <w:lang w:val="en-US" w:eastAsia="zh-CN"/>
        </w:rPr>
        <w:t>4.</w:t>
      </w:r>
      <w:r>
        <w:rPr>
          <w:rFonts w:hint="eastAsia"/>
          <w:b/>
          <w:bCs/>
        </w:rPr>
        <w:t>硬件清单</w:t>
      </w:r>
    </w:p>
    <w:tbl>
      <w:tblPr>
        <w:tblStyle w:val="2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1"/>
        <w:gridCol w:w="2719"/>
        <w:gridCol w:w="1144"/>
        <w:gridCol w:w="2719"/>
        <w:gridCol w:w="986"/>
        <w:gridCol w:w="10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546"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序号</w:t>
            </w:r>
          </w:p>
        </w:tc>
        <w:tc>
          <w:tcPr>
            <w:tcW w:w="141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产品名称</w:t>
            </w:r>
          </w:p>
        </w:tc>
        <w:tc>
          <w:tcPr>
            <w:tcW w:w="594"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品牌</w:t>
            </w:r>
          </w:p>
        </w:tc>
        <w:tc>
          <w:tcPr>
            <w:tcW w:w="141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规格型号</w:t>
            </w:r>
          </w:p>
        </w:tc>
        <w:tc>
          <w:tcPr>
            <w:tcW w:w="51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单位</w:t>
            </w:r>
          </w:p>
        </w:tc>
        <w:tc>
          <w:tcPr>
            <w:tcW w:w="52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546"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141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HIS等系统服务器</w:t>
            </w:r>
          </w:p>
        </w:tc>
        <w:tc>
          <w:tcPr>
            <w:tcW w:w="594"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DELL</w:t>
            </w:r>
          </w:p>
        </w:tc>
        <w:tc>
          <w:tcPr>
            <w:tcW w:w="141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DELL PowerEdge R730</w:t>
            </w:r>
          </w:p>
        </w:tc>
        <w:tc>
          <w:tcPr>
            <w:tcW w:w="51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52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0" w:hRule="atLeast"/>
          <w:jc w:val="center"/>
        </w:trPr>
        <w:tc>
          <w:tcPr>
            <w:tcW w:w="546"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w:t>
            </w:r>
          </w:p>
        </w:tc>
        <w:tc>
          <w:tcPr>
            <w:tcW w:w="141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EMR、LIS、虚拟化服务器（128GB ECC DDR4-2133内存）</w:t>
            </w:r>
          </w:p>
        </w:tc>
        <w:tc>
          <w:tcPr>
            <w:tcW w:w="594"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DELL</w:t>
            </w:r>
          </w:p>
        </w:tc>
        <w:tc>
          <w:tcPr>
            <w:tcW w:w="141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DELL PowerEdge R730</w:t>
            </w:r>
          </w:p>
        </w:tc>
        <w:tc>
          <w:tcPr>
            <w:tcW w:w="51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52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0" w:hRule="atLeast"/>
          <w:jc w:val="center"/>
        </w:trPr>
        <w:tc>
          <w:tcPr>
            <w:tcW w:w="546"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w:t>
            </w:r>
          </w:p>
        </w:tc>
        <w:tc>
          <w:tcPr>
            <w:tcW w:w="141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EMR、LIS、虚拟化服务器（256GB ECC DDR4-2133内存）</w:t>
            </w:r>
          </w:p>
        </w:tc>
        <w:tc>
          <w:tcPr>
            <w:tcW w:w="594"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DELL</w:t>
            </w:r>
          </w:p>
        </w:tc>
        <w:tc>
          <w:tcPr>
            <w:tcW w:w="141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DELL PowerEdge R730</w:t>
            </w:r>
          </w:p>
        </w:tc>
        <w:tc>
          <w:tcPr>
            <w:tcW w:w="51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52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 w:hRule="atLeast"/>
          <w:jc w:val="center"/>
        </w:trPr>
        <w:tc>
          <w:tcPr>
            <w:tcW w:w="546"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w:t>
            </w:r>
          </w:p>
        </w:tc>
        <w:tc>
          <w:tcPr>
            <w:tcW w:w="141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PACS系统服务器</w:t>
            </w:r>
          </w:p>
        </w:tc>
        <w:tc>
          <w:tcPr>
            <w:tcW w:w="594"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DELL</w:t>
            </w:r>
          </w:p>
        </w:tc>
        <w:tc>
          <w:tcPr>
            <w:tcW w:w="141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DELL R730</w:t>
            </w:r>
          </w:p>
        </w:tc>
        <w:tc>
          <w:tcPr>
            <w:tcW w:w="51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52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6"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w:t>
            </w:r>
          </w:p>
        </w:tc>
        <w:tc>
          <w:tcPr>
            <w:tcW w:w="141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容灾、应急服务器</w:t>
            </w:r>
          </w:p>
        </w:tc>
        <w:tc>
          <w:tcPr>
            <w:tcW w:w="594"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DELL</w:t>
            </w:r>
          </w:p>
        </w:tc>
        <w:tc>
          <w:tcPr>
            <w:tcW w:w="141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DELL PowerEdge R730</w:t>
            </w:r>
          </w:p>
        </w:tc>
        <w:tc>
          <w:tcPr>
            <w:tcW w:w="51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52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6"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w:t>
            </w:r>
          </w:p>
        </w:tc>
        <w:tc>
          <w:tcPr>
            <w:tcW w:w="141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HIS、LIS等系统存储</w:t>
            </w:r>
          </w:p>
        </w:tc>
        <w:tc>
          <w:tcPr>
            <w:tcW w:w="594"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HDS</w:t>
            </w:r>
          </w:p>
        </w:tc>
        <w:tc>
          <w:tcPr>
            <w:tcW w:w="141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HDS Virtual Storage Platform G200</w:t>
            </w:r>
          </w:p>
        </w:tc>
        <w:tc>
          <w:tcPr>
            <w:tcW w:w="51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52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546"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7</w:t>
            </w:r>
          </w:p>
        </w:tc>
        <w:tc>
          <w:tcPr>
            <w:tcW w:w="141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PACS系统中心存储设备</w:t>
            </w:r>
          </w:p>
        </w:tc>
        <w:tc>
          <w:tcPr>
            <w:tcW w:w="594"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DELL</w:t>
            </w:r>
          </w:p>
        </w:tc>
        <w:tc>
          <w:tcPr>
            <w:tcW w:w="141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DELL MD3800</w:t>
            </w:r>
          </w:p>
        </w:tc>
        <w:tc>
          <w:tcPr>
            <w:tcW w:w="51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52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546"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8</w:t>
            </w:r>
          </w:p>
        </w:tc>
        <w:tc>
          <w:tcPr>
            <w:tcW w:w="141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PACS系统采集卡套件</w:t>
            </w:r>
          </w:p>
        </w:tc>
        <w:tc>
          <w:tcPr>
            <w:tcW w:w="594"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恒达</w:t>
            </w:r>
          </w:p>
        </w:tc>
        <w:tc>
          <w:tcPr>
            <w:tcW w:w="141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MR-C 1000</w:t>
            </w:r>
          </w:p>
        </w:tc>
        <w:tc>
          <w:tcPr>
            <w:tcW w:w="51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52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546"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9</w:t>
            </w:r>
          </w:p>
        </w:tc>
        <w:tc>
          <w:tcPr>
            <w:tcW w:w="141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SAN光纤交换机</w:t>
            </w:r>
          </w:p>
        </w:tc>
        <w:tc>
          <w:tcPr>
            <w:tcW w:w="594"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华为</w:t>
            </w:r>
          </w:p>
        </w:tc>
        <w:tc>
          <w:tcPr>
            <w:tcW w:w="141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华为OceanStor SNS2124</w:t>
            </w:r>
          </w:p>
        </w:tc>
        <w:tc>
          <w:tcPr>
            <w:tcW w:w="51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52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6"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10</w:t>
            </w:r>
          </w:p>
        </w:tc>
        <w:tc>
          <w:tcPr>
            <w:tcW w:w="141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核心交换机</w:t>
            </w:r>
          </w:p>
        </w:tc>
        <w:tc>
          <w:tcPr>
            <w:tcW w:w="594"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华为</w:t>
            </w:r>
          </w:p>
        </w:tc>
        <w:tc>
          <w:tcPr>
            <w:tcW w:w="141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华为S7706</w:t>
            </w:r>
          </w:p>
        </w:tc>
        <w:tc>
          <w:tcPr>
            <w:tcW w:w="51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52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546"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11</w:t>
            </w:r>
          </w:p>
        </w:tc>
        <w:tc>
          <w:tcPr>
            <w:tcW w:w="141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机房应用交换机兼核心交换机备机</w:t>
            </w:r>
          </w:p>
        </w:tc>
        <w:tc>
          <w:tcPr>
            <w:tcW w:w="594"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华为</w:t>
            </w:r>
          </w:p>
        </w:tc>
        <w:tc>
          <w:tcPr>
            <w:tcW w:w="141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华为S7703</w:t>
            </w:r>
          </w:p>
        </w:tc>
        <w:tc>
          <w:tcPr>
            <w:tcW w:w="51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52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546"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12</w:t>
            </w:r>
          </w:p>
        </w:tc>
        <w:tc>
          <w:tcPr>
            <w:tcW w:w="141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外网核心交换机</w:t>
            </w:r>
          </w:p>
        </w:tc>
        <w:tc>
          <w:tcPr>
            <w:tcW w:w="594"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华为</w:t>
            </w:r>
          </w:p>
        </w:tc>
        <w:tc>
          <w:tcPr>
            <w:tcW w:w="141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华为S7703</w:t>
            </w:r>
          </w:p>
        </w:tc>
        <w:tc>
          <w:tcPr>
            <w:tcW w:w="51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52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6"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13</w:t>
            </w:r>
          </w:p>
        </w:tc>
        <w:tc>
          <w:tcPr>
            <w:tcW w:w="141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上网行为管理</w:t>
            </w:r>
          </w:p>
        </w:tc>
        <w:tc>
          <w:tcPr>
            <w:tcW w:w="594"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华为</w:t>
            </w:r>
          </w:p>
        </w:tc>
        <w:tc>
          <w:tcPr>
            <w:tcW w:w="141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华为ASG2150</w:t>
            </w:r>
          </w:p>
        </w:tc>
        <w:tc>
          <w:tcPr>
            <w:tcW w:w="51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52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6"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14</w:t>
            </w:r>
          </w:p>
        </w:tc>
        <w:tc>
          <w:tcPr>
            <w:tcW w:w="141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防火墙</w:t>
            </w:r>
          </w:p>
        </w:tc>
        <w:tc>
          <w:tcPr>
            <w:tcW w:w="594"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华为</w:t>
            </w:r>
          </w:p>
        </w:tc>
        <w:tc>
          <w:tcPr>
            <w:tcW w:w="141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华为USG6530</w:t>
            </w:r>
          </w:p>
        </w:tc>
        <w:tc>
          <w:tcPr>
            <w:tcW w:w="51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522" w:type="pct"/>
            <w:shd w:val="clear" w:color="auto" w:fill="auto"/>
            <w:noWrap w:val="0"/>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r>
    </w:tbl>
    <w:p>
      <w:pPr>
        <w:bidi w:val="0"/>
        <w:rPr>
          <w:b/>
          <w:bCs/>
        </w:rPr>
      </w:pPr>
      <w:r>
        <w:rPr>
          <w:rFonts w:hint="eastAsia"/>
          <w:b/>
          <w:bCs/>
        </w:rPr>
        <w:t>三、服务期及履约保证金：</w:t>
      </w:r>
    </w:p>
    <w:p>
      <w:pPr>
        <w:ind w:firstLine="480" w:firstLineChars="200"/>
        <w:rPr>
          <w:rFonts w:hint="eastAsia" w:eastAsia="宋体"/>
          <w:snapToGrid w:val="0"/>
          <w:kern w:val="0"/>
          <w:szCs w:val="21"/>
          <w:highlight w:val="none"/>
          <w:lang w:eastAsia="zh-CN"/>
        </w:rPr>
      </w:pPr>
      <w:r>
        <w:rPr>
          <w:rFonts w:hint="eastAsia"/>
          <w:snapToGrid w:val="0"/>
          <w:kern w:val="0"/>
          <w:szCs w:val="21"/>
          <w:highlight w:val="none"/>
        </w:rPr>
        <w:t>1.服务期：</w:t>
      </w:r>
      <w:r>
        <w:rPr>
          <w:rFonts w:hint="eastAsia"/>
          <w:szCs w:val="32"/>
          <w:highlight w:val="none"/>
          <w:lang w:eastAsia="zh-CN"/>
        </w:rPr>
        <w:t>一年</w:t>
      </w:r>
    </w:p>
    <w:p>
      <w:pPr>
        <w:ind w:firstLine="480"/>
        <w:rPr>
          <w:szCs w:val="32"/>
          <w:highlight w:val="none"/>
        </w:rPr>
      </w:pPr>
      <w:r>
        <w:rPr>
          <w:rFonts w:hint="eastAsia"/>
          <w:snapToGrid w:val="0"/>
          <w:kern w:val="0"/>
          <w:szCs w:val="21"/>
          <w:highlight w:val="none"/>
        </w:rPr>
        <w:t>2.履约保证金：</w:t>
      </w:r>
      <w:r>
        <w:rPr>
          <w:rFonts w:hint="eastAsia"/>
          <w:szCs w:val="32"/>
          <w:highlight w:val="none"/>
        </w:rPr>
        <w:t>合同金额的5%作为履约保证金，乙方在合同签订时提交至甲方。</w:t>
      </w:r>
    </w:p>
    <w:p>
      <w:pPr>
        <w:ind w:firstLine="480" w:firstLineChars="200"/>
        <w:rPr>
          <w:snapToGrid w:val="0"/>
          <w:kern w:val="0"/>
          <w:szCs w:val="21"/>
          <w:highlight w:val="none"/>
        </w:rPr>
      </w:pPr>
      <w:r>
        <w:rPr>
          <w:rFonts w:hint="eastAsia"/>
          <w:szCs w:val="32"/>
          <w:highlight w:val="none"/>
        </w:rPr>
        <w:t>2.履约保证金的交付方式：转账、支票、汇票、本票或金融机构、担保机构出具的保函等非现金方式。履约保证金在服务期满乙方无违约，且项目验收合格后一次性无息退还。</w:t>
      </w:r>
    </w:p>
    <w:p>
      <w:pPr>
        <w:tabs>
          <w:tab w:val="left" w:pos="2906"/>
        </w:tabs>
        <w:rPr>
          <w:snapToGrid w:val="0"/>
          <w:kern w:val="0"/>
          <w:szCs w:val="21"/>
          <w:highlight w:val="none"/>
        </w:rPr>
      </w:pPr>
      <w:r>
        <w:rPr>
          <w:rFonts w:hint="eastAsia"/>
          <w:b/>
          <w:bCs/>
          <w:snapToGrid w:val="0"/>
          <w:kern w:val="0"/>
          <w:szCs w:val="21"/>
          <w:highlight w:val="none"/>
          <w:lang w:eastAsia="zh-CN"/>
        </w:rPr>
        <w:t>四</w:t>
      </w:r>
      <w:r>
        <w:rPr>
          <w:rFonts w:hint="eastAsia"/>
          <w:b/>
          <w:bCs/>
          <w:snapToGrid w:val="0"/>
          <w:kern w:val="0"/>
          <w:szCs w:val="21"/>
          <w:highlight w:val="none"/>
        </w:rPr>
        <w:t>、结算方式：</w:t>
      </w:r>
      <w:r>
        <w:rPr>
          <w:rFonts w:hint="eastAsia"/>
          <w:snapToGrid w:val="0"/>
          <w:kern w:val="0"/>
          <w:szCs w:val="21"/>
          <w:highlight w:val="none"/>
        </w:rPr>
        <w:tab/>
      </w:r>
    </w:p>
    <w:p>
      <w:pPr>
        <w:spacing w:line="336" w:lineRule="auto"/>
        <w:ind w:firstLine="480"/>
        <w:rPr>
          <w:highlight w:val="none"/>
        </w:rPr>
      </w:pPr>
      <w:r>
        <w:rPr>
          <w:rFonts w:hint="eastAsia"/>
          <w:highlight w:val="none"/>
          <w:lang w:val="en-US" w:eastAsia="zh-CN"/>
        </w:rPr>
        <w:t>半年一付，在当年11月及次年5月分别进行结算，</w:t>
      </w:r>
      <w:r>
        <w:rPr>
          <w:rFonts w:hint="eastAsia"/>
          <w:highlight w:val="none"/>
        </w:rPr>
        <w:t>采购人在验收合格后凭成交供应商出具的正规发票支付</w:t>
      </w:r>
      <w:r>
        <w:rPr>
          <w:rFonts w:hint="eastAsia"/>
          <w:highlight w:val="none"/>
          <w:lang w:val="en-US" w:eastAsia="zh-CN"/>
        </w:rPr>
        <w:t>半年服务费</w:t>
      </w:r>
      <w:r>
        <w:rPr>
          <w:rFonts w:hint="eastAsia"/>
          <w:highlight w:val="none"/>
        </w:rPr>
        <w:t>。</w:t>
      </w:r>
    </w:p>
    <w:p>
      <w:pPr>
        <w:bidi w:val="0"/>
        <w:rPr>
          <w:b/>
          <w:bCs/>
          <w:highlight w:val="none"/>
        </w:rPr>
      </w:pPr>
      <w:r>
        <w:rPr>
          <w:rFonts w:hint="eastAsia"/>
          <w:b/>
          <w:bCs/>
          <w:highlight w:val="none"/>
          <w:lang w:eastAsia="zh-CN"/>
        </w:rPr>
        <w:t>五</w:t>
      </w:r>
      <w:r>
        <w:rPr>
          <w:rFonts w:hint="eastAsia"/>
          <w:b/>
          <w:bCs/>
          <w:highlight w:val="none"/>
        </w:rPr>
        <w:t>、违约责任：</w:t>
      </w:r>
    </w:p>
    <w:p>
      <w:pPr>
        <w:ind w:firstLine="480" w:firstLineChars="200"/>
        <w:rPr>
          <w:snapToGrid w:val="0"/>
          <w:kern w:val="0"/>
          <w:szCs w:val="21"/>
          <w:highlight w:val="none"/>
        </w:rPr>
      </w:pPr>
      <w:r>
        <w:rPr>
          <w:rFonts w:hint="eastAsia"/>
          <w:snapToGrid w:val="0"/>
          <w:kern w:val="0"/>
          <w:szCs w:val="21"/>
          <w:highlight w:val="none"/>
        </w:rPr>
        <w:t>1.</w:t>
      </w:r>
    </w:p>
    <w:p>
      <w:pPr>
        <w:ind w:firstLine="480" w:firstLineChars="200"/>
        <w:rPr>
          <w:snapToGrid w:val="0"/>
          <w:kern w:val="0"/>
          <w:szCs w:val="21"/>
          <w:highlight w:val="none"/>
        </w:rPr>
      </w:pPr>
      <w:r>
        <w:rPr>
          <w:rFonts w:hint="eastAsia"/>
          <w:snapToGrid w:val="0"/>
          <w:kern w:val="0"/>
          <w:szCs w:val="21"/>
          <w:highlight w:val="none"/>
        </w:rPr>
        <w:t>2.</w:t>
      </w:r>
    </w:p>
    <w:p>
      <w:pPr>
        <w:ind w:firstLine="480" w:firstLineChars="200"/>
        <w:rPr>
          <w:snapToGrid w:val="0"/>
          <w:kern w:val="0"/>
          <w:szCs w:val="21"/>
          <w:highlight w:val="none"/>
        </w:rPr>
      </w:pPr>
      <w:r>
        <w:rPr>
          <w:rFonts w:hint="eastAsia"/>
          <w:snapToGrid w:val="0"/>
          <w:kern w:val="0"/>
          <w:szCs w:val="21"/>
          <w:highlight w:val="none"/>
        </w:rPr>
        <w:t>……</w:t>
      </w:r>
    </w:p>
    <w:p>
      <w:pPr>
        <w:ind w:firstLine="480" w:firstLineChars="200"/>
        <w:rPr>
          <w:snapToGrid w:val="0"/>
          <w:kern w:val="0"/>
          <w:szCs w:val="21"/>
          <w:highlight w:val="none"/>
        </w:rPr>
      </w:pPr>
      <w:r>
        <w:rPr>
          <w:rFonts w:hint="eastAsia"/>
          <w:snapToGrid w:val="0"/>
          <w:kern w:val="0"/>
          <w:szCs w:val="21"/>
          <w:highlight w:val="none"/>
        </w:rPr>
        <w:t>如因乙方原因不能按约定准时完成交付的，或其他违反合同的行为造成甲方损失的，甲方有权</w:t>
      </w:r>
      <w:r>
        <w:rPr>
          <w:rFonts w:hint="eastAsia"/>
          <w:snapToGrid w:val="0"/>
          <w:kern w:val="0"/>
          <w:szCs w:val="21"/>
          <w:highlight w:val="none"/>
          <w:lang w:val="en-US" w:eastAsia="zh-CN"/>
        </w:rPr>
        <w:t>单方解除合同，追究乙方全部责任并赔偿损失</w:t>
      </w:r>
      <w:r>
        <w:rPr>
          <w:rFonts w:hint="eastAsia"/>
          <w:snapToGrid w:val="0"/>
          <w:kern w:val="0"/>
          <w:szCs w:val="21"/>
          <w:highlight w:val="none"/>
        </w:rPr>
        <w:t>。</w:t>
      </w:r>
    </w:p>
    <w:p>
      <w:pPr>
        <w:bidi w:val="0"/>
        <w:rPr>
          <w:b/>
          <w:bCs/>
        </w:rPr>
      </w:pPr>
      <w:r>
        <w:rPr>
          <w:rFonts w:hint="eastAsia"/>
          <w:b/>
          <w:bCs/>
          <w:lang w:eastAsia="zh-CN"/>
        </w:rPr>
        <w:t>六</w:t>
      </w:r>
      <w:r>
        <w:rPr>
          <w:rFonts w:hint="eastAsia"/>
          <w:b/>
          <w:bCs/>
        </w:rPr>
        <w:t>、服务承诺：</w:t>
      </w:r>
    </w:p>
    <w:p>
      <w:pPr>
        <w:ind w:firstLine="480" w:firstLineChars="200"/>
        <w:rPr>
          <w:snapToGrid w:val="0"/>
          <w:kern w:val="0"/>
          <w:szCs w:val="21"/>
          <w:highlight w:val="none"/>
        </w:rPr>
      </w:pPr>
    </w:p>
    <w:p>
      <w:pPr>
        <w:bidi w:val="0"/>
        <w:rPr>
          <w:b/>
          <w:bCs/>
        </w:rPr>
      </w:pPr>
      <w:r>
        <w:rPr>
          <w:rFonts w:hint="eastAsia"/>
          <w:b/>
          <w:bCs/>
          <w:lang w:eastAsia="zh-CN"/>
        </w:rPr>
        <w:t>七</w:t>
      </w:r>
      <w:r>
        <w:rPr>
          <w:rFonts w:hint="eastAsia"/>
          <w:b/>
          <w:bCs/>
        </w:rPr>
        <w:t>、甲乙双方约定：</w:t>
      </w:r>
    </w:p>
    <w:p>
      <w:pPr>
        <w:ind w:firstLine="480" w:firstLineChars="200"/>
        <w:rPr>
          <w:snapToGrid w:val="0"/>
          <w:kern w:val="0"/>
          <w:szCs w:val="21"/>
          <w:highlight w:val="none"/>
        </w:rPr>
      </w:pPr>
      <w:r>
        <w:rPr>
          <w:rFonts w:hint="eastAsia"/>
          <w:snapToGrid w:val="0"/>
          <w:kern w:val="0"/>
          <w:szCs w:val="21"/>
          <w:highlight w:val="none"/>
        </w:rPr>
        <w:t>1.</w:t>
      </w:r>
    </w:p>
    <w:p>
      <w:pPr>
        <w:ind w:firstLine="480" w:firstLineChars="200"/>
        <w:rPr>
          <w:snapToGrid w:val="0"/>
          <w:kern w:val="0"/>
          <w:szCs w:val="21"/>
          <w:highlight w:val="none"/>
        </w:rPr>
      </w:pPr>
      <w:r>
        <w:rPr>
          <w:rFonts w:hint="eastAsia"/>
          <w:snapToGrid w:val="0"/>
          <w:kern w:val="0"/>
          <w:szCs w:val="21"/>
          <w:highlight w:val="none"/>
        </w:rPr>
        <w:t>2.</w:t>
      </w:r>
    </w:p>
    <w:p>
      <w:pPr>
        <w:ind w:firstLine="480" w:firstLineChars="200"/>
        <w:rPr>
          <w:snapToGrid w:val="0"/>
          <w:kern w:val="0"/>
          <w:szCs w:val="21"/>
          <w:highlight w:val="none"/>
        </w:rPr>
      </w:pPr>
      <w:r>
        <w:rPr>
          <w:rFonts w:hint="eastAsia"/>
          <w:snapToGrid w:val="0"/>
          <w:kern w:val="0"/>
          <w:szCs w:val="21"/>
          <w:highlight w:val="none"/>
        </w:rPr>
        <w:t>……</w:t>
      </w:r>
    </w:p>
    <w:p>
      <w:pPr>
        <w:ind w:firstLine="480" w:firstLineChars="200"/>
        <w:rPr>
          <w:snapToGrid w:val="0"/>
          <w:kern w:val="0"/>
          <w:szCs w:val="21"/>
          <w:highlight w:val="none"/>
        </w:rPr>
      </w:pPr>
      <w:r>
        <w:rPr>
          <w:rFonts w:hint="eastAsia"/>
          <w:snapToGrid w:val="0"/>
          <w:kern w:val="0"/>
          <w:szCs w:val="21"/>
          <w:highlight w:val="none"/>
        </w:rPr>
        <w:t>本合同未提及内容及不详之处，以磋商文件、询问记录及与本合同有关的其他内容为准，都具有同等法律效力。</w:t>
      </w:r>
    </w:p>
    <w:p>
      <w:pPr>
        <w:bidi w:val="0"/>
        <w:rPr>
          <w:b/>
          <w:bCs/>
        </w:rPr>
      </w:pPr>
      <w:r>
        <w:rPr>
          <w:rFonts w:hint="eastAsia"/>
          <w:b/>
          <w:bCs/>
          <w:lang w:eastAsia="zh-CN"/>
        </w:rPr>
        <w:t>八</w:t>
      </w:r>
      <w:r>
        <w:rPr>
          <w:rFonts w:hint="eastAsia"/>
          <w:b/>
          <w:bCs/>
        </w:rPr>
        <w:t>、其它：</w:t>
      </w:r>
    </w:p>
    <w:p>
      <w:pPr>
        <w:ind w:firstLine="480" w:firstLineChars="200"/>
        <w:rPr>
          <w:bCs/>
          <w:snapToGrid w:val="0"/>
          <w:kern w:val="0"/>
          <w:szCs w:val="21"/>
          <w:highlight w:val="none"/>
        </w:rPr>
      </w:pPr>
      <w:r>
        <w:rPr>
          <w:rFonts w:hint="eastAsia"/>
          <w:snapToGrid w:val="0"/>
          <w:kern w:val="0"/>
          <w:szCs w:val="21"/>
          <w:highlight w:val="none"/>
        </w:rPr>
        <w:t>1.本合同依法签订，即具有法律效力，未尽事宜由三方协商解决，如协商不成，三方同意将本合同引起的争议提交杭州仲裁委员会仲裁解决，仲裁为终局。</w:t>
      </w:r>
    </w:p>
    <w:p>
      <w:pPr>
        <w:ind w:firstLine="480" w:firstLineChars="200"/>
        <w:rPr>
          <w:snapToGrid w:val="0"/>
          <w:kern w:val="0"/>
          <w:szCs w:val="21"/>
          <w:highlight w:val="none"/>
        </w:rPr>
      </w:pPr>
      <w:r>
        <w:rPr>
          <w:rFonts w:hint="eastAsia"/>
          <w:snapToGrid w:val="0"/>
          <w:kern w:val="0"/>
          <w:szCs w:val="21"/>
          <w:highlight w:val="none"/>
        </w:rPr>
        <w:t>2.本合同一式陆份，经甲、乙双方及采购代理机构签字、盖章后生效。甲方执肆份，乙方、采购代理机构各执壹份。</w:t>
      </w:r>
    </w:p>
    <w:tbl>
      <w:tblPr>
        <w:tblStyle w:val="27"/>
        <w:tblW w:w="8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6"/>
        <w:gridCol w:w="43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14" w:hRule="exact"/>
          <w:jc w:val="center"/>
        </w:trPr>
        <w:tc>
          <w:tcPr>
            <w:tcW w:w="3986" w:type="dxa"/>
            <w:vMerge w:val="restart"/>
            <w:vAlign w:val="center"/>
          </w:tcPr>
          <w:p>
            <w:pPr>
              <w:rPr>
                <w:rFonts w:hint="eastAsia" w:eastAsia="宋体"/>
                <w:sz w:val="18"/>
                <w:szCs w:val="18"/>
                <w:highlight w:val="none"/>
                <w:lang w:eastAsia="zh-CN"/>
              </w:rPr>
            </w:pPr>
            <w:r>
              <w:rPr>
                <w:rFonts w:hint="eastAsia"/>
                <w:sz w:val="18"/>
                <w:szCs w:val="18"/>
                <w:highlight w:val="none"/>
              </w:rPr>
              <w:t>甲方(章)：</w:t>
            </w:r>
            <w:r>
              <w:rPr>
                <w:rFonts w:hint="eastAsia"/>
                <w:sz w:val="18"/>
                <w:szCs w:val="18"/>
                <w:highlight w:val="none"/>
                <w:lang w:eastAsia="zh-CN"/>
              </w:rPr>
              <w:t>浙江出入境边防检查总站</w:t>
            </w:r>
          </w:p>
          <w:p>
            <w:pPr>
              <w:rPr>
                <w:rFonts w:hint="eastAsia" w:eastAsia="宋体"/>
                <w:sz w:val="18"/>
                <w:szCs w:val="18"/>
                <w:highlight w:val="none"/>
                <w:lang w:eastAsia="zh-CN"/>
              </w:rPr>
            </w:pPr>
            <w:r>
              <w:rPr>
                <w:rFonts w:hint="eastAsia"/>
                <w:sz w:val="18"/>
                <w:szCs w:val="18"/>
                <w:highlight w:val="none"/>
              </w:rPr>
              <w:t>地址：</w:t>
            </w:r>
            <w:r>
              <w:rPr>
                <w:rFonts w:hint="eastAsia"/>
                <w:sz w:val="18"/>
                <w:szCs w:val="18"/>
                <w:highlight w:val="none"/>
                <w:lang w:eastAsia="zh-CN"/>
              </w:rPr>
              <w:t>杭州市萧山区北干街道风情大道239号浙江边检总站</w:t>
            </w:r>
          </w:p>
          <w:p>
            <w:pPr>
              <w:rPr>
                <w:sz w:val="18"/>
                <w:szCs w:val="18"/>
                <w:highlight w:val="none"/>
              </w:rPr>
            </w:pPr>
            <w:r>
              <w:rPr>
                <w:rFonts w:hint="eastAsia"/>
                <w:sz w:val="18"/>
                <w:szCs w:val="18"/>
                <w:highlight w:val="none"/>
              </w:rPr>
              <w:t>法定代表人</w:t>
            </w:r>
          </w:p>
          <w:p>
            <w:pPr>
              <w:rPr>
                <w:sz w:val="18"/>
                <w:szCs w:val="18"/>
                <w:highlight w:val="none"/>
              </w:rPr>
            </w:pPr>
            <w:r>
              <w:rPr>
                <w:rFonts w:hint="eastAsia"/>
                <w:sz w:val="18"/>
                <w:szCs w:val="18"/>
                <w:highlight w:val="none"/>
              </w:rPr>
              <w:t>或委托代理人（签字）：</w:t>
            </w:r>
          </w:p>
          <w:p>
            <w:pPr>
              <w:rPr>
                <w:sz w:val="18"/>
                <w:szCs w:val="18"/>
                <w:highlight w:val="none"/>
              </w:rPr>
            </w:pPr>
            <w:r>
              <w:rPr>
                <w:rFonts w:hint="eastAsia"/>
                <w:sz w:val="18"/>
                <w:szCs w:val="18"/>
                <w:highlight w:val="none"/>
              </w:rPr>
              <w:t>电话：</w:t>
            </w:r>
          </w:p>
          <w:p>
            <w:pPr>
              <w:rPr>
                <w:sz w:val="18"/>
                <w:szCs w:val="18"/>
                <w:highlight w:val="none"/>
              </w:rPr>
            </w:pPr>
            <w:r>
              <w:rPr>
                <w:rFonts w:hint="eastAsia"/>
                <w:sz w:val="18"/>
                <w:szCs w:val="18"/>
                <w:highlight w:val="none"/>
              </w:rPr>
              <w:t>邮编：</w:t>
            </w:r>
          </w:p>
          <w:p>
            <w:pPr>
              <w:rPr>
                <w:sz w:val="18"/>
                <w:szCs w:val="18"/>
                <w:highlight w:val="none"/>
              </w:rPr>
            </w:pPr>
            <w:r>
              <w:rPr>
                <w:rFonts w:hint="eastAsia"/>
                <w:sz w:val="18"/>
                <w:szCs w:val="18"/>
                <w:highlight w:val="none"/>
              </w:rPr>
              <w:t>开户行：</w:t>
            </w:r>
          </w:p>
          <w:p>
            <w:pPr>
              <w:rPr>
                <w:sz w:val="18"/>
                <w:szCs w:val="18"/>
                <w:highlight w:val="none"/>
              </w:rPr>
            </w:pPr>
            <w:r>
              <w:rPr>
                <w:rFonts w:hint="eastAsia"/>
                <w:sz w:val="18"/>
                <w:szCs w:val="18"/>
                <w:highlight w:val="none"/>
              </w:rPr>
              <w:t>帐户：</w:t>
            </w:r>
          </w:p>
          <w:p>
            <w:pPr>
              <w:rPr>
                <w:sz w:val="18"/>
                <w:szCs w:val="18"/>
                <w:highlight w:val="none"/>
              </w:rPr>
            </w:pPr>
            <w:r>
              <w:rPr>
                <w:rFonts w:hint="eastAsia"/>
                <w:sz w:val="18"/>
                <w:szCs w:val="18"/>
                <w:highlight w:val="none"/>
              </w:rPr>
              <w:t>税号：</w:t>
            </w:r>
          </w:p>
          <w:p>
            <w:pPr>
              <w:rPr>
                <w:sz w:val="18"/>
                <w:szCs w:val="18"/>
                <w:highlight w:val="none"/>
              </w:rPr>
            </w:pPr>
            <w:r>
              <w:rPr>
                <w:rFonts w:hint="eastAsia"/>
                <w:sz w:val="18"/>
                <w:szCs w:val="18"/>
                <w:highlight w:val="none"/>
              </w:rPr>
              <w:t>联系人/手机</w:t>
            </w:r>
          </w:p>
        </w:tc>
        <w:tc>
          <w:tcPr>
            <w:tcW w:w="4360" w:type="dxa"/>
            <w:vMerge w:val="restart"/>
            <w:vAlign w:val="center"/>
          </w:tcPr>
          <w:p>
            <w:pPr>
              <w:ind w:right="-122" w:rightChars="-51"/>
              <w:rPr>
                <w:sz w:val="18"/>
                <w:szCs w:val="18"/>
                <w:highlight w:val="none"/>
              </w:rPr>
            </w:pPr>
            <w:r>
              <w:rPr>
                <w:rFonts w:hint="eastAsia"/>
                <w:sz w:val="18"/>
                <w:szCs w:val="18"/>
                <w:highlight w:val="none"/>
              </w:rPr>
              <w:t>乙方(章)：</w:t>
            </w:r>
          </w:p>
          <w:p>
            <w:pPr>
              <w:ind w:right="-122" w:rightChars="-51"/>
              <w:rPr>
                <w:sz w:val="18"/>
                <w:szCs w:val="18"/>
                <w:highlight w:val="none"/>
              </w:rPr>
            </w:pPr>
            <w:r>
              <w:rPr>
                <w:rFonts w:hint="eastAsia"/>
                <w:sz w:val="18"/>
                <w:szCs w:val="18"/>
                <w:highlight w:val="none"/>
              </w:rPr>
              <w:t>地址：</w:t>
            </w:r>
          </w:p>
          <w:p>
            <w:pPr>
              <w:ind w:right="-122" w:rightChars="-51"/>
              <w:rPr>
                <w:sz w:val="18"/>
                <w:szCs w:val="18"/>
                <w:highlight w:val="none"/>
              </w:rPr>
            </w:pPr>
            <w:r>
              <w:rPr>
                <w:rFonts w:hint="eastAsia"/>
                <w:sz w:val="18"/>
                <w:szCs w:val="18"/>
                <w:highlight w:val="none"/>
              </w:rPr>
              <w:t>法定代表人</w:t>
            </w:r>
          </w:p>
          <w:p>
            <w:pPr>
              <w:ind w:right="-122" w:rightChars="-51"/>
              <w:rPr>
                <w:sz w:val="18"/>
                <w:szCs w:val="18"/>
                <w:highlight w:val="none"/>
              </w:rPr>
            </w:pPr>
            <w:r>
              <w:rPr>
                <w:rFonts w:hint="eastAsia"/>
                <w:sz w:val="18"/>
                <w:szCs w:val="18"/>
                <w:highlight w:val="none"/>
              </w:rPr>
              <w:t>或委托代理人（签字）：</w:t>
            </w:r>
          </w:p>
          <w:p>
            <w:pPr>
              <w:ind w:right="-122" w:rightChars="-51"/>
              <w:rPr>
                <w:sz w:val="18"/>
                <w:szCs w:val="18"/>
                <w:highlight w:val="none"/>
              </w:rPr>
            </w:pPr>
            <w:r>
              <w:rPr>
                <w:rFonts w:hint="eastAsia"/>
                <w:sz w:val="18"/>
                <w:szCs w:val="18"/>
                <w:highlight w:val="none"/>
              </w:rPr>
              <w:t>电话：</w:t>
            </w:r>
          </w:p>
          <w:p>
            <w:pPr>
              <w:ind w:right="-122" w:rightChars="-51"/>
              <w:rPr>
                <w:sz w:val="18"/>
                <w:szCs w:val="18"/>
                <w:highlight w:val="none"/>
              </w:rPr>
            </w:pPr>
            <w:r>
              <w:rPr>
                <w:rFonts w:hint="eastAsia"/>
                <w:sz w:val="18"/>
                <w:szCs w:val="18"/>
                <w:highlight w:val="none"/>
              </w:rPr>
              <w:t>邮编：</w:t>
            </w:r>
          </w:p>
          <w:p>
            <w:pPr>
              <w:ind w:right="-122" w:rightChars="-51"/>
              <w:rPr>
                <w:sz w:val="18"/>
                <w:szCs w:val="18"/>
                <w:highlight w:val="none"/>
              </w:rPr>
            </w:pPr>
            <w:r>
              <w:rPr>
                <w:rFonts w:hint="eastAsia"/>
                <w:sz w:val="18"/>
                <w:szCs w:val="18"/>
                <w:highlight w:val="none"/>
              </w:rPr>
              <w:t>开户行：</w:t>
            </w:r>
          </w:p>
          <w:p>
            <w:pPr>
              <w:rPr>
                <w:sz w:val="18"/>
                <w:szCs w:val="18"/>
                <w:highlight w:val="none"/>
              </w:rPr>
            </w:pPr>
            <w:r>
              <w:rPr>
                <w:rFonts w:hint="eastAsia"/>
                <w:sz w:val="18"/>
                <w:szCs w:val="18"/>
                <w:highlight w:val="none"/>
              </w:rPr>
              <w:t>帐户：</w:t>
            </w:r>
          </w:p>
          <w:p>
            <w:pPr>
              <w:rPr>
                <w:sz w:val="18"/>
                <w:szCs w:val="18"/>
                <w:highlight w:val="none"/>
              </w:rPr>
            </w:pPr>
            <w:r>
              <w:rPr>
                <w:rFonts w:hint="eastAsia"/>
                <w:sz w:val="18"/>
                <w:szCs w:val="18"/>
                <w:highlight w:val="none"/>
              </w:rPr>
              <w:t>税号：</w:t>
            </w:r>
          </w:p>
          <w:p>
            <w:pPr>
              <w:ind w:right="-122" w:rightChars="-51"/>
              <w:rPr>
                <w:sz w:val="18"/>
                <w:szCs w:val="18"/>
                <w:highlight w:val="none"/>
              </w:rPr>
            </w:pPr>
            <w:r>
              <w:rPr>
                <w:rFonts w:hint="eastAsia"/>
                <w:sz w:val="18"/>
                <w:szCs w:val="18"/>
                <w:highlight w:val="none"/>
              </w:rPr>
              <w:t>联系人/手机：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0" w:hRule="atLeast"/>
          <w:jc w:val="center"/>
        </w:trPr>
        <w:tc>
          <w:tcPr>
            <w:tcW w:w="3986" w:type="dxa"/>
            <w:vMerge w:val="continue"/>
          </w:tcPr>
          <w:p>
            <w:pPr>
              <w:rPr>
                <w:sz w:val="18"/>
                <w:szCs w:val="18"/>
                <w:highlight w:val="none"/>
              </w:rPr>
            </w:pPr>
          </w:p>
        </w:tc>
        <w:tc>
          <w:tcPr>
            <w:tcW w:w="4360" w:type="dxa"/>
            <w:vMerge w:val="continue"/>
          </w:tcPr>
          <w:p>
            <w:pPr>
              <w:rPr>
                <w:sz w:val="18"/>
                <w:szCs w:val="18"/>
                <w:highlight w:val="none"/>
              </w:rPr>
            </w:pPr>
          </w:p>
        </w:tc>
      </w:tr>
    </w:tbl>
    <w:p>
      <w:pPr>
        <w:pStyle w:val="6"/>
        <w:spacing w:line="360" w:lineRule="auto"/>
        <w:jc w:val="both"/>
        <w:rPr>
          <w:color w:val="auto"/>
          <w:spacing w:val="-6"/>
          <w:highlight w:val="none"/>
        </w:rPr>
        <w:sectPr>
          <w:pgSz w:w="11906" w:h="16838"/>
          <w:pgMar w:top="1247" w:right="1247" w:bottom="1247" w:left="1247" w:header="170" w:footer="567" w:gutter="0"/>
          <w:pgBorders>
            <w:top w:val="none" w:sz="0" w:space="0"/>
            <w:left w:val="none" w:sz="0" w:space="0"/>
            <w:bottom w:val="none" w:sz="0" w:space="0"/>
            <w:right w:val="none" w:sz="0" w:space="0"/>
          </w:pgBorders>
          <w:cols w:space="720" w:num="1"/>
          <w:docGrid w:linePitch="381" w:charSpace="0"/>
        </w:sectPr>
      </w:pPr>
    </w:p>
    <w:bookmarkEnd w:id="83"/>
    <w:bookmarkEnd w:id="84"/>
    <w:p>
      <w:pPr>
        <w:pStyle w:val="6"/>
        <w:numPr>
          <w:ilvl w:val="0"/>
          <w:numId w:val="8"/>
        </w:numPr>
        <w:spacing w:line="360" w:lineRule="auto"/>
        <w:rPr>
          <w:color w:val="auto"/>
          <w:spacing w:val="-6"/>
          <w:highlight w:val="none"/>
        </w:rPr>
      </w:pPr>
      <w:bookmarkStart w:id="88" w:name="_Toc2227"/>
      <w:bookmarkEnd w:id="88"/>
      <w:bookmarkStart w:id="89" w:name="_Toc8289"/>
      <w:r>
        <w:rPr>
          <w:rFonts w:hint="eastAsia"/>
          <w:color w:val="auto"/>
          <w:spacing w:val="-6"/>
          <w:highlight w:val="none"/>
        </w:rPr>
        <w:t>应提交的有关响应文件格式范例</w:t>
      </w:r>
      <w:bookmarkEnd w:id="89"/>
    </w:p>
    <w:p>
      <w:pPr>
        <w:pStyle w:val="16"/>
        <w:spacing w:before="120" w:after="120" w:line="288" w:lineRule="auto"/>
        <w:rPr>
          <w:rFonts w:hAnsi="宋体"/>
          <w:bCs/>
          <w:highlight w:val="none"/>
        </w:rPr>
      </w:pPr>
    </w:p>
    <w:p>
      <w:pPr>
        <w:pStyle w:val="16"/>
        <w:spacing w:before="120" w:after="120" w:line="288" w:lineRule="auto"/>
        <w:rPr>
          <w:rFonts w:hAnsi="宋体"/>
          <w:bCs/>
          <w:highlight w:val="none"/>
        </w:rPr>
      </w:pPr>
      <w:r>
        <w:rPr>
          <w:rFonts w:hint="eastAsia" w:hAnsi="宋体"/>
          <w:bCs/>
          <w:highlight w:val="none"/>
        </w:rPr>
        <w:t>供应商按照以下格式编制响应文件，并将</w:t>
      </w:r>
      <w:r>
        <w:rPr>
          <w:rFonts w:hint="eastAsia" w:hAnsi="宋体"/>
          <w:bCs/>
          <w:highlight w:val="none"/>
          <w:u w:val="single"/>
        </w:rPr>
        <w:t>资格证明文件</w:t>
      </w:r>
      <w:r>
        <w:rPr>
          <w:rFonts w:hint="eastAsia" w:hAnsi="宋体"/>
          <w:bCs/>
          <w:highlight w:val="none"/>
        </w:rPr>
        <w:t>和</w:t>
      </w:r>
      <w:r>
        <w:rPr>
          <w:rFonts w:hint="eastAsia" w:hAnsi="宋体"/>
          <w:bCs/>
          <w:highlight w:val="none"/>
          <w:u w:val="single"/>
        </w:rPr>
        <w:t>报价、</w:t>
      </w:r>
      <w:r>
        <w:rPr>
          <w:rFonts w:hint="eastAsia" w:hAnsi="宋体"/>
          <w:bCs/>
          <w:highlight w:val="none"/>
          <w:u w:val="single"/>
          <w:lang w:eastAsia="zh-CN"/>
        </w:rPr>
        <w:t>资信技术</w:t>
      </w:r>
      <w:r>
        <w:rPr>
          <w:rFonts w:hint="eastAsia" w:hAnsi="宋体"/>
          <w:bCs/>
          <w:highlight w:val="none"/>
          <w:u w:val="single"/>
        </w:rPr>
        <w:t>文件</w:t>
      </w:r>
      <w:r>
        <w:rPr>
          <w:rFonts w:hint="eastAsia" w:hAnsi="宋体"/>
          <w:bCs/>
          <w:highlight w:val="none"/>
        </w:rPr>
        <w:t>两部分分别装订成册。</w:t>
      </w:r>
    </w:p>
    <w:p>
      <w:pPr>
        <w:rPr>
          <w:b/>
          <w:bCs/>
          <w:spacing w:val="-6"/>
          <w:highlight w:val="none"/>
        </w:rPr>
      </w:pPr>
    </w:p>
    <w:p>
      <w:pPr>
        <w:rPr>
          <w:b/>
          <w:bCs/>
          <w:spacing w:val="-6"/>
          <w:highlight w:val="none"/>
        </w:rPr>
      </w:pPr>
    </w:p>
    <w:p>
      <w:pPr>
        <w:jc w:val="center"/>
        <w:rPr>
          <w:b/>
          <w:bCs/>
          <w:spacing w:val="-6"/>
          <w:highlight w:val="none"/>
        </w:rPr>
      </w:pPr>
      <w:r>
        <w:rPr>
          <w:rFonts w:hint="eastAsia"/>
          <w:b/>
          <w:bCs/>
          <w:spacing w:val="-6"/>
          <w:highlight w:val="none"/>
        </w:rPr>
        <w:t>外层包装（封签）</w:t>
      </w:r>
    </w:p>
    <w:p>
      <w:pPr>
        <w:rPr>
          <w:spacing w:val="-6"/>
          <w:highlight w:val="none"/>
        </w:rPr>
      </w:pPr>
    </w:p>
    <w:p>
      <w:pPr>
        <w:jc w:val="center"/>
        <w:rPr>
          <w:bCs/>
          <w:spacing w:val="-6"/>
          <w:highlight w:val="none"/>
        </w:rPr>
      </w:pPr>
      <w:r>
        <w:rPr>
          <w:rFonts w:hint="eastAsia"/>
          <w:bCs/>
          <w:spacing w:val="-6"/>
          <w:highlight w:val="none"/>
        </w:rPr>
        <w:t>（磋商响应供应商名称）</w:t>
      </w:r>
    </w:p>
    <w:p>
      <w:pPr>
        <w:jc w:val="center"/>
        <w:rPr>
          <w:b/>
          <w:bCs/>
          <w:spacing w:val="-6"/>
          <w:highlight w:val="none"/>
        </w:rPr>
      </w:pPr>
      <w:r>
        <w:rPr>
          <w:rFonts w:hint="eastAsia"/>
          <w:b/>
          <w:bCs/>
          <w:spacing w:val="-6"/>
          <w:highlight w:val="none"/>
        </w:rPr>
        <w:t>响 应 文 件</w:t>
      </w:r>
    </w:p>
    <w:p>
      <w:pPr>
        <w:rPr>
          <w:bCs/>
          <w:spacing w:val="-6"/>
          <w:highlight w:val="none"/>
        </w:rPr>
      </w:pPr>
    </w:p>
    <w:p>
      <w:pPr>
        <w:rPr>
          <w:bCs/>
          <w:spacing w:val="-6"/>
          <w:highlight w:val="none"/>
        </w:rPr>
      </w:pPr>
    </w:p>
    <w:p>
      <w:pPr>
        <w:rPr>
          <w:bCs/>
          <w:spacing w:val="-6"/>
          <w:highlight w:val="none"/>
        </w:rPr>
      </w:pPr>
    </w:p>
    <w:p>
      <w:pPr>
        <w:rPr>
          <w:bCs/>
          <w:spacing w:val="-6"/>
          <w:highlight w:val="none"/>
        </w:rPr>
      </w:pPr>
    </w:p>
    <w:p>
      <w:pPr>
        <w:rPr>
          <w:bCs/>
          <w:spacing w:val="-6"/>
          <w:sz w:val="30"/>
          <w:szCs w:val="30"/>
          <w:highlight w:val="none"/>
        </w:rPr>
      </w:pPr>
      <w:r>
        <w:rPr>
          <w:rFonts w:hint="eastAsia"/>
          <w:bCs/>
          <w:spacing w:val="-6"/>
          <w:sz w:val="30"/>
          <w:szCs w:val="30"/>
          <w:highlight w:val="none"/>
        </w:rPr>
        <w:t>采 购 人：</w:t>
      </w:r>
    </w:p>
    <w:p>
      <w:pPr>
        <w:rPr>
          <w:bCs/>
          <w:spacing w:val="-6"/>
          <w:sz w:val="30"/>
          <w:szCs w:val="30"/>
          <w:highlight w:val="none"/>
        </w:rPr>
      </w:pPr>
      <w:r>
        <w:rPr>
          <w:rFonts w:hint="eastAsia"/>
          <w:bCs/>
          <w:spacing w:val="-6"/>
          <w:sz w:val="30"/>
          <w:szCs w:val="30"/>
          <w:highlight w:val="none"/>
        </w:rPr>
        <w:t>项目名称：</w:t>
      </w:r>
    </w:p>
    <w:p>
      <w:pPr>
        <w:rPr>
          <w:bCs/>
          <w:spacing w:val="-6"/>
          <w:sz w:val="30"/>
          <w:szCs w:val="30"/>
          <w:highlight w:val="none"/>
        </w:rPr>
      </w:pPr>
      <w:r>
        <w:rPr>
          <w:rFonts w:hint="eastAsia"/>
          <w:bCs/>
          <w:spacing w:val="-6"/>
          <w:sz w:val="30"/>
          <w:szCs w:val="30"/>
          <w:highlight w:val="none"/>
        </w:rPr>
        <w:t>项目编号：</w:t>
      </w:r>
    </w:p>
    <w:p>
      <w:pPr>
        <w:rPr>
          <w:bCs/>
          <w:spacing w:val="-6"/>
          <w:sz w:val="30"/>
          <w:szCs w:val="30"/>
          <w:highlight w:val="none"/>
        </w:rPr>
      </w:pPr>
      <w:r>
        <w:rPr>
          <w:rFonts w:hint="eastAsia"/>
          <w:bCs/>
          <w:spacing w:val="-6"/>
          <w:sz w:val="30"/>
          <w:szCs w:val="30"/>
          <w:highlight w:val="none"/>
        </w:rPr>
        <w:t>响应文件名称：资格证明文件或报价、</w:t>
      </w:r>
      <w:r>
        <w:rPr>
          <w:rFonts w:hint="eastAsia"/>
          <w:bCs/>
          <w:spacing w:val="-6"/>
          <w:sz w:val="30"/>
          <w:szCs w:val="30"/>
          <w:highlight w:val="none"/>
          <w:lang w:eastAsia="zh-CN"/>
        </w:rPr>
        <w:t>资信技术</w:t>
      </w:r>
      <w:r>
        <w:rPr>
          <w:rFonts w:hint="eastAsia"/>
          <w:bCs/>
          <w:spacing w:val="-6"/>
          <w:sz w:val="30"/>
          <w:szCs w:val="30"/>
          <w:highlight w:val="none"/>
        </w:rPr>
        <w:t>文件</w:t>
      </w:r>
    </w:p>
    <w:p>
      <w:pPr>
        <w:rPr>
          <w:bCs/>
          <w:spacing w:val="-6"/>
          <w:sz w:val="30"/>
          <w:szCs w:val="30"/>
          <w:highlight w:val="none"/>
        </w:rPr>
      </w:pPr>
      <w:r>
        <w:rPr>
          <w:rFonts w:hint="eastAsia"/>
          <w:bCs/>
          <w:spacing w:val="-6"/>
          <w:sz w:val="30"/>
          <w:szCs w:val="30"/>
          <w:highlight w:val="none"/>
        </w:rPr>
        <w:t>响应供应商名称（盖章）：</w:t>
      </w:r>
    </w:p>
    <w:p>
      <w:pPr>
        <w:rPr>
          <w:bCs/>
          <w:spacing w:val="-6"/>
          <w:sz w:val="30"/>
          <w:szCs w:val="30"/>
          <w:highlight w:val="none"/>
        </w:rPr>
      </w:pPr>
      <w:r>
        <w:rPr>
          <w:rFonts w:hint="eastAsia"/>
          <w:bCs/>
          <w:spacing w:val="-6"/>
          <w:sz w:val="30"/>
          <w:szCs w:val="30"/>
          <w:highlight w:val="none"/>
        </w:rPr>
        <w:t>响应供应商地址：</w:t>
      </w:r>
    </w:p>
    <w:p>
      <w:pPr>
        <w:rPr>
          <w:bCs/>
          <w:spacing w:val="-6"/>
          <w:sz w:val="30"/>
          <w:szCs w:val="30"/>
          <w:highlight w:val="none"/>
        </w:rPr>
      </w:pPr>
      <w:r>
        <w:rPr>
          <w:rFonts w:hint="eastAsia"/>
          <w:bCs/>
          <w:spacing w:val="-6"/>
          <w:sz w:val="30"/>
          <w:szCs w:val="30"/>
          <w:highlight w:val="none"/>
        </w:rPr>
        <w:t>在    年  月  日  时  分之前不得启封</w:t>
      </w:r>
    </w:p>
    <w:p>
      <w:pPr>
        <w:rPr>
          <w:bCs/>
          <w:spacing w:val="-6"/>
          <w:sz w:val="30"/>
          <w:szCs w:val="30"/>
          <w:highlight w:val="none"/>
        </w:rPr>
      </w:pPr>
    </w:p>
    <w:p>
      <w:pPr>
        <w:rPr>
          <w:bCs/>
          <w:spacing w:val="-6"/>
          <w:sz w:val="30"/>
          <w:szCs w:val="30"/>
          <w:highlight w:val="none"/>
        </w:rPr>
      </w:pPr>
      <w:r>
        <w:rPr>
          <w:rFonts w:hint="eastAsia"/>
          <w:spacing w:val="-6"/>
          <w:sz w:val="30"/>
          <w:szCs w:val="30"/>
          <w:highlight w:val="none"/>
        </w:rPr>
        <w:t>授权代表签字</w:t>
      </w:r>
      <w:r>
        <w:rPr>
          <w:rFonts w:hint="eastAsia"/>
          <w:bCs/>
          <w:spacing w:val="-6"/>
          <w:sz w:val="30"/>
          <w:szCs w:val="30"/>
          <w:highlight w:val="none"/>
        </w:rPr>
        <w:t>：</w:t>
      </w:r>
    </w:p>
    <w:p>
      <w:pPr>
        <w:rPr>
          <w:bCs/>
          <w:spacing w:val="-6"/>
          <w:sz w:val="30"/>
          <w:szCs w:val="30"/>
          <w:highlight w:val="none"/>
        </w:rPr>
      </w:pPr>
      <w:r>
        <w:rPr>
          <w:rFonts w:hint="eastAsia"/>
          <w:bCs/>
          <w:spacing w:val="-6"/>
          <w:sz w:val="30"/>
          <w:szCs w:val="30"/>
          <w:highlight w:val="none"/>
        </w:rPr>
        <w:t>日期：    年  月  日</w:t>
      </w:r>
    </w:p>
    <w:p>
      <w:pPr>
        <w:pStyle w:val="8"/>
        <w:jc w:val="both"/>
        <w:rPr>
          <w:rFonts w:cs="宋体"/>
          <w:bCs/>
          <w:spacing w:val="-6"/>
          <w:highlight w:val="none"/>
        </w:rPr>
      </w:pPr>
      <w:r>
        <w:rPr>
          <w:rFonts w:hint="eastAsia" w:cs="宋体"/>
          <w:bCs/>
          <w:spacing w:val="-6"/>
          <w:highlight w:val="none"/>
        </w:rPr>
        <w:br w:type="page"/>
      </w:r>
      <w:r>
        <w:rPr>
          <w:rFonts w:cs="宋体"/>
          <w:spacing w:val="-6"/>
          <w:kern w:val="44"/>
          <w:sz w:val="32"/>
          <w:szCs w:val="32"/>
          <w:highlight w:val="none"/>
        </w:rPr>
        <w:pict>
          <v:rect id="文本框 2" o:spid="_x0000_s1026" o:spt="1" style="position:absolute;left:0pt;margin-left:374.95pt;margin-top:0.4pt;height:31.45pt;width:110.5pt;z-index:-251657216;mso-width-relative:page;mso-height-relative:page;" coordsize="21600,21600" o:gfxdata="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j+LFt9UAAAAHAQAADwAAAAAA&#10;AAABACAAAAAiAAAAZHJzL2Rvd25yZXYueG1sUEsBAhQAFAAAAAgAh07iQDIdrXoWAgAASwQAAA4A&#10;AAAAAAAAAQAgAAAAJAEAAGRycy9lMm9Eb2MueG1sUEsFBgAAAAAGAAYAWQEAAKwFAAAAAA==&#10;">
            <v:path/>
            <v:fill focussize="0,0"/>
            <v:stroke/>
            <v:imagedata o:title=""/>
            <o:lock v:ext="edit"/>
            <v:textbox>
              <w:txbxContent>
                <w:p>
                  <w:pPr>
                    <w:rPr>
                      <w:sz w:val="32"/>
                      <w:szCs w:val="32"/>
                    </w:rPr>
                  </w:pPr>
                  <w:r>
                    <w:rPr>
                      <w:rFonts w:hint="eastAsia"/>
                      <w:sz w:val="32"/>
                      <w:szCs w:val="32"/>
                    </w:rPr>
                    <w:t>正本（</w:t>
                  </w:r>
                  <w:r>
                    <w:rPr>
                      <w:sz w:val="32"/>
                      <w:szCs w:val="32"/>
                    </w:rPr>
                    <w:t>副本）</w:t>
                  </w:r>
                </w:p>
              </w:txbxContent>
            </v:textbox>
          </v:rect>
        </w:pict>
      </w:r>
      <w:r>
        <w:rPr>
          <w:rFonts w:hint="eastAsia" w:cs="宋体"/>
          <w:bCs/>
          <w:spacing w:val="-6"/>
          <w:highlight w:val="none"/>
        </w:rPr>
        <w:t>资格证明文件封面</w:t>
      </w:r>
    </w:p>
    <w:p>
      <w:pPr>
        <w:rPr>
          <w:bCs/>
          <w:spacing w:val="-6"/>
          <w:highlight w:val="none"/>
        </w:rPr>
      </w:pPr>
    </w:p>
    <w:p>
      <w:pPr>
        <w:pStyle w:val="4"/>
        <w:rPr>
          <w:rFonts w:ascii="宋体" w:hAnsi="宋体" w:eastAsia="宋体" w:cs="宋体"/>
          <w:color w:val="auto"/>
          <w:highlight w:val="none"/>
        </w:rPr>
      </w:pPr>
    </w:p>
    <w:p>
      <w:pPr>
        <w:jc w:val="center"/>
        <w:rPr>
          <w:rFonts w:hint="eastAsia" w:eastAsia="宋体"/>
          <w:b/>
          <w:spacing w:val="-6"/>
          <w:sz w:val="32"/>
          <w:szCs w:val="32"/>
          <w:highlight w:val="none"/>
          <w:lang w:eastAsia="zh-CN"/>
        </w:rPr>
      </w:pPr>
      <w:r>
        <w:rPr>
          <w:rFonts w:hint="eastAsia"/>
          <w:b/>
          <w:spacing w:val="-6"/>
          <w:sz w:val="32"/>
          <w:szCs w:val="32"/>
          <w:highlight w:val="none"/>
        </w:rPr>
        <w:t>项目名称：</w:t>
      </w:r>
      <w:r>
        <w:rPr>
          <w:rFonts w:hint="eastAsia"/>
          <w:b/>
          <w:spacing w:val="-6"/>
          <w:sz w:val="32"/>
          <w:szCs w:val="32"/>
          <w:highlight w:val="none"/>
          <w:lang w:eastAsia="zh-CN"/>
        </w:rPr>
        <w:t>浙江出入境边防检查总站</w:t>
      </w:r>
    </w:p>
    <w:p>
      <w:pPr>
        <w:jc w:val="center"/>
        <w:rPr>
          <w:rFonts w:hint="eastAsia" w:eastAsia="宋体"/>
          <w:b/>
          <w:spacing w:val="-6"/>
          <w:sz w:val="32"/>
          <w:szCs w:val="32"/>
          <w:highlight w:val="none"/>
          <w:lang w:eastAsia="zh-CN"/>
        </w:rPr>
      </w:pPr>
      <w:r>
        <w:rPr>
          <w:rFonts w:hint="eastAsia"/>
          <w:b/>
          <w:spacing w:val="-6"/>
          <w:sz w:val="32"/>
          <w:szCs w:val="32"/>
          <w:highlight w:val="none"/>
          <w:lang w:eastAsia="zh-CN"/>
        </w:rPr>
        <w:t>门诊部医疗系统软硬件维保服务</w:t>
      </w:r>
    </w:p>
    <w:p>
      <w:pPr>
        <w:jc w:val="center"/>
        <w:rPr>
          <w:b/>
          <w:spacing w:val="-6"/>
          <w:sz w:val="32"/>
          <w:szCs w:val="32"/>
          <w:highlight w:val="none"/>
        </w:rPr>
      </w:pPr>
      <w:r>
        <w:rPr>
          <w:rFonts w:hint="eastAsia"/>
          <w:b/>
          <w:spacing w:val="-6"/>
          <w:sz w:val="32"/>
          <w:szCs w:val="32"/>
          <w:highlight w:val="none"/>
        </w:rPr>
        <w:t>（资格证明文件）</w:t>
      </w:r>
    </w:p>
    <w:p>
      <w:pPr>
        <w:jc w:val="center"/>
        <w:rPr>
          <w:b/>
          <w:spacing w:val="-6"/>
          <w:sz w:val="52"/>
          <w:szCs w:val="72"/>
          <w:highlight w:val="none"/>
        </w:rPr>
      </w:pPr>
    </w:p>
    <w:p>
      <w:pPr>
        <w:jc w:val="center"/>
        <w:rPr>
          <w:b/>
          <w:spacing w:val="-6"/>
          <w:sz w:val="70"/>
          <w:szCs w:val="70"/>
          <w:highlight w:val="none"/>
        </w:rPr>
      </w:pPr>
      <w:r>
        <w:rPr>
          <w:rFonts w:hint="eastAsia"/>
          <w:b/>
          <w:spacing w:val="-6"/>
          <w:sz w:val="70"/>
          <w:szCs w:val="70"/>
          <w:highlight w:val="none"/>
        </w:rPr>
        <w:t>响</w:t>
      </w:r>
    </w:p>
    <w:p>
      <w:pPr>
        <w:jc w:val="center"/>
        <w:rPr>
          <w:b/>
          <w:spacing w:val="-6"/>
          <w:sz w:val="70"/>
          <w:szCs w:val="70"/>
          <w:highlight w:val="none"/>
        </w:rPr>
      </w:pPr>
      <w:r>
        <w:rPr>
          <w:rFonts w:hint="eastAsia"/>
          <w:b/>
          <w:spacing w:val="-6"/>
          <w:sz w:val="70"/>
          <w:szCs w:val="70"/>
          <w:highlight w:val="none"/>
        </w:rPr>
        <w:t xml:space="preserve">应 </w:t>
      </w:r>
    </w:p>
    <w:p>
      <w:pPr>
        <w:jc w:val="center"/>
        <w:rPr>
          <w:b/>
          <w:spacing w:val="-6"/>
          <w:sz w:val="70"/>
          <w:szCs w:val="70"/>
          <w:highlight w:val="none"/>
        </w:rPr>
      </w:pPr>
      <w:r>
        <w:rPr>
          <w:rFonts w:hint="eastAsia"/>
          <w:b/>
          <w:spacing w:val="-6"/>
          <w:sz w:val="70"/>
          <w:szCs w:val="70"/>
          <w:highlight w:val="none"/>
        </w:rPr>
        <w:t>文</w:t>
      </w:r>
    </w:p>
    <w:p>
      <w:pPr>
        <w:jc w:val="center"/>
        <w:rPr>
          <w:b/>
          <w:spacing w:val="-6"/>
          <w:sz w:val="52"/>
          <w:szCs w:val="72"/>
          <w:highlight w:val="none"/>
        </w:rPr>
      </w:pPr>
      <w:r>
        <w:rPr>
          <w:rFonts w:hint="eastAsia"/>
          <w:b/>
          <w:spacing w:val="-6"/>
          <w:sz w:val="70"/>
          <w:szCs w:val="70"/>
          <w:highlight w:val="none"/>
        </w:rPr>
        <w:t>件</w:t>
      </w:r>
    </w:p>
    <w:p>
      <w:pPr>
        <w:jc w:val="center"/>
        <w:rPr>
          <w:sz w:val="44"/>
          <w:szCs w:val="44"/>
          <w:highlight w:val="none"/>
        </w:rPr>
      </w:pPr>
    </w:p>
    <w:p>
      <w:pPr>
        <w:ind w:firstLine="619" w:firstLineChars="200"/>
        <w:rPr>
          <w:rFonts w:hint="eastAsia" w:eastAsia="宋体"/>
          <w:b/>
          <w:spacing w:val="-6"/>
          <w:sz w:val="32"/>
          <w:szCs w:val="32"/>
          <w:highlight w:val="none"/>
          <w:lang w:eastAsia="zh-CN"/>
        </w:rPr>
      </w:pPr>
      <w:r>
        <w:rPr>
          <w:rFonts w:hint="eastAsia"/>
          <w:b/>
          <w:spacing w:val="-6"/>
          <w:sz w:val="32"/>
          <w:szCs w:val="32"/>
          <w:highlight w:val="none"/>
        </w:rPr>
        <w:t>项目编号：ZJWSBJ-</w:t>
      </w:r>
      <w:r>
        <w:rPr>
          <w:rFonts w:hint="eastAsia"/>
          <w:b/>
          <w:spacing w:val="-6"/>
          <w:sz w:val="32"/>
          <w:szCs w:val="32"/>
          <w:highlight w:val="none"/>
          <w:lang w:eastAsia="zh-CN"/>
        </w:rPr>
        <w:t>BFZZ-2021007C</w:t>
      </w:r>
    </w:p>
    <w:p>
      <w:pPr>
        <w:ind w:firstLine="619" w:firstLineChars="200"/>
        <w:rPr>
          <w:b/>
          <w:spacing w:val="-6"/>
          <w:sz w:val="32"/>
          <w:szCs w:val="32"/>
          <w:highlight w:val="none"/>
        </w:rPr>
      </w:pPr>
      <w:r>
        <w:rPr>
          <w:rFonts w:hint="eastAsia"/>
          <w:b/>
          <w:spacing w:val="-6"/>
          <w:sz w:val="32"/>
          <w:szCs w:val="32"/>
          <w:highlight w:val="none"/>
        </w:rPr>
        <w:t>响应供应商名称（盖章）：</w:t>
      </w:r>
    </w:p>
    <w:p>
      <w:pPr>
        <w:ind w:firstLine="619" w:firstLineChars="200"/>
        <w:rPr>
          <w:b/>
          <w:spacing w:val="-6"/>
          <w:sz w:val="32"/>
          <w:szCs w:val="32"/>
          <w:highlight w:val="none"/>
        </w:rPr>
      </w:pPr>
      <w:r>
        <w:rPr>
          <w:rFonts w:hint="eastAsia"/>
          <w:b/>
          <w:spacing w:val="-6"/>
          <w:sz w:val="32"/>
          <w:szCs w:val="32"/>
          <w:highlight w:val="none"/>
        </w:rPr>
        <w:t>响应供应商地址：</w:t>
      </w:r>
    </w:p>
    <w:p>
      <w:pPr>
        <w:ind w:firstLine="619" w:firstLineChars="200"/>
        <w:rPr>
          <w:b/>
          <w:spacing w:val="-6"/>
          <w:sz w:val="32"/>
          <w:szCs w:val="32"/>
          <w:highlight w:val="none"/>
        </w:rPr>
      </w:pPr>
      <w:r>
        <w:rPr>
          <w:rFonts w:hint="eastAsia"/>
          <w:b/>
          <w:spacing w:val="-6"/>
          <w:sz w:val="32"/>
          <w:szCs w:val="32"/>
          <w:highlight w:val="none"/>
        </w:rPr>
        <w:t>授权代表签字：</w:t>
      </w:r>
    </w:p>
    <w:p>
      <w:pPr>
        <w:ind w:firstLine="619" w:firstLineChars="200"/>
        <w:rPr>
          <w:b/>
          <w:spacing w:val="-6"/>
          <w:sz w:val="32"/>
          <w:szCs w:val="32"/>
          <w:highlight w:val="none"/>
        </w:rPr>
      </w:pPr>
      <w:r>
        <w:rPr>
          <w:rFonts w:hint="eastAsia"/>
          <w:b/>
          <w:spacing w:val="-6"/>
          <w:sz w:val="32"/>
          <w:szCs w:val="32"/>
          <w:highlight w:val="none"/>
        </w:rPr>
        <w:t>日期：    年  月  日</w:t>
      </w:r>
    </w:p>
    <w:p>
      <w:pPr>
        <w:rPr>
          <w:b/>
          <w:spacing w:val="-6"/>
          <w:highlight w:val="none"/>
        </w:rPr>
      </w:pPr>
    </w:p>
    <w:p>
      <w:pPr>
        <w:pStyle w:val="4"/>
        <w:rPr>
          <w:rFonts w:ascii="宋体" w:hAnsi="宋体" w:eastAsia="宋体" w:cs="宋体"/>
          <w:color w:val="auto"/>
          <w:highlight w:val="none"/>
        </w:rPr>
      </w:pPr>
    </w:p>
    <w:p>
      <w:pPr>
        <w:pStyle w:val="25"/>
        <w:ind w:firstLine="2982" w:firstLineChars="900"/>
        <w:rPr>
          <w:b/>
          <w:sz w:val="33"/>
          <w:szCs w:val="33"/>
          <w:highlight w:val="none"/>
        </w:rPr>
      </w:pPr>
      <w:r>
        <w:rPr>
          <w:rFonts w:hint="eastAsia"/>
          <w:b/>
          <w:sz w:val="33"/>
          <w:szCs w:val="33"/>
          <w:highlight w:val="none"/>
        </w:rPr>
        <w:t xml:space="preserve">格式一：资格审查材料 </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2740"/>
        <w:gridCol w:w="59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noWrap w:val="0"/>
            <w:vAlign w:val="top"/>
          </w:tcPr>
          <w:p>
            <w:pPr>
              <w:spacing w:line="400" w:lineRule="exact"/>
              <w:ind w:firstLine="0" w:firstLineChars="0"/>
              <w:rPr>
                <w:rFonts w:hint="eastAsia" w:cs="宋体"/>
                <w:bCs/>
                <w:color w:val="auto"/>
                <w:highlight w:val="none"/>
              </w:rPr>
            </w:pPr>
            <w:r>
              <w:rPr>
                <w:rFonts w:hint="eastAsia" w:cs="宋体"/>
                <w:bCs/>
                <w:color w:val="auto"/>
                <w:highlight w:val="none"/>
              </w:rPr>
              <w:t>序号</w:t>
            </w:r>
          </w:p>
        </w:tc>
        <w:tc>
          <w:tcPr>
            <w:tcW w:w="2740" w:type="dxa"/>
            <w:noWrap w:val="0"/>
            <w:vAlign w:val="top"/>
          </w:tcPr>
          <w:p>
            <w:pPr>
              <w:spacing w:line="400" w:lineRule="exact"/>
              <w:ind w:firstLine="482"/>
              <w:jc w:val="center"/>
              <w:rPr>
                <w:rFonts w:hint="eastAsia" w:cs="宋体"/>
                <w:b/>
                <w:color w:val="auto"/>
                <w:highlight w:val="none"/>
              </w:rPr>
            </w:pPr>
            <w:r>
              <w:rPr>
                <w:rFonts w:hint="eastAsia" w:cs="宋体"/>
                <w:b/>
                <w:color w:val="auto"/>
                <w:highlight w:val="none"/>
              </w:rPr>
              <w:t>资格条件要求</w:t>
            </w:r>
          </w:p>
        </w:tc>
        <w:tc>
          <w:tcPr>
            <w:tcW w:w="5955" w:type="dxa"/>
            <w:noWrap w:val="0"/>
            <w:vAlign w:val="top"/>
          </w:tcPr>
          <w:p>
            <w:pPr>
              <w:spacing w:line="400" w:lineRule="exact"/>
              <w:ind w:firstLine="482"/>
              <w:jc w:val="center"/>
              <w:rPr>
                <w:rFonts w:hint="eastAsia" w:cs="宋体"/>
                <w:b/>
                <w:color w:val="auto"/>
                <w:highlight w:val="none"/>
              </w:rPr>
            </w:pPr>
            <w:r>
              <w:rPr>
                <w:rFonts w:hint="eastAsia" w:cs="宋体"/>
                <w:b/>
                <w:color w:val="auto"/>
                <w:highlight w:val="none"/>
              </w:rPr>
              <w:t>要求提供的证明材料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noWrap w:val="0"/>
            <w:vAlign w:val="top"/>
          </w:tcPr>
          <w:p>
            <w:pPr>
              <w:spacing w:line="400" w:lineRule="exact"/>
              <w:ind w:firstLine="0" w:firstLineChars="0"/>
              <w:rPr>
                <w:rFonts w:hint="eastAsia" w:cs="宋体"/>
                <w:bCs/>
                <w:color w:val="auto"/>
                <w:highlight w:val="none"/>
              </w:rPr>
            </w:pPr>
            <w:r>
              <w:rPr>
                <w:rFonts w:hint="eastAsia" w:cs="宋体"/>
                <w:bCs/>
                <w:color w:val="auto"/>
                <w:highlight w:val="none"/>
              </w:rPr>
              <w:t>1</w:t>
            </w:r>
          </w:p>
        </w:tc>
        <w:tc>
          <w:tcPr>
            <w:tcW w:w="2740" w:type="dxa"/>
            <w:noWrap w:val="0"/>
            <w:vAlign w:val="top"/>
          </w:tcPr>
          <w:p>
            <w:pPr>
              <w:spacing w:line="400" w:lineRule="exact"/>
              <w:ind w:firstLine="0" w:firstLineChars="0"/>
              <w:rPr>
                <w:rFonts w:hint="eastAsia" w:cs="宋体"/>
                <w:b/>
                <w:color w:val="auto"/>
                <w:highlight w:val="none"/>
              </w:rPr>
            </w:pPr>
            <w:r>
              <w:rPr>
                <w:rFonts w:hint="eastAsia" w:cs="宋体"/>
                <w:color w:val="auto"/>
                <w:highlight w:val="none"/>
              </w:rPr>
              <w:t>具有独立承担民事责任的能力</w:t>
            </w:r>
          </w:p>
        </w:tc>
        <w:tc>
          <w:tcPr>
            <w:tcW w:w="5955" w:type="dxa"/>
            <w:noWrap w:val="0"/>
            <w:vAlign w:val="top"/>
          </w:tcPr>
          <w:p>
            <w:pPr>
              <w:pStyle w:val="25"/>
              <w:numPr>
                <w:ilvl w:val="0"/>
                <w:numId w:val="9"/>
              </w:numPr>
              <w:rPr>
                <w:rFonts w:hint="eastAsia" w:cs="宋体"/>
                <w:color w:val="auto"/>
                <w:highlight w:val="none"/>
              </w:rPr>
            </w:pPr>
            <w:r>
              <w:rPr>
                <w:rFonts w:hint="eastAsia" w:cs="宋体"/>
                <w:color w:val="auto"/>
                <w:highlight w:val="none"/>
              </w:rPr>
              <w:t>如</w:t>
            </w:r>
            <w:r>
              <w:rPr>
                <w:rFonts w:hint="eastAsia" w:cs="宋体"/>
                <w:color w:val="auto"/>
                <w:highlight w:val="none"/>
                <w:lang w:eastAsia="zh-CN"/>
              </w:rPr>
              <w:t>磋商响应供应商</w:t>
            </w:r>
            <w:r>
              <w:rPr>
                <w:rFonts w:hint="eastAsia" w:cs="宋体"/>
                <w:color w:val="auto"/>
                <w:highlight w:val="none"/>
              </w:rPr>
              <w:t>是企业（包括合伙企业），提供在工商部门注册的有效“企业法人营业执照”或“营业执照”；</w:t>
            </w:r>
          </w:p>
          <w:p>
            <w:pPr>
              <w:pStyle w:val="25"/>
              <w:numPr>
                <w:ilvl w:val="0"/>
                <w:numId w:val="9"/>
              </w:numPr>
              <w:rPr>
                <w:rFonts w:hint="eastAsia" w:cs="宋体"/>
                <w:color w:val="auto"/>
                <w:highlight w:val="none"/>
              </w:rPr>
            </w:pPr>
            <w:r>
              <w:rPr>
                <w:rFonts w:hint="eastAsia" w:cs="宋体"/>
                <w:color w:val="auto"/>
                <w:highlight w:val="none"/>
              </w:rPr>
              <w:t>如</w:t>
            </w:r>
            <w:r>
              <w:rPr>
                <w:rFonts w:hint="eastAsia" w:cs="宋体"/>
                <w:color w:val="auto"/>
                <w:highlight w:val="none"/>
                <w:lang w:eastAsia="zh-CN"/>
              </w:rPr>
              <w:t>磋商响应供应商</w:t>
            </w:r>
            <w:r>
              <w:rPr>
                <w:rFonts w:hint="eastAsia" w:cs="宋体"/>
                <w:color w:val="auto"/>
                <w:highlight w:val="none"/>
              </w:rPr>
              <w:t>是事业单位，提供有效的“事业单位法人证书”；</w:t>
            </w:r>
          </w:p>
          <w:p>
            <w:pPr>
              <w:pStyle w:val="25"/>
              <w:numPr>
                <w:ilvl w:val="0"/>
                <w:numId w:val="9"/>
              </w:numPr>
              <w:rPr>
                <w:rFonts w:hint="eastAsia" w:cs="宋体"/>
                <w:color w:val="auto"/>
                <w:highlight w:val="none"/>
              </w:rPr>
            </w:pPr>
            <w:r>
              <w:rPr>
                <w:rFonts w:hint="eastAsia" w:cs="宋体"/>
                <w:color w:val="auto"/>
                <w:highlight w:val="none"/>
              </w:rPr>
              <w:t>如</w:t>
            </w:r>
            <w:r>
              <w:rPr>
                <w:rFonts w:hint="eastAsia" w:cs="宋体"/>
                <w:color w:val="auto"/>
                <w:highlight w:val="none"/>
                <w:lang w:eastAsia="zh-CN"/>
              </w:rPr>
              <w:t>磋商响应供应商</w:t>
            </w:r>
            <w:r>
              <w:rPr>
                <w:rFonts w:hint="eastAsia" w:cs="宋体"/>
                <w:color w:val="auto"/>
                <w:highlight w:val="none"/>
              </w:rPr>
              <w:t>是非企业专业服务机构的，提供执业许可证等证明文件；</w:t>
            </w:r>
          </w:p>
          <w:p>
            <w:pPr>
              <w:pStyle w:val="25"/>
              <w:numPr>
                <w:ilvl w:val="0"/>
                <w:numId w:val="9"/>
              </w:numPr>
              <w:rPr>
                <w:rFonts w:hint="eastAsia" w:cs="宋体"/>
                <w:color w:val="auto"/>
                <w:highlight w:val="none"/>
              </w:rPr>
            </w:pPr>
            <w:r>
              <w:rPr>
                <w:rFonts w:hint="eastAsia" w:cs="宋体"/>
                <w:color w:val="auto"/>
                <w:highlight w:val="none"/>
              </w:rPr>
              <w:t>如</w:t>
            </w:r>
            <w:r>
              <w:rPr>
                <w:rFonts w:hint="eastAsia" w:cs="宋体"/>
                <w:color w:val="auto"/>
                <w:highlight w:val="none"/>
                <w:lang w:eastAsia="zh-CN"/>
              </w:rPr>
              <w:t>磋商响应供应商</w:t>
            </w:r>
            <w:r>
              <w:rPr>
                <w:rFonts w:hint="eastAsia" w:cs="宋体"/>
                <w:color w:val="auto"/>
                <w:highlight w:val="none"/>
              </w:rPr>
              <w:t>是个体工商户，提供有效的“个体工商户营业执照”；</w:t>
            </w:r>
          </w:p>
          <w:p>
            <w:pPr>
              <w:pStyle w:val="25"/>
              <w:numPr>
                <w:ilvl w:val="0"/>
                <w:numId w:val="9"/>
              </w:numPr>
              <w:rPr>
                <w:rFonts w:hint="eastAsia" w:cs="宋体"/>
                <w:color w:val="auto"/>
                <w:highlight w:val="none"/>
              </w:rPr>
            </w:pPr>
            <w:r>
              <w:rPr>
                <w:rFonts w:hint="eastAsia" w:cs="宋体"/>
                <w:color w:val="auto"/>
                <w:highlight w:val="none"/>
              </w:rPr>
              <w:t>如</w:t>
            </w:r>
            <w:r>
              <w:rPr>
                <w:rFonts w:hint="eastAsia" w:cs="宋体"/>
                <w:color w:val="auto"/>
                <w:highlight w:val="none"/>
                <w:lang w:eastAsia="zh-CN"/>
              </w:rPr>
              <w:t>磋商响应供应商</w:t>
            </w:r>
            <w:r>
              <w:rPr>
                <w:rFonts w:hint="eastAsia" w:cs="宋体"/>
                <w:color w:val="auto"/>
                <w:highlight w:val="none"/>
              </w:rPr>
              <w:t>是自然人，提供有效的自然人身份证明。</w:t>
            </w:r>
          </w:p>
          <w:p>
            <w:pPr>
              <w:pStyle w:val="25"/>
              <w:rPr>
                <w:rFonts w:hint="eastAsia" w:cs="宋体"/>
                <w:b/>
                <w:color w:val="auto"/>
                <w:highlight w:val="none"/>
              </w:rPr>
            </w:pPr>
            <w:r>
              <w:rPr>
                <w:rFonts w:hint="eastAsia" w:cs="宋体"/>
                <w:color w:val="auto"/>
                <w:highlight w:val="none"/>
              </w:rPr>
              <w:t>注：以上材料需要复印件加盖公章（自然人则签字）。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noWrap w:val="0"/>
            <w:vAlign w:val="top"/>
          </w:tcPr>
          <w:p>
            <w:pPr>
              <w:spacing w:line="400" w:lineRule="exact"/>
              <w:ind w:firstLine="0" w:firstLineChars="0"/>
              <w:rPr>
                <w:rFonts w:hint="eastAsia" w:cs="宋体"/>
                <w:bCs/>
                <w:color w:val="auto"/>
                <w:highlight w:val="none"/>
              </w:rPr>
            </w:pPr>
            <w:r>
              <w:rPr>
                <w:rFonts w:hint="eastAsia" w:cs="宋体"/>
                <w:bCs/>
                <w:color w:val="auto"/>
                <w:highlight w:val="none"/>
              </w:rPr>
              <w:t>2</w:t>
            </w:r>
          </w:p>
        </w:tc>
        <w:tc>
          <w:tcPr>
            <w:tcW w:w="2740" w:type="dxa"/>
            <w:noWrap w:val="0"/>
            <w:vAlign w:val="top"/>
          </w:tcPr>
          <w:p>
            <w:pPr>
              <w:spacing w:line="400" w:lineRule="exact"/>
              <w:ind w:firstLine="0" w:firstLineChars="0"/>
              <w:jc w:val="left"/>
              <w:rPr>
                <w:rFonts w:hint="eastAsia" w:cs="宋体"/>
                <w:color w:val="auto"/>
                <w:highlight w:val="none"/>
              </w:rPr>
            </w:pPr>
            <w:r>
              <w:rPr>
                <w:rFonts w:hint="eastAsia" w:cs="宋体"/>
                <w:color w:val="auto"/>
                <w:highlight w:val="none"/>
              </w:rPr>
              <w:t>具有良好的商业信誉和健全的财务会计制度</w:t>
            </w:r>
          </w:p>
        </w:tc>
        <w:tc>
          <w:tcPr>
            <w:tcW w:w="5955" w:type="dxa"/>
            <w:noWrap w:val="0"/>
            <w:vAlign w:val="top"/>
          </w:tcPr>
          <w:p>
            <w:pPr>
              <w:pStyle w:val="25"/>
              <w:numPr>
                <w:ilvl w:val="0"/>
                <w:numId w:val="10"/>
              </w:numPr>
              <w:rPr>
                <w:rFonts w:hint="eastAsia" w:cs="宋体"/>
                <w:color w:val="auto"/>
                <w:highlight w:val="none"/>
              </w:rPr>
            </w:pPr>
            <w:r>
              <w:rPr>
                <w:rFonts w:hint="eastAsia" w:cs="宋体"/>
                <w:color w:val="auto"/>
                <w:highlight w:val="none"/>
                <w:lang w:eastAsia="zh-CN"/>
              </w:rPr>
              <w:t>磋商响应供应商</w:t>
            </w:r>
            <w:r>
              <w:rPr>
                <w:rFonts w:hint="eastAsia" w:cs="宋体"/>
                <w:color w:val="auto"/>
                <w:highlight w:val="none"/>
              </w:rPr>
              <w:t>是法人的，</w:t>
            </w:r>
            <w:r>
              <w:rPr>
                <w:rFonts w:hint="eastAsia" w:cs="宋体"/>
                <w:b/>
                <w:bCs/>
                <w:color w:val="auto"/>
                <w:highlight w:val="none"/>
              </w:rPr>
              <w:t>提供最近一年任意一月财务报表（资产负债表、利润表）或开标前三个月内其基本开户银行出具的资信证明</w:t>
            </w:r>
            <w:r>
              <w:rPr>
                <w:rFonts w:hint="eastAsia" w:cs="宋体"/>
                <w:b/>
                <w:color w:val="auto"/>
                <w:highlight w:val="none"/>
              </w:rPr>
              <w:t>（若资信证明中注明复</w:t>
            </w:r>
            <w:r>
              <w:rPr>
                <w:rFonts w:hint="eastAsia" w:cs="宋体"/>
                <w:b/>
                <w:bCs/>
                <w:color w:val="auto"/>
                <w:highlight w:val="none"/>
              </w:rPr>
              <w:t>印无效，需提交正本</w:t>
            </w:r>
            <w:r>
              <w:rPr>
                <w:rFonts w:hint="eastAsia" w:cs="宋体"/>
                <w:color w:val="auto"/>
                <w:highlight w:val="none"/>
              </w:rPr>
              <w:t>），并加盖公章；</w:t>
            </w:r>
          </w:p>
          <w:p>
            <w:pPr>
              <w:pStyle w:val="25"/>
              <w:numPr>
                <w:ilvl w:val="0"/>
                <w:numId w:val="10"/>
              </w:numPr>
              <w:rPr>
                <w:rFonts w:hint="eastAsia" w:cs="宋体"/>
                <w:color w:val="auto"/>
                <w:highlight w:val="none"/>
              </w:rPr>
            </w:pPr>
            <w:r>
              <w:rPr>
                <w:rFonts w:hint="eastAsia" w:cs="宋体"/>
                <w:color w:val="auto"/>
                <w:highlight w:val="none"/>
              </w:rPr>
              <w:t>部分其他组织和自然人没有财务状况报告的，可以提供银行出具的资信证明(若资信证明中注明复印无效，需提交正本),并加盖公章；</w:t>
            </w:r>
          </w:p>
          <w:p>
            <w:pPr>
              <w:pStyle w:val="25"/>
              <w:numPr>
                <w:ilvl w:val="0"/>
                <w:numId w:val="10"/>
              </w:numPr>
              <w:rPr>
                <w:rFonts w:hint="eastAsia" w:cs="宋体"/>
                <w:color w:val="auto"/>
                <w:highlight w:val="none"/>
              </w:rPr>
            </w:pPr>
            <w:r>
              <w:rPr>
                <w:rFonts w:hint="eastAsia" w:cs="宋体"/>
                <w:color w:val="auto"/>
                <w:highlight w:val="none"/>
              </w:rPr>
              <w:t>银行资信证明应能说明</w:t>
            </w:r>
            <w:r>
              <w:rPr>
                <w:rFonts w:hint="eastAsia" w:cs="宋体"/>
                <w:color w:val="auto"/>
                <w:highlight w:val="none"/>
                <w:lang w:eastAsia="zh-CN"/>
              </w:rPr>
              <w:t>磋商响应供应商</w:t>
            </w:r>
            <w:r>
              <w:rPr>
                <w:rFonts w:hint="eastAsia" w:cs="宋体"/>
                <w:color w:val="auto"/>
                <w:highlight w:val="none"/>
              </w:rPr>
              <w:t>与银行之间业务往来正常，企业信誉良好等，银行出具的存款证明不能替代</w:t>
            </w:r>
            <w:r>
              <w:rPr>
                <w:rFonts w:hint="eastAsia" w:cs="宋体"/>
                <w:b/>
                <w:color w:val="auto"/>
                <w:highlight w:val="none"/>
              </w:rPr>
              <w:t>银行资信证明。</w:t>
            </w:r>
          </w:p>
          <w:p>
            <w:pPr>
              <w:pStyle w:val="25"/>
              <w:numPr>
                <w:ilvl w:val="0"/>
                <w:numId w:val="10"/>
              </w:numPr>
              <w:rPr>
                <w:rFonts w:hint="eastAsia" w:cs="宋体"/>
                <w:color w:val="auto"/>
                <w:highlight w:val="none"/>
              </w:rPr>
            </w:pPr>
            <w:r>
              <w:rPr>
                <w:rFonts w:hint="eastAsia" w:cs="宋体"/>
                <w:color w:val="auto"/>
                <w:highlight w:val="none"/>
                <w:lang w:eastAsia="zh-CN"/>
              </w:rPr>
              <w:t>磋商响应供应商</w:t>
            </w:r>
            <w:r>
              <w:rPr>
                <w:rFonts w:hint="eastAsia" w:cs="宋体"/>
                <w:color w:val="auto"/>
                <w:highlight w:val="none"/>
              </w:rPr>
              <w:t>因新注册成立等原因无法提供相关材料的，应在</w:t>
            </w:r>
            <w:r>
              <w:rPr>
                <w:rFonts w:hint="eastAsia" w:cs="宋体"/>
                <w:color w:val="auto"/>
                <w:highlight w:val="none"/>
                <w:lang w:eastAsia="zh-CN"/>
              </w:rPr>
              <w:t>响应文件</w:t>
            </w:r>
            <w:r>
              <w:rPr>
                <w:rFonts w:hint="eastAsia" w:cs="宋体"/>
                <w:color w:val="auto"/>
                <w:highlight w:val="none"/>
              </w:rPr>
              <w:t>中提交如实的情况说明。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noWrap w:val="0"/>
            <w:vAlign w:val="top"/>
          </w:tcPr>
          <w:p>
            <w:pPr>
              <w:spacing w:line="400" w:lineRule="exact"/>
              <w:ind w:firstLine="0" w:firstLineChars="0"/>
              <w:rPr>
                <w:rFonts w:hint="eastAsia" w:cs="宋体"/>
                <w:bCs/>
                <w:color w:val="auto"/>
                <w:highlight w:val="none"/>
              </w:rPr>
            </w:pPr>
            <w:r>
              <w:rPr>
                <w:rFonts w:hint="eastAsia" w:cs="宋体"/>
                <w:bCs/>
                <w:color w:val="auto"/>
                <w:highlight w:val="none"/>
              </w:rPr>
              <w:t>3</w:t>
            </w:r>
          </w:p>
        </w:tc>
        <w:tc>
          <w:tcPr>
            <w:tcW w:w="2740" w:type="dxa"/>
            <w:noWrap w:val="0"/>
            <w:vAlign w:val="top"/>
          </w:tcPr>
          <w:p>
            <w:pPr>
              <w:spacing w:line="400" w:lineRule="exact"/>
              <w:ind w:firstLine="0" w:firstLineChars="0"/>
              <w:jc w:val="left"/>
              <w:rPr>
                <w:rFonts w:hint="eastAsia" w:cs="宋体"/>
                <w:color w:val="auto"/>
                <w:highlight w:val="none"/>
              </w:rPr>
            </w:pPr>
            <w:r>
              <w:rPr>
                <w:rFonts w:hint="eastAsia" w:cs="宋体"/>
                <w:color w:val="auto"/>
                <w:highlight w:val="none"/>
              </w:rPr>
              <w:t>具有良好的商业信誉</w:t>
            </w:r>
          </w:p>
        </w:tc>
        <w:tc>
          <w:tcPr>
            <w:tcW w:w="5955" w:type="dxa"/>
            <w:noWrap w:val="0"/>
            <w:vAlign w:val="top"/>
          </w:tcPr>
          <w:p>
            <w:pPr>
              <w:snapToGrid w:val="0"/>
              <w:ind w:firstLine="0" w:firstLineChars="0"/>
              <w:rPr>
                <w:rFonts w:hint="eastAsia" w:cs="宋体"/>
                <w:color w:val="auto"/>
                <w:highlight w:val="none"/>
              </w:rPr>
            </w:pPr>
            <w:r>
              <w:rPr>
                <w:rFonts w:hint="eastAsia" w:cs="宋体"/>
                <w:color w:val="auto"/>
                <w:highlight w:val="none"/>
              </w:rPr>
              <w:t>具有良好商业信誉特别声明--详见附件1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noWrap w:val="0"/>
            <w:vAlign w:val="top"/>
          </w:tcPr>
          <w:p>
            <w:pPr>
              <w:spacing w:line="400" w:lineRule="exact"/>
              <w:ind w:firstLine="0" w:firstLineChars="0"/>
              <w:rPr>
                <w:rFonts w:hint="eastAsia" w:cs="宋体"/>
                <w:bCs/>
                <w:color w:val="auto"/>
                <w:highlight w:val="none"/>
              </w:rPr>
            </w:pPr>
            <w:r>
              <w:rPr>
                <w:rFonts w:hint="eastAsia" w:cs="宋体"/>
                <w:bCs/>
                <w:color w:val="auto"/>
                <w:highlight w:val="none"/>
              </w:rPr>
              <w:t>4</w:t>
            </w:r>
          </w:p>
        </w:tc>
        <w:tc>
          <w:tcPr>
            <w:tcW w:w="2740" w:type="dxa"/>
            <w:noWrap w:val="0"/>
            <w:vAlign w:val="top"/>
          </w:tcPr>
          <w:p>
            <w:pPr>
              <w:spacing w:line="400" w:lineRule="exact"/>
              <w:ind w:firstLine="0" w:firstLineChars="0"/>
              <w:jc w:val="left"/>
              <w:rPr>
                <w:rFonts w:hint="eastAsia" w:cs="宋体"/>
                <w:color w:val="auto"/>
                <w:highlight w:val="none"/>
              </w:rPr>
            </w:pPr>
            <w:r>
              <w:rPr>
                <w:rFonts w:hint="eastAsia" w:cs="宋体"/>
                <w:color w:val="auto"/>
                <w:highlight w:val="none"/>
              </w:rPr>
              <w:t>具有履行合同所必需的设备和专业技术能力</w:t>
            </w:r>
          </w:p>
        </w:tc>
        <w:tc>
          <w:tcPr>
            <w:tcW w:w="5955" w:type="dxa"/>
            <w:noWrap w:val="0"/>
            <w:vAlign w:val="top"/>
          </w:tcPr>
          <w:p>
            <w:pPr>
              <w:pStyle w:val="25"/>
              <w:rPr>
                <w:rFonts w:hint="eastAsia" w:cs="宋体"/>
                <w:color w:val="auto"/>
                <w:highlight w:val="none"/>
              </w:rPr>
            </w:pPr>
            <w:r>
              <w:rPr>
                <w:rFonts w:hint="eastAsia" w:cs="宋体"/>
                <w:color w:val="auto"/>
                <w:highlight w:val="none"/>
              </w:rPr>
              <w:t>具有履行合同所必需的设备和专业技术能力的承诺函--详见附件2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noWrap w:val="0"/>
            <w:vAlign w:val="top"/>
          </w:tcPr>
          <w:p>
            <w:pPr>
              <w:spacing w:line="400" w:lineRule="exact"/>
              <w:ind w:firstLine="0" w:firstLineChars="0"/>
              <w:rPr>
                <w:rFonts w:hint="eastAsia" w:cs="宋体"/>
                <w:bCs/>
                <w:color w:val="auto"/>
                <w:highlight w:val="none"/>
              </w:rPr>
            </w:pPr>
            <w:r>
              <w:rPr>
                <w:rFonts w:hint="eastAsia" w:cs="宋体"/>
                <w:bCs/>
                <w:color w:val="auto"/>
                <w:highlight w:val="none"/>
              </w:rPr>
              <w:t>5</w:t>
            </w:r>
          </w:p>
        </w:tc>
        <w:tc>
          <w:tcPr>
            <w:tcW w:w="2740" w:type="dxa"/>
            <w:noWrap w:val="0"/>
            <w:vAlign w:val="top"/>
          </w:tcPr>
          <w:p>
            <w:pPr>
              <w:spacing w:line="400" w:lineRule="exact"/>
              <w:ind w:firstLine="0" w:firstLineChars="0"/>
              <w:jc w:val="left"/>
              <w:rPr>
                <w:rFonts w:hint="eastAsia" w:cs="宋体"/>
                <w:color w:val="auto"/>
                <w:highlight w:val="none"/>
              </w:rPr>
            </w:pPr>
            <w:r>
              <w:rPr>
                <w:rFonts w:hint="eastAsia" w:cs="宋体"/>
                <w:color w:val="auto"/>
                <w:highlight w:val="none"/>
              </w:rPr>
              <w:t>有依法缴纳税收和社会保障资金的良好记录</w:t>
            </w:r>
          </w:p>
        </w:tc>
        <w:tc>
          <w:tcPr>
            <w:tcW w:w="5955" w:type="dxa"/>
            <w:noWrap w:val="0"/>
            <w:vAlign w:val="top"/>
          </w:tcPr>
          <w:p>
            <w:pPr>
              <w:pStyle w:val="25"/>
              <w:numPr>
                <w:ilvl w:val="0"/>
                <w:numId w:val="11"/>
              </w:numPr>
              <w:rPr>
                <w:rFonts w:hint="eastAsia" w:cs="宋体"/>
                <w:color w:val="auto"/>
                <w:highlight w:val="none"/>
              </w:rPr>
            </w:pPr>
            <w:r>
              <w:rPr>
                <w:rFonts w:hint="eastAsia" w:cs="宋体"/>
                <w:color w:val="auto"/>
                <w:highlight w:val="none"/>
              </w:rPr>
              <w:t>最近一年任意一月依法缴纳税收的证明材料指</w:t>
            </w:r>
            <w:r>
              <w:rPr>
                <w:rFonts w:hint="eastAsia" w:cs="宋体"/>
                <w:color w:val="auto"/>
                <w:highlight w:val="none"/>
                <w:lang w:eastAsia="zh-CN"/>
              </w:rPr>
              <w:t>磋商响应供应商</w:t>
            </w:r>
            <w:r>
              <w:rPr>
                <w:rFonts w:hint="eastAsia" w:cs="宋体"/>
                <w:color w:val="auto"/>
                <w:highlight w:val="none"/>
              </w:rPr>
              <w:t>参加政府采购活动前最近一年任意一月内依法缴纳税收的凭据（完税证明或纳税证明或银行电子缴税付款凭证等）；</w:t>
            </w:r>
          </w:p>
          <w:p>
            <w:pPr>
              <w:pStyle w:val="25"/>
              <w:numPr>
                <w:ilvl w:val="0"/>
                <w:numId w:val="11"/>
              </w:numPr>
              <w:rPr>
                <w:rFonts w:hint="eastAsia" w:cs="宋体"/>
                <w:color w:val="auto"/>
                <w:highlight w:val="none"/>
              </w:rPr>
            </w:pPr>
            <w:r>
              <w:rPr>
                <w:rFonts w:hint="eastAsia" w:cs="宋体"/>
                <w:color w:val="auto"/>
                <w:highlight w:val="none"/>
              </w:rPr>
              <w:t>依法免税的</w:t>
            </w:r>
            <w:r>
              <w:rPr>
                <w:rFonts w:hint="eastAsia" w:cs="宋体"/>
                <w:color w:val="auto"/>
                <w:highlight w:val="none"/>
                <w:lang w:eastAsia="zh-CN"/>
              </w:rPr>
              <w:t>磋商响应供应商</w:t>
            </w:r>
            <w:r>
              <w:rPr>
                <w:rFonts w:hint="eastAsia" w:cs="宋体"/>
                <w:color w:val="auto"/>
                <w:highlight w:val="none"/>
              </w:rPr>
              <w:t>，应提供相应文件证明其依法免税；</w:t>
            </w:r>
          </w:p>
          <w:p>
            <w:pPr>
              <w:pStyle w:val="25"/>
              <w:numPr>
                <w:ilvl w:val="0"/>
                <w:numId w:val="11"/>
              </w:numPr>
              <w:rPr>
                <w:rFonts w:hint="eastAsia" w:cs="宋体"/>
                <w:color w:val="auto"/>
                <w:highlight w:val="none"/>
              </w:rPr>
            </w:pPr>
            <w:r>
              <w:rPr>
                <w:rFonts w:hint="eastAsia" w:cs="宋体"/>
                <w:color w:val="auto"/>
                <w:highlight w:val="none"/>
              </w:rPr>
              <w:t>最近一年任意一月依法缴纳社会保障资金的证明</w:t>
            </w:r>
            <w:r>
              <w:rPr>
                <w:rFonts w:hint="eastAsia" w:cs="宋体"/>
                <w:b/>
                <w:color w:val="auto"/>
                <w:highlight w:val="none"/>
              </w:rPr>
              <w:t>材料指</w:t>
            </w:r>
            <w:r>
              <w:rPr>
                <w:rFonts w:hint="eastAsia" w:cs="宋体"/>
                <w:b/>
                <w:color w:val="auto"/>
                <w:highlight w:val="none"/>
                <w:lang w:eastAsia="zh-CN"/>
              </w:rPr>
              <w:t>磋商响应供应商</w:t>
            </w:r>
            <w:r>
              <w:rPr>
                <w:rFonts w:hint="eastAsia" w:cs="宋体"/>
                <w:b/>
                <w:color w:val="auto"/>
                <w:highlight w:val="none"/>
              </w:rPr>
              <w:t>参加政府采购活动前最近一年任意一月内依法缴纳社会保险的凭</w:t>
            </w:r>
            <w:r>
              <w:rPr>
                <w:rFonts w:hint="eastAsia" w:cs="宋体"/>
                <w:color w:val="auto"/>
                <w:highlight w:val="none"/>
              </w:rPr>
              <w:t>据（社保缴费专用收据或银行电子缴税付款凭证或社会保险缴纳清单等）；</w:t>
            </w:r>
          </w:p>
          <w:p>
            <w:pPr>
              <w:pStyle w:val="25"/>
              <w:numPr>
                <w:ilvl w:val="0"/>
                <w:numId w:val="11"/>
              </w:numPr>
              <w:rPr>
                <w:rFonts w:hint="eastAsia" w:cs="宋体"/>
                <w:color w:val="auto"/>
                <w:highlight w:val="none"/>
              </w:rPr>
            </w:pPr>
            <w:r>
              <w:rPr>
                <w:rFonts w:hint="eastAsia" w:cs="宋体"/>
                <w:color w:val="auto"/>
                <w:highlight w:val="none"/>
              </w:rPr>
              <w:t>依法不需要缴纳社会保障资金的</w:t>
            </w:r>
            <w:r>
              <w:rPr>
                <w:rFonts w:hint="eastAsia" w:cs="宋体"/>
                <w:color w:val="auto"/>
                <w:highlight w:val="none"/>
                <w:lang w:eastAsia="zh-CN"/>
              </w:rPr>
              <w:t>磋商响应供应商</w:t>
            </w:r>
            <w:r>
              <w:rPr>
                <w:rFonts w:hint="eastAsia" w:cs="宋体"/>
                <w:color w:val="auto"/>
                <w:highlight w:val="none"/>
              </w:rPr>
              <w:t>，应提供相应文件证明其依法不需要缴纳社会保障资金；</w:t>
            </w:r>
          </w:p>
          <w:p>
            <w:pPr>
              <w:pStyle w:val="25"/>
              <w:numPr>
                <w:ilvl w:val="0"/>
                <w:numId w:val="11"/>
              </w:numPr>
              <w:rPr>
                <w:rFonts w:hint="eastAsia" w:cs="宋体"/>
                <w:color w:val="auto"/>
                <w:highlight w:val="none"/>
              </w:rPr>
            </w:pPr>
            <w:r>
              <w:rPr>
                <w:rFonts w:hint="eastAsia" w:cs="宋体"/>
                <w:color w:val="auto"/>
                <w:highlight w:val="none"/>
                <w:lang w:eastAsia="zh-CN"/>
              </w:rPr>
              <w:t>磋商响应供应商</w:t>
            </w:r>
            <w:r>
              <w:rPr>
                <w:rFonts w:hint="eastAsia" w:cs="宋体"/>
                <w:color w:val="auto"/>
                <w:highlight w:val="none"/>
              </w:rPr>
              <w:t>因新注册成立等原因无法提供相关材料的，应在</w:t>
            </w:r>
            <w:r>
              <w:rPr>
                <w:rFonts w:hint="eastAsia" w:cs="宋体"/>
                <w:color w:val="auto"/>
                <w:highlight w:val="none"/>
                <w:lang w:eastAsia="zh-CN"/>
              </w:rPr>
              <w:t>响应文件</w:t>
            </w:r>
            <w:r>
              <w:rPr>
                <w:rFonts w:hint="eastAsia" w:cs="宋体"/>
                <w:color w:val="auto"/>
                <w:highlight w:val="none"/>
              </w:rPr>
              <w:t>中提交如实的情况说明。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noWrap w:val="0"/>
            <w:vAlign w:val="top"/>
          </w:tcPr>
          <w:p>
            <w:pPr>
              <w:spacing w:line="400" w:lineRule="exact"/>
              <w:ind w:firstLine="0" w:firstLineChars="0"/>
              <w:rPr>
                <w:rFonts w:hint="eastAsia" w:cs="宋体"/>
                <w:bCs/>
                <w:color w:val="auto"/>
                <w:highlight w:val="none"/>
              </w:rPr>
            </w:pPr>
            <w:r>
              <w:rPr>
                <w:rFonts w:hint="eastAsia" w:cs="宋体"/>
                <w:bCs/>
                <w:color w:val="auto"/>
                <w:highlight w:val="none"/>
              </w:rPr>
              <w:t>6</w:t>
            </w:r>
          </w:p>
        </w:tc>
        <w:tc>
          <w:tcPr>
            <w:tcW w:w="2740" w:type="dxa"/>
            <w:noWrap w:val="0"/>
            <w:vAlign w:val="top"/>
          </w:tcPr>
          <w:p>
            <w:pPr>
              <w:pStyle w:val="25"/>
              <w:rPr>
                <w:rFonts w:hint="eastAsia" w:cs="宋体"/>
                <w:color w:val="auto"/>
                <w:kern w:val="2"/>
                <w:highlight w:val="none"/>
              </w:rPr>
            </w:pPr>
            <w:r>
              <w:rPr>
                <w:rFonts w:hint="eastAsia" w:cs="宋体"/>
                <w:color w:val="auto"/>
                <w:kern w:val="2"/>
                <w:highlight w:val="none"/>
              </w:rPr>
              <w:t>参加政府采购活动前三年内（新成立不满三年的公司自成立之日起算）在经营活动中没有重大违法记录</w:t>
            </w:r>
          </w:p>
        </w:tc>
        <w:tc>
          <w:tcPr>
            <w:tcW w:w="5955" w:type="dxa"/>
            <w:noWrap w:val="0"/>
            <w:vAlign w:val="top"/>
          </w:tcPr>
          <w:p>
            <w:pPr>
              <w:pStyle w:val="25"/>
              <w:rPr>
                <w:rFonts w:hint="eastAsia" w:cs="宋体"/>
                <w:color w:val="auto"/>
                <w:kern w:val="2"/>
                <w:highlight w:val="none"/>
              </w:rPr>
            </w:pPr>
            <w:r>
              <w:rPr>
                <w:rFonts w:hint="eastAsia" w:cs="宋体"/>
                <w:color w:val="auto"/>
                <w:kern w:val="2"/>
                <w:highlight w:val="none"/>
              </w:rPr>
              <w:t>没有重大违法记录承诺函--详见附件3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noWrap w:val="0"/>
            <w:vAlign w:val="top"/>
          </w:tcPr>
          <w:p>
            <w:pPr>
              <w:spacing w:line="400" w:lineRule="exact"/>
              <w:ind w:firstLine="0" w:firstLineChars="0"/>
              <w:rPr>
                <w:rFonts w:hint="eastAsia" w:cs="宋体"/>
                <w:bCs/>
                <w:color w:val="auto"/>
                <w:highlight w:val="none"/>
              </w:rPr>
            </w:pPr>
            <w:r>
              <w:rPr>
                <w:rFonts w:hint="eastAsia" w:cs="宋体"/>
                <w:bCs/>
                <w:color w:val="auto"/>
                <w:highlight w:val="none"/>
              </w:rPr>
              <w:t>7</w:t>
            </w:r>
          </w:p>
        </w:tc>
        <w:tc>
          <w:tcPr>
            <w:tcW w:w="2740" w:type="dxa"/>
            <w:noWrap w:val="0"/>
            <w:vAlign w:val="top"/>
          </w:tcPr>
          <w:p>
            <w:pPr>
              <w:spacing w:line="240" w:lineRule="auto"/>
              <w:ind w:firstLine="0" w:firstLineChars="0"/>
              <w:rPr>
                <w:rFonts w:hint="eastAsia" w:cs="宋体"/>
                <w:color w:val="auto"/>
                <w:kern w:val="0"/>
                <w:highlight w:val="none"/>
              </w:rPr>
            </w:pPr>
            <w:r>
              <w:rPr>
                <w:rFonts w:hint="eastAsia" w:cs="宋体"/>
                <w:color w:val="auto"/>
                <w:kern w:val="0"/>
                <w:highlight w:val="none"/>
              </w:rPr>
              <w:t>未被信用中国网站（</w:t>
            </w:r>
            <w:r>
              <w:rPr>
                <w:rFonts w:hint="eastAsia" w:cs="宋体"/>
                <w:color w:val="auto"/>
                <w:highlight w:val="none"/>
              </w:rPr>
              <w:fldChar w:fldCharType="begin"/>
            </w:r>
            <w:r>
              <w:rPr>
                <w:rFonts w:hint="eastAsia" w:cs="宋体"/>
                <w:color w:val="auto"/>
                <w:highlight w:val="none"/>
              </w:rPr>
              <w:instrText xml:space="preserve"> HYPERLINK "http://www.creditchina.gov.cn" </w:instrText>
            </w:r>
            <w:r>
              <w:rPr>
                <w:rFonts w:hint="eastAsia" w:cs="宋体"/>
                <w:color w:val="auto"/>
                <w:highlight w:val="none"/>
              </w:rPr>
              <w:fldChar w:fldCharType="separate"/>
            </w:r>
            <w:r>
              <w:rPr>
                <w:rFonts w:hint="eastAsia" w:cs="宋体"/>
                <w:color w:val="auto"/>
                <w:kern w:val="0"/>
                <w:highlight w:val="none"/>
              </w:rPr>
              <w:t>www.creditchina.gov.cn</w:t>
            </w:r>
            <w:r>
              <w:rPr>
                <w:rFonts w:hint="eastAsia" w:cs="宋体"/>
                <w:color w:val="auto"/>
                <w:kern w:val="0"/>
                <w:highlight w:val="none"/>
              </w:rPr>
              <w:fldChar w:fldCharType="end"/>
            </w:r>
            <w:r>
              <w:rPr>
                <w:rFonts w:hint="eastAsia" w:cs="宋体"/>
                <w:color w:val="auto"/>
                <w:kern w:val="0"/>
                <w:highlight w:val="none"/>
              </w:rPr>
              <w:t>）列入失信被执行人、重大税收违法案件当事人名单，未被中国政府采购网（www.ccgp.gov.cn）列入政府采购严重违法失信行为记录名单。</w:t>
            </w:r>
          </w:p>
        </w:tc>
        <w:tc>
          <w:tcPr>
            <w:tcW w:w="5955" w:type="dxa"/>
            <w:noWrap w:val="0"/>
            <w:vAlign w:val="top"/>
          </w:tcPr>
          <w:p>
            <w:pPr>
              <w:pStyle w:val="25"/>
              <w:rPr>
                <w:rFonts w:hint="eastAsia" w:cs="宋体"/>
                <w:color w:val="auto"/>
                <w:highlight w:val="none"/>
              </w:rPr>
            </w:pPr>
            <w:r>
              <w:rPr>
                <w:rFonts w:hint="eastAsia" w:cs="宋体"/>
                <w:color w:val="auto"/>
                <w:highlight w:val="none"/>
              </w:rPr>
              <w:t>提供信息网站截图（2个）：查询渠道：“信用中国”（www.creditchina.gov.cn）、“中国政府采购网”（www.ccgp.gov.cn）。</w:t>
            </w:r>
          </w:p>
          <w:p>
            <w:pPr>
              <w:spacing w:line="240" w:lineRule="auto"/>
              <w:ind w:firstLine="0" w:firstLineChars="0"/>
              <w:rPr>
                <w:rFonts w:hint="eastAsia" w:cs="宋体"/>
                <w:color w:val="auto"/>
                <w:highlight w:val="none"/>
              </w:rPr>
            </w:pPr>
            <w:r>
              <w:rPr>
                <w:rFonts w:hint="eastAsia" w:cs="宋体"/>
                <w:color w:val="auto"/>
                <w:highlight w:val="none"/>
              </w:rPr>
              <w:t>具体以投标截止当日招标代理机构在上述两个网站上查询到的信息为准。</w:t>
            </w:r>
          </w:p>
          <w:p>
            <w:pPr>
              <w:spacing w:line="240" w:lineRule="auto"/>
              <w:ind w:firstLine="0" w:firstLineChars="0"/>
              <w:rPr>
                <w:rFonts w:hint="eastAsia" w:cs="宋体"/>
                <w:color w:val="auto"/>
                <w:highlight w:val="none"/>
              </w:rPr>
            </w:pPr>
            <w:r>
              <w:rPr>
                <w:rFonts w:hint="eastAsia" w:cs="宋体"/>
                <w:color w:val="auto"/>
                <w:highlight w:val="none"/>
              </w:rPr>
              <w:t>对列入失信被执行人、重大税收违法案件当事人名单、政府采购严重违法失信行为记录名单及其他不符合《中华人民共和国政府采购法》第二十二条规定条件的</w:t>
            </w:r>
            <w:r>
              <w:rPr>
                <w:rFonts w:hint="eastAsia" w:cs="宋体"/>
                <w:color w:val="auto"/>
                <w:highlight w:val="none"/>
                <w:lang w:eastAsia="zh-CN"/>
              </w:rPr>
              <w:t>磋商响应供应商</w:t>
            </w:r>
            <w:r>
              <w:rPr>
                <w:rFonts w:hint="eastAsia" w:cs="宋体"/>
                <w:color w:val="auto"/>
                <w:highlight w:val="none"/>
              </w:rPr>
              <w:t>，将拒绝其参与政府采购活动；</w:t>
            </w:r>
          </w:p>
          <w:p>
            <w:pPr>
              <w:pStyle w:val="25"/>
              <w:rPr>
                <w:rFonts w:hint="eastAsia" w:cs="宋体"/>
                <w:color w:val="auto"/>
                <w:highlight w:val="none"/>
              </w:rPr>
            </w:pPr>
            <w:r>
              <w:rPr>
                <w:rFonts w:hint="eastAsia" w:cs="宋体"/>
                <w:color w:val="auto"/>
                <w:highlight w:val="none"/>
              </w:rPr>
              <w:t>行政处罚较大数额罚款标准认定：按照处罚机关所在地较大金额罚款标准进行认定。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noWrap w:val="0"/>
            <w:vAlign w:val="top"/>
          </w:tcPr>
          <w:p>
            <w:pPr>
              <w:spacing w:line="400" w:lineRule="exact"/>
              <w:ind w:firstLine="0" w:firstLineChars="0"/>
              <w:rPr>
                <w:rFonts w:hint="eastAsia" w:cs="宋体"/>
                <w:bCs/>
                <w:color w:val="auto"/>
                <w:highlight w:val="none"/>
              </w:rPr>
            </w:pPr>
            <w:r>
              <w:rPr>
                <w:rFonts w:hint="eastAsia" w:cs="宋体"/>
                <w:bCs/>
                <w:color w:val="auto"/>
                <w:highlight w:val="none"/>
              </w:rPr>
              <w:t>8</w:t>
            </w:r>
          </w:p>
        </w:tc>
        <w:tc>
          <w:tcPr>
            <w:tcW w:w="2740" w:type="dxa"/>
            <w:noWrap w:val="0"/>
            <w:vAlign w:val="top"/>
          </w:tcPr>
          <w:p>
            <w:pPr>
              <w:pStyle w:val="25"/>
              <w:spacing w:before="75" w:beforeAutospacing="0" w:after="75" w:afterAutospacing="0"/>
              <w:rPr>
                <w:rFonts w:hint="eastAsia" w:cs="宋体"/>
                <w:color w:val="auto"/>
                <w:highlight w:val="none"/>
              </w:rPr>
            </w:pPr>
            <w:r>
              <w:rPr>
                <w:rFonts w:hint="eastAsia" w:cs="宋体"/>
                <w:color w:val="auto"/>
                <w:highlight w:val="none"/>
              </w:rPr>
              <w:t>单位负责人为同一人或者存在直接控股、管理关系的不同供应商，不得参加同一合同项下的政府采购活动。</w:t>
            </w:r>
          </w:p>
        </w:tc>
        <w:tc>
          <w:tcPr>
            <w:tcW w:w="5955" w:type="dxa"/>
            <w:noWrap w:val="0"/>
            <w:vAlign w:val="top"/>
          </w:tcPr>
          <w:p>
            <w:pPr>
              <w:numPr>
                <w:ilvl w:val="0"/>
                <w:numId w:val="12"/>
              </w:numPr>
              <w:ind w:firstLine="0" w:firstLineChars="0"/>
              <w:jc w:val="left"/>
              <w:rPr>
                <w:rFonts w:hint="eastAsia" w:cs="宋体"/>
                <w:color w:val="auto"/>
                <w:kern w:val="0"/>
                <w:highlight w:val="none"/>
              </w:rPr>
            </w:pPr>
            <w:r>
              <w:rPr>
                <w:rFonts w:hint="eastAsia" w:cs="宋体"/>
                <w:color w:val="auto"/>
                <w:kern w:val="0"/>
                <w:highlight w:val="none"/>
              </w:rPr>
              <w:t>提供信息网站截图，查询渠道：“国家企业信用信息公示系统”（w</w:t>
            </w:r>
            <w:r>
              <w:rPr>
                <w:rFonts w:hint="eastAsia" w:cs="宋体"/>
                <w:color w:val="auto"/>
                <w:kern w:val="0"/>
                <w:highlight w:val="none"/>
              </w:rPr>
              <w:fldChar w:fldCharType="begin"/>
            </w:r>
            <w:r>
              <w:rPr>
                <w:rFonts w:hint="eastAsia" w:cs="宋体"/>
                <w:color w:val="auto"/>
                <w:kern w:val="0"/>
                <w:highlight w:val="none"/>
              </w:rPr>
              <w:instrText xml:space="preserve"> HYPERLINK "http://www.gsxt.gov.cn/corp-query-homepage.html" </w:instrText>
            </w:r>
            <w:r>
              <w:rPr>
                <w:rFonts w:hint="eastAsia" w:cs="宋体"/>
                <w:color w:val="auto"/>
                <w:kern w:val="0"/>
                <w:highlight w:val="none"/>
              </w:rPr>
              <w:fldChar w:fldCharType="separate"/>
            </w:r>
            <w:r>
              <w:rPr>
                <w:rFonts w:hint="eastAsia" w:cs="宋体"/>
                <w:color w:val="auto"/>
                <w:kern w:val="0"/>
                <w:highlight w:val="none"/>
              </w:rPr>
              <w:t>ww.gsxt.gov.cn/corp-query-homepage.html</w:t>
            </w:r>
            <w:r>
              <w:rPr>
                <w:rFonts w:hint="eastAsia" w:cs="宋体"/>
                <w:color w:val="auto"/>
                <w:kern w:val="0"/>
                <w:highlight w:val="none"/>
              </w:rPr>
              <w:fldChar w:fldCharType="end"/>
            </w:r>
            <w:r>
              <w:rPr>
                <w:rFonts w:hint="eastAsia" w:cs="宋体"/>
                <w:color w:val="auto"/>
                <w:kern w:val="0"/>
                <w:highlight w:val="none"/>
              </w:rPr>
              <w:t>）</w:t>
            </w:r>
          </w:p>
          <w:p>
            <w:pPr>
              <w:numPr>
                <w:ilvl w:val="0"/>
                <w:numId w:val="12"/>
              </w:numPr>
              <w:ind w:firstLine="0" w:firstLineChars="0"/>
              <w:rPr>
                <w:rFonts w:hint="eastAsia" w:cs="宋体"/>
                <w:color w:val="auto"/>
                <w:highlight w:val="none"/>
              </w:rPr>
            </w:pPr>
            <w:r>
              <w:rPr>
                <w:rFonts w:hint="eastAsia" w:cs="宋体"/>
                <w:color w:val="auto"/>
                <w:kern w:val="0"/>
                <w:highlight w:val="none"/>
              </w:rPr>
              <w:t>提交公司架构及股权结构。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noWrap w:val="0"/>
            <w:vAlign w:val="center"/>
          </w:tcPr>
          <w:p>
            <w:pPr>
              <w:spacing w:line="400" w:lineRule="exact"/>
              <w:ind w:firstLine="0" w:firstLineChars="0"/>
              <w:rPr>
                <w:rFonts w:hint="eastAsia" w:cs="宋体"/>
                <w:color w:val="auto"/>
                <w:highlight w:val="none"/>
              </w:rPr>
            </w:pPr>
            <w:r>
              <w:rPr>
                <w:rFonts w:hint="eastAsia" w:cs="宋体"/>
                <w:color w:val="auto"/>
                <w:highlight w:val="none"/>
              </w:rPr>
              <w:t>9</w:t>
            </w:r>
          </w:p>
        </w:tc>
        <w:tc>
          <w:tcPr>
            <w:tcW w:w="2740" w:type="dxa"/>
            <w:noWrap w:val="0"/>
            <w:vAlign w:val="center"/>
          </w:tcPr>
          <w:p>
            <w:pPr>
              <w:spacing w:line="400" w:lineRule="exact"/>
              <w:ind w:firstLine="0" w:firstLineChars="0"/>
              <w:rPr>
                <w:rFonts w:hint="eastAsia" w:cs="宋体"/>
                <w:color w:val="auto"/>
                <w:highlight w:val="none"/>
              </w:rPr>
            </w:pPr>
            <w:r>
              <w:rPr>
                <w:rFonts w:hint="eastAsia" w:cs="宋体"/>
                <w:color w:val="auto"/>
                <w:highlight w:val="none"/>
              </w:rPr>
              <w:t>供应商是否为联合体</w:t>
            </w:r>
          </w:p>
        </w:tc>
        <w:tc>
          <w:tcPr>
            <w:tcW w:w="5955" w:type="dxa"/>
            <w:noWrap w:val="0"/>
            <w:vAlign w:val="center"/>
          </w:tcPr>
          <w:p>
            <w:pPr>
              <w:spacing w:line="400" w:lineRule="exact"/>
              <w:ind w:firstLine="0" w:firstLineChars="0"/>
              <w:rPr>
                <w:rFonts w:hint="eastAsia" w:cs="宋体"/>
                <w:color w:val="auto"/>
                <w:highlight w:val="none"/>
              </w:rPr>
            </w:pPr>
            <w:r>
              <w:rPr>
                <w:rFonts w:hint="eastAsia" w:cs="宋体"/>
                <w:color w:val="auto"/>
                <w:highlight w:val="none"/>
              </w:rPr>
              <w:t>本项目不接受联合体投标。</w:t>
            </w:r>
          </w:p>
        </w:tc>
      </w:tr>
    </w:tbl>
    <w:p>
      <w:pPr>
        <w:pStyle w:val="25"/>
        <w:rPr>
          <w:b/>
          <w:sz w:val="28"/>
          <w:szCs w:val="28"/>
          <w:highlight w:val="none"/>
        </w:rPr>
      </w:pPr>
      <w:r>
        <w:rPr>
          <w:rFonts w:hint="eastAsia"/>
          <w:b/>
          <w:sz w:val="28"/>
          <w:szCs w:val="28"/>
          <w:highlight w:val="none"/>
        </w:rPr>
        <w:t xml:space="preserve">注：请按以上顺序编排所需资格文件并填写页码，表后附上相关证明文件。未提供上述材料任何一项或未完整提供或无法证明是否符合资格要求的均按无效标处理。 </w:t>
      </w:r>
    </w:p>
    <w:p>
      <w:pPr>
        <w:rPr>
          <w:b/>
          <w:kern w:val="0"/>
          <w:sz w:val="32"/>
          <w:szCs w:val="32"/>
          <w:highlight w:val="none"/>
        </w:rPr>
      </w:pPr>
      <w:r>
        <w:rPr>
          <w:rFonts w:hint="eastAsia"/>
          <w:b/>
          <w:kern w:val="0"/>
          <w:sz w:val="32"/>
          <w:szCs w:val="32"/>
          <w:highlight w:val="none"/>
        </w:rPr>
        <w:t>附件1</w:t>
      </w:r>
    </w:p>
    <w:p>
      <w:pPr>
        <w:jc w:val="center"/>
        <w:rPr>
          <w:b/>
          <w:kern w:val="0"/>
          <w:sz w:val="32"/>
          <w:szCs w:val="32"/>
          <w:highlight w:val="none"/>
        </w:rPr>
      </w:pPr>
      <w:r>
        <w:rPr>
          <w:rFonts w:hint="eastAsia"/>
          <w:b/>
          <w:kern w:val="0"/>
          <w:sz w:val="32"/>
          <w:szCs w:val="32"/>
          <w:highlight w:val="none"/>
        </w:rPr>
        <w:t>具有良好商业信誉特别声明</w:t>
      </w:r>
    </w:p>
    <w:p>
      <w:pPr>
        <w:rPr>
          <w:highlight w:val="none"/>
        </w:rPr>
      </w:pPr>
      <w:r>
        <w:rPr>
          <w:rFonts w:hint="eastAsia"/>
          <w:highlight w:val="none"/>
          <w:lang w:eastAsia="zh-CN"/>
        </w:rPr>
        <w:t>浙江出入境边防检查总站</w:t>
      </w:r>
      <w:r>
        <w:rPr>
          <w:rFonts w:hint="eastAsia"/>
          <w:highlight w:val="none"/>
        </w:rPr>
        <w:t>、浙江五石工程咨询有限公司：</w:t>
      </w:r>
    </w:p>
    <w:p>
      <w:pPr>
        <w:ind w:firstLine="480" w:firstLineChars="200"/>
        <w:rPr>
          <w:highlight w:val="none"/>
          <w:lang w:val="zh-CN"/>
        </w:rPr>
      </w:pPr>
      <w:r>
        <w:rPr>
          <w:rFonts w:hint="eastAsia"/>
          <w:highlight w:val="none"/>
        </w:rPr>
        <w:t>截至投标截止时间，我方具有良好的商业信誉，不存在下列情形（包括但不限于）。否则，我方将承担在资格审查时不被通过的后果。</w:t>
      </w:r>
    </w:p>
    <w:p>
      <w:pPr>
        <w:ind w:firstLine="480" w:firstLineChars="200"/>
        <w:rPr>
          <w:highlight w:val="none"/>
        </w:rPr>
      </w:pPr>
      <w:r>
        <w:rPr>
          <w:rFonts w:hint="eastAsia"/>
          <w:highlight w:val="none"/>
        </w:rPr>
        <w:t>1、按照磋商文件规定的信用信息查询渠道及截止时间，经查询列入失信被执行人名单、重大税收违法案件当事人名单、政府采购严重违法失信行为记录名单；</w:t>
      </w:r>
    </w:p>
    <w:p>
      <w:pPr>
        <w:ind w:firstLine="480" w:firstLineChars="200"/>
        <w:rPr>
          <w:highlight w:val="none"/>
        </w:rPr>
      </w:pPr>
      <w:r>
        <w:rPr>
          <w:rFonts w:hint="eastAsia"/>
          <w:highlight w:val="none"/>
        </w:rPr>
        <w:t xml:space="preserve">2、截至投标截止时间，因违反《浙江省政府采购供应商注册及诚信管理暂行办法》而被列入‘黑名单’，在处罚有效期内。 </w:t>
      </w:r>
    </w:p>
    <w:p>
      <w:pPr>
        <w:ind w:right="-934" w:rightChars="-389"/>
        <w:rPr>
          <w:spacing w:val="-6"/>
          <w:highlight w:val="none"/>
        </w:rPr>
      </w:pPr>
    </w:p>
    <w:p>
      <w:pPr>
        <w:ind w:right="-934" w:rightChars="-389"/>
        <w:rPr>
          <w:spacing w:val="-6"/>
          <w:highlight w:val="none"/>
        </w:rPr>
      </w:pPr>
    </w:p>
    <w:p>
      <w:pPr>
        <w:ind w:right="-934" w:rightChars="-389"/>
        <w:rPr>
          <w:spacing w:val="-6"/>
          <w:highlight w:val="none"/>
        </w:rPr>
      </w:pPr>
      <w:r>
        <w:rPr>
          <w:rFonts w:hint="eastAsia"/>
          <w:spacing w:val="-6"/>
          <w:highlight w:val="none"/>
        </w:rPr>
        <w:t>磋商响应供应商名称（盖章）：</w:t>
      </w:r>
    </w:p>
    <w:p>
      <w:pPr>
        <w:ind w:right="-934" w:rightChars="-389"/>
        <w:rPr>
          <w:spacing w:val="-6"/>
          <w:highlight w:val="none"/>
        </w:rPr>
      </w:pPr>
      <w:r>
        <w:rPr>
          <w:rFonts w:hint="eastAsia"/>
          <w:spacing w:val="-6"/>
          <w:highlight w:val="none"/>
        </w:rPr>
        <w:t>授权代表签字：</w:t>
      </w:r>
    </w:p>
    <w:p>
      <w:pPr>
        <w:rPr>
          <w:kern w:val="0"/>
          <w:highlight w:val="none"/>
          <w:lang w:val="zh-CN"/>
        </w:rPr>
      </w:pPr>
      <w:r>
        <w:rPr>
          <w:rFonts w:hint="eastAsia"/>
          <w:bCs/>
          <w:spacing w:val="-6"/>
          <w:highlight w:val="none"/>
        </w:rPr>
        <w:t>日期：    年  月  日</w:t>
      </w:r>
    </w:p>
    <w:p>
      <w:pPr>
        <w:rPr>
          <w:sz w:val="36"/>
          <w:szCs w:val="36"/>
          <w:highlight w:val="none"/>
        </w:rPr>
      </w:pPr>
    </w:p>
    <w:p>
      <w:pPr>
        <w:pStyle w:val="2"/>
      </w:pPr>
    </w:p>
    <w:p>
      <w:pPr>
        <w:rPr>
          <w:b/>
          <w:kern w:val="0"/>
          <w:sz w:val="32"/>
          <w:szCs w:val="32"/>
          <w:highlight w:val="none"/>
        </w:rPr>
      </w:pPr>
      <w:r>
        <w:rPr>
          <w:rFonts w:hint="eastAsia"/>
          <w:b/>
          <w:kern w:val="0"/>
          <w:sz w:val="32"/>
          <w:szCs w:val="32"/>
          <w:highlight w:val="none"/>
        </w:rPr>
        <w:t>附件2</w:t>
      </w:r>
    </w:p>
    <w:p>
      <w:pPr>
        <w:ind w:right="480"/>
        <w:jc w:val="center"/>
        <w:rPr>
          <w:b/>
          <w:kern w:val="0"/>
          <w:sz w:val="32"/>
          <w:szCs w:val="32"/>
          <w:highlight w:val="none"/>
        </w:rPr>
      </w:pPr>
      <w:r>
        <w:rPr>
          <w:rFonts w:hint="eastAsia"/>
          <w:b/>
          <w:kern w:val="0"/>
          <w:sz w:val="32"/>
          <w:szCs w:val="32"/>
          <w:highlight w:val="none"/>
        </w:rPr>
        <w:t>具有履行合同所必需的设备和专业技术能力的承诺函</w:t>
      </w:r>
    </w:p>
    <w:p>
      <w:pPr>
        <w:rPr>
          <w:highlight w:val="none"/>
        </w:rPr>
      </w:pPr>
      <w:r>
        <w:rPr>
          <w:rFonts w:hint="eastAsia"/>
          <w:highlight w:val="none"/>
          <w:lang w:eastAsia="zh-CN"/>
        </w:rPr>
        <w:t>浙江出入境边防检查总站</w:t>
      </w:r>
      <w:r>
        <w:rPr>
          <w:rFonts w:hint="eastAsia"/>
          <w:highlight w:val="none"/>
        </w:rPr>
        <w:t>、浙江五石工程咨询有限公司：</w:t>
      </w:r>
    </w:p>
    <w:p>
      <w:pPr>
        <w:ind w:firstLine="480" w:firstLineChars="200"/>
        <w:rPr>
          <w:highlight w:val="none"/>
        </w:rPr>
      </w:pPr>
      <w:r>
        <w:rPr>
          <w:rFonts w:hint="eastAsia"/>
          <w:highlight w:val="none"/>
        </w:rPr>
        <w:t>我方郑重承诺，我方具有履行</w:t>
      </w:r>
      <w:r>
        <w:rPr>
          <w:rFonts w:hint="eastAsia"/>
          <w:highlight w:val="none"/>
          <w:u w:val="single"/>
          <w:lang w:eastAsia="zh-CN"/>
        </w:rPr>
        <w:t>门诊部医疗系统软硬件维保服务</w:t>
      </w:r>
      <w:r>
        <w:rPr>
          <w:rFonts w:hint="eastAsia"/>
          <w:highlight w:val="none"/>
        </w:rPr>
        <w:t>（项目编号：</w:t>
      </w:r>
      <w:r>
        <w:rPr>
          <w:rFonts w:hint="eastAsia"/>
          <w:highlight w:val="none"/>
          <w:u w:val="single"/>
        </w:rPr>
        <w:t>ZJWSBJ-</w:t>
      </w:r>
      <w:r>
        <w:rPr>
          <w:rFonts w:hint="eastAsia"/>
          <w:highlight w:val="none"/>
          <w:u w:val="single"/>
          <w:lang w:eastAsia="zh-CN"/>
        </w:rPr>
        <w:t>BFZZ-2021007C</w:t>
      </w:r>
      <w:r>
        <w:rPr>
          <w:rFonts w:hint="eastAsia"/>
          <w:highlight w:val="none"/>
        </w:rPr>
        <w:t>）合同所必需的设备和专业技术能力。如成交，我方将保证合同顺利履行。</w:t>
      </w:r>
    </w:p>
    <w:p>
      <w:pPr>
        <w:ind w:firstLine="480" w:firstLineChars="200"/>
        <w:rPr>
          <w:highlight w:val="none"/>
          <w:lang w:val="zh-CN"/>
        </w:rPr>
      </w:pPr>
    </w:p>
    <w:p>
      <w:pPr>
        <w:ind w:firstLine="480" w:firstLineChars="200"/>
        <w:rPr>
          <w:highlight w:val="none"/>
          <w:lang w:val="zh-CN"/>
        </w:rPr>
      </w:pPr>
    </w:p>
    <w:p>
      <w:pPr>
        <w:ind w:right="-934" w:rightChars="-389"/>
        <w:rPr>
          <w:spacing w:val="-6"/>
          <w:highlight w:val="none"/>
        </w:rPr>
      </w:pPr>
      <w:r>
        <w:rPr>
          <w:rFonts w:hint="eastAsia"/>
          <w:spacing w:val="-6"/>
          <w:highlight w:val="none"/>
        </w:rPr>
        <w:t>磋商响应供应商名称（盖章）：</w:t>
      </w:r>
    </w:p>
    <w:p>
      <w:pPr>
        <w:ind w:right="-934" w:rightChars="-389"/>
        <w:rPr>
          <w:spacing w:val="-6"/>
          <w:highlight w:val="none"/>
        </w:rPr>
      </w:pPr>
      <w:r>
        <w:rPr>
          <w:rFonts w:hint="eastAsia"/>
          <w:spacing w:val="-6"/>
          <w:highlight w:val="none"/>
        </w:rPr>
        <w:t>授权代表签字：</w:t>
      </w:r>
    </w:p>
    <w:p>
      <w:pPr>
        <w:rPr>
          <w:kern w:val="0"/>
          <w:highlight w:val="none"/>
          <w:lang w:val="zh-CN"/>
        </w:rPr>
      </w:pPr>
      <w:r>
        <w:rPr>
          <w:rFonts w:hint="eastAsia"/>
          <w:bCs/>
          <w:spacing w:val="-6"/>
          <w:highlight w:val="none"/>
        </w:rPr>
        <w:t>日期：    年  月  日</w:t>
      </w:r>
    </w:p>
    <w:p>
      <w:pPr>
        <w:rPr>
          <w:b/>
          <w:kern w:val="0"/>
          <w:sz w:val="32"/>
          <w:szCs w:val="32"/>
          <w:highlight w:val="none"/>
        </w:rPr>
      </w:pPr>
      <w:r>
        <w:rPr>
          <w:rFonts w:hint="eastAsia"/>
          <w:b/>
          <w:kern w:val="0"/>
          <w:sz w:val="32"/>
          <w:szCs w:val="32"/>
          <w:highlight w:val="none"/>
        </w:rPr>
        <w:t>附件3</w:t>
      </w:r>
    </w:p>
    <w:p>
      <w:pPr>
        <w:pStyle w:val="25"/>
        <w:jc w:val="center"/>
        <w:rPr>
          <w:b/>
          <w:sz w:val="32"/>
          <w:szCs w:val="32"/>
          <w:highlight w:val="none"/>
        </w:rPr>
      </w:pPr>
      <w:r>
        <w:rPr>
          <w:rFonts w:hint="eastAsia"/>
          <w:b/>
          <w:sz w:val="32"/>
          <w:szCs w:val="32"/>
          <w:highlight w:val="none"/>
        </w:rPr>
        <w:t>没有重大违法记录承诺函</w:t>
      </w:r>
    </w:p>
    <w:p>
      <w:pPr>
        <w:rPr>
          <w:highlight w:val="none"/>
        </w:rPr>
      </w:pPr>
      <w:r>
        <w:rPr>
          <w:rFonts w:hint="eastAsia"/>
          <w:highlight w:val="none"/>
          <w:lang w:eastAsia="zh-CN"/>
        </w:rPr>
        <w:t>浙江出入境边防检查总站</w:t>
      </w:r>
      <w:r>
        <w:rPr>
          <w:rFonts w:hint="eastAsia"/>
          <w:highlight w:val="none"/>
        </w:rPr>
        <w:t>、浙江五石工程咨询有限公司：</w:t>
      </w:r>
    </w:p>
    <w:p>
      <w:pPr>
        <w:ind w:firstLine="480" w:firstLineChars="200"/>
        <w:rPr>
          <w:highlight w:val="none"/>
        </w:rPr>
      </w:pPr>
      <w:r>
        <w:rPr>
          <w:rFonts w:hint="eastAsia"/>
          <w:highlight w:val="none"/>
        </w:rPr>
        <w:t>我方</w:t>
      </w:r>
      <w:r>
        <w:rPr>
          <w:rFonts w:hint="eastAsia"/>
          <w:highlight w:val="none"/>
          <w:u w:val="single"/>
        </w:rPr>
        <w:t xml:space="preserve">（响应供应商）    </w:t>
      </w:r>
      <w:r>
        <w:rPr>
          <w:rFonts w:hint="eastAsia"/>
          <w:highlight w:val="none"/>
        </w:rPr>
        <w:t>具有良好的商业信誉，在参加政府采购活动前三年内，在经营活动中没有重大违法记录（没有因违法经营受到刑事处罚，没有被责令停产停业、被吊销许可证或者执照、被处以较大数额罚款等行政处罚，没有因违法经营被禁止参加政府采购活动的期限未满情形）。如有虚假，采购人可取消我方任何资格（投标/成交/签订合同），我方对此无任何异议。</w:t>
      </w:r>
    </w:p>
    <w:p>
      <w:pPr>
        <w:rPr>
          <w:highlight w:val="none"/>
        </w:rPr>
      </w:pPr>
      <w:r>
        <w:rPr>
          <w:rFonts w:hint="eastAsia"/>
          <w:highlight w:val="none"/>
        </w:rPr>
        <w:t>特此承诺！</w:t>
      </w:r>
    </w:p>
    <w:p>
      <w:pPr>
        <w:rPr>
          <w:highlight w:val="none"/>
        </w:rPr>
      </w:pPr>
    </w:p>
    <w:p>
      <w:pPr>
        <w:ind w:right="-934" w:rightChars="-389"/>
        <w:rPr>
          <w:spacing w:val="-6"/>
          <w:highlight w:val="none"/>
        </w:rPr>
      </w:pPr>
    </w:p>
    <w:p>
      <w:pPr>
        <w:ind w:right="-934" w:rightChars="-389"/>
        <w:rPr>
          <w:spacing w:val="-6"/>
          <w:highlight w:val="none"/>
        </w:rPr>
      </w:pPr>
      <w:r>
        <w:rPr>
          <w:rFonts w:hint="eastAsia"/>
          <w:spacing w:val="-6"/>
          <w:highlight w:val="none"/>
        </w:rPr>
        <w:t>磋商响应供应商名称（盖章）：</w:t>
      </w:r>
    </w:p>
    <w:p>
      <w:pPr>
        <w:ind w:right="-934" w:rightChars="-389"/>
        <w:rPr>
          <w:spacing w:val="-6"/>
          <w:highlight w:val="none"/>
        </w:rPr>
      </w:pPr>
      <w:r>
        <w:rPr>
          <w:rFonts w:hint="eastAsia"/>
          <w:spacing w:val="-6"/>
          <w:highlight w:val="none"/>
        </w:rPr>
        <w:t>授权代表签字：</w:t>
      </w:r>
    </w:p>
    <w:p>
      <w:pPr>
        <w:rPr>
          <w:kern w:val="0"/>
          <w:highlight w:val="none"/>
          <w:lang w:val="zh-CN"/>
        </w:rPr>
      </w:pPr>
      <w:r>
        <w:rPr>
          <w:rFonts w:hint="eastAsia"/>
          <w:bCs/>
          <w:spacing w:val="-6"/>
          <w:highlight w:val="none"/>
        </w:rPr>
        <w:t>日期：    年  月  日</w:t>
      </w:r>
    </w:p>
    <w:p>
      <w:pPr>
        <w:jc w:val="center"/>
        <w:rPr>
          <w:b/>
          <w:kern w:val="0"/>
          <w:sz w:val="32"/>
          <w:szCs w:val="32"/>
          <w:highlight w:val="none"/>
        </w:rPr>
      </w:pPr>
    </w:p>
    <w:p>
      <w:pPr>
        <w:pStyle w:val="2"/>
      </w:pPr>
    </w:p>
    <w:p>
      <w:pPr>
        <w:pStyle w:val="8"/>
        <w:jc w:val="both"/>
        <w:rPr>
          <w:rFonts w:cs="宋体"/>
          <w:bCs/>
          <w:spacing w:val="-6"/>
          <w:highlight w:val="none"/>
        </w:rPr>
      </w:pPr>
      <w:r>
        <w:rPr>
          <w:rFonts w:cs="宋体"/>
          <w:bCs/>
          <w:spacing w:val="-6"/>
          <w:highlight w:val="none"/>
        </w:rPr>
        <w:pict>
          <v:rect id="_x0000_s1027" o:spid="_x0000_s1027" o:spt="1" style="position:absolute;left:0pt;margin-left:373.85pt;margin-top:8.05pt;height:31.45pt;width:110.5pt;z-index:-251656192;mso-width-relative:page;mso-height-relative:page;" coordsize="21600,21600" o:gfxdata="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Jjk2eLWAAAACQEAAA8AAAAAAAAA&#10;AQAgAAAAIgAAAGRycy9kb3ducmV2LnhtbFBLAQIUABQAAAAIAIdO4kChOcJVEwIAAEgEAAAOAAAA&#10;AAAAAAEAIAAAACUBAABkcnMvZTJvRG9jLnhtbFBLBQYAAAAABgAGAFkBAACqBQAAAAA=&#10;">
            <v:path/>
            <v:fill focussize="0,0"/>
            <v:stroke/>
            <v:imagedata o:title=""/>
            <o:lock v:ext="edit"/>
            <v:textbox>
              <w:txbxContent>
                <w:p>
                  <w:pPr>
                    <w:rPr>
                      <w:sz w:val="32"/>
                      <w:szCs w:val="32"/>
                    </w:rPr>
                  </w:pPr>
                  <w:r>
                    <w:rPr>
                      <w:rFonts w:hint="eastAsia"/>
                      <w:sz w:val="32"/>
                      <w:szCs w:val="32"/>
                    </w:rPr>
                    <w:t>正本（</w:t>
                  </w:r>
                  <w:r>
                    <w:rPr>
                      <w:sz w:val="32"/>
                      <w:szCs w:val="32"/>
                    </w:rPr>
                    <w:t>副本）</w:t>
                  </w:r>
                </w:p>
              </w:txbxContent>
            </v:textbox>
          </v:rect>
        </w:pict>
      </w:r>
      <w:r>
        <w:rPr>
          <w:rFonts w:hint="eastAsia" w:cs="宋体"/>
          <w:bCs/>
          <w:spacing w:val="-6"/>
          <w:highlight w:val="none"/>
        </w:rPr>
        <w:t>报价、</w:t>
      </w:r>
      <w:r>
        <w:rPr>
          <w:rFonts w:hint="eastAsia" w:cs="宋体"/>
          <w:bCs/>
          <w:spacing w:val="-6"/>
          <w:highlight w:val="none"/>
          <w:lang w:eastAsia="zh-CN"/>
        </w:rPr>
        <w:t>资信技术</w:t>
      </w:r>
      <w:r>
        <w:rPr>
          <w:rFonts w:hint="eastAsia" w:cs="宋体"/>
          <w:bCs/>
          <w:spacing w:val="-6"/>
          <w:highlight w:val="none"/>
        </w:rPr>
        <w:t>文件封面</w:t>
      </w:r>
    </w:p>
    <w:p>
      <w:pPr>
        <w:rPr>
          <w:spacing w:val="-6"/>
          <w:highlight w:val="none"/>
        </w:rPr>
      </w:pPr>
    </w:p>
    <w:p>
      <w:pPr>
        <w:ind w:firstLine="619" w:firstLineChars="200"/>
        <w:jc w:val="center"/>
        <w:rPr>
          <w:b/>
          <w:spacing w:val="-6"/>
          <w:sz w:val="32"/>
          <w:szCs w:val="32"/>
          <w:highlight w:val="none"/>
        </w:rPr>
      </w:pPr>
    </w:p>
    <w:p>
      <w:pPr>
        <w:ind w:firstLine="619" w:firstLineChars="200"/>
        <w:jc w:val="center"/>
        <w:rPr>
          <w:rFonts w:hint="eastAsia" w:eastAsia="宋体"/>
          <w:b/>
          <w:spacing w:val="-6"/>
          <w:sz w:val="32"/>
          <w:szCs w:val="32"/>
          <w:highlight w:val="none"/>
          <w:lang w:eastAsia="zh-CN"/>
        </w:rPr>
      </w:pPr>
      <w:r>
        <w:rPr>
          <w:rFonts w:hint="eastAsia"/>
          <w:b/>
          <w:spacing w:val="-6"/>
          <w:sz w:val="32"/>
          <w:szCs w:val="32"/>
          <w:highlight w:val="none"/>
        </w:rPr>
        <w:t>项目名称：</w:t>
      </w:r>
      <w:r>
        <w:rPr>
          <w:rFonts w:hint="eastAsia"/>
          <w:b/>
          <w:spacing w:val="-6"/>
          <w:sz w:val="32"/>
          <w:szCs w:val="32"/>
          <w:highlight w:val="none"/>
          <w:lang w:eastAsia="zh-CN"/>
        </w:rPr>
        <w:t>浙江出入境边防检查总站</w:t>
      </w:r>
    </w:p>
    <w:p>
      <w:pPr>
        <w:ind w:firstLine="619" w:firstLineChars="200"/>
        <w:jc w:val="center"/>
        <w:rPr>
          <w:rFonts w:hint="eastAsia" w:eastAsia="宋体"/>
          <w:b/>
          <w:spacing w:val="-6"/>
          <w:sz w:val="32"/>
          <w:szCs w:val="32"/>
          <w:highlight w:val="none"/>
          <w:lang w:eastAsia="zh-CN"/>
        </w:rPr>
      </w:pPr>
      <w:r>
        <w:rPr>
          <w:rFonts w:hint="eastAsia"/>
          <w:b/>
          <w:spacing w:val="-6"/>
          <w:sz w:val="32"/>
          <w:szCs w:val="32"/>
          <w:highlight w:val="none"/>
          <w:lang w:eastAsia="zh-CN"/>
        </w:rPr>
        <w:t>门诊部医疗系统软硬件维保服务</w:t>
      </w:r>
    </w:p>
    <w:p>
      <w:pPr>
        <w:ind w:firstLine="619" w:firstLineChars="200"/>
        <w:jc w:val="center"/>
        <w:rPr>
          <w:b/>
          <w:spacing w:val="-6"/>
          <w:sz w:val="32"/>
          <w:szCs w:val="32"/>
          <w:highlight w:val="none"/>
        </w:rPr>
      </w:pPr>
      <w:r>
        <w:rPr>
          <w:rFonts w:hint="eastAsia"/>
          <w:b/>
          <w:spacing w:val="-6"/>
          <w:sz w:val="32"/>
          <w:szCs w:val="32"/>
          <w:highlight w:val="none"/>
        </w:rPr>
        <w:t>（</w:t>
      </w:r>
      <w:r>
        <w:rPr>
          <w:rFonts w:hint="eastAsia"/>
          <w:b/>
          <w:bCs/>
          <w:sz w:val="30"/>
          <w:szCs w:val="30"/>
          <w:highlight w:val="none"/>
        </w:rPr>
        <w:t>报价、</w:t>
      </w:r>
      <w:r>
        <w:rPr>
          <w:rFonts w:hint="eastAsia"/>
          <w:b/>
          <w:bCs/>
          <w:sz w:val="30"/>
          <w:szCs w:val="30"/>
          <w:highlight w:val="none"/>
          <w:lang w:eastAsia="zh-CN"/>
        </w:rPr>
        <w:t>资信技术</w:t>
      </w:r>
      <w:r>
        <w:rPr>
          <w:rFonts w:hint="eastAsia"/>
          <w:b/>
          <w:bCs/>
          <w:sz w:val="30"/>
          <w:szCs w:val="30"/>
          <w:highlight w:val="none"/>
        </w:rPr>
        <w:t>文件</w:t>
      </w:r>
      <w:r>
        <w:rPr>
          <w:rFonts w:hint="eastAsia"/>
          <w:b/>
          <w:spacing w:val="-6"/>
          <w:sz w:val="32"/>
          <w:szCs w:val="32"/>
          <w:highlight w:val="none"/>
        </w:rPr>
        <w:t>）</w:t>
      </w:r>
    </w:p>
    <w:p>
      <w:pPr>
        <w:jc w:val="center"/>
        <w:rPr>
          <w:b/>
          <w:spacing w:val="-6"/>
          <w:sz w:val="52"/>
          <w:szCs w:val="72"/>
          <w:highlight w:val="none"/>
        </w:rPr>
      </w:pPr>
    </w:p>
    <w:p>
      <w:pPr>
        <w:jc w:val="center"/>
        <w:rPr>
          <w:b/>
          <w:spacing w:val="-6"/>
          <w:sz w:val="70"/>
          <w:szCs w:val="70"/>
          <w:highlight w:val="none"/>
        </w:rPr>
      </w:pPr>
      <w:r>
        <w:rPr>
          <w:rFonts w:hint="eastAsia"/>
          <w:b/>
          <w:spacing w:val="-6"/>
          <w:sz w:val="70"/>
          <w:szCs w:val="70"/>
          <w:highlight w:val="none"/>
        </w:rPr>
        <w:t>响</w:t>
      </w:r>
    </w:p>
    <w:p>
      <w:pPr>
        <w:jc w:val="center"/>
        <w:rPr>
          <w:b/>
          <w:spacing w:val="-6"/>
          <w:sz w:val="70"/>
          <w:szCs w:val="70"/>
          <w:highlight w:val="none"/>
        </w:rPr>
      </w:pPr>
      <w:r>
        <w:rPr>
          <w:rFonts w:hint="eastAsia"/>
          <w:b/>
          <w:spacing w:val="-6"/>
          <w:sz w:val="70"/>
          <w:szCs w:val="70"/>
          <w:highlight w:val="none"/>
        </w:rPr>
        <w:t xml:space="preserve">应 </w:t>
      </w:r>
    </w:p>
    <w:p>
      <w:pPr>
        <w:jc w:val="center"/>
        <w:rPr>
          <w:b/>
          <w:spacing w:val="-6"/>
          <w:sz w:val="70"/>
          <w:szCs w:val="70"/>
          <w:highlight w:val="none"/>
        </w:rPr>
      </w:pPr>
      <w:r>
        <w:rPr>
          <w:rFonts w:hint="eastAsia"/>
          <w:b/>
          <w:spacing w:val="-6"/>
          <w:sz w:val="70"/>
          <w:szCs w:val="70"/>
          <w:highlight w:val="none"/>
        </w:rPr>
        <w:t>文</w:t>
      </w:r>
    </w:p>
    <w:p>
      <w:pPr>
        <w:jc w:val="center"/>
        <w:rPr>
          <w:b/>
          <w:spacing w:val="-6"/>
          <w:sz w:val="52"/>
          <w:szCs w:val="72"/>
          <w:highlight w:val="none"/>
        </w:rPr>
      </w:pPr>
      <w:r>
        <w:rPr>
          <w:rFonts w:hint="eastAsia"/>
          <w:b/>
          <w:spacing w:val="-6"/>
          <w:sz w:val="70"/>
          <w:szCs w:val="70"/>
          <w:highlight w:val="none"/>
        </w:rPr>
        <w:t>件</w:t>
      </w:r>
    </w:p>
    <w:p>
      <w:pPr>
        <w:jc w:val="center"/>
        <w:rPr>
          <w:sz w:val="44"/>
          <w:szCs w:val="44"/>
          <w:highlight w:val="none"/>
        </w:rPr>
      </w:pPr>
    </w:p>
    <w:p>
      <w:pPr>
        <w:ind w:firstLine="619" w:firstLineChars="200"/>
        <w:rPr>
          <w:rFonts w:hint="eastAsia" w:eastAsia="宋体"/>
          <w:b/>
          <w:spacing w:val="-6"/>
          <w:sz w:val="32"/>
          <w:szCs w:val="32"/>
          <w:highlight w:val="none"/>
          <w:lang w:eastAsia="zh-CN"/>
        </w:rPr>
      </w:pPr>
      <w:r>
        <w:rPr>
          <w:rFonts w:hint="eastAsia"/>
          <w:b/>
          <w:spacing w:val="-6"/>
          <w:sz w:val="32"/>
          <w:szCs w:val="32"/>
          <w:highlight w:val="none"/>
        </w:rPr>
        <w:t>项目编号：ZJWSBJ-</w:t>
      </w:r>
      <w:r>
        <w:rPr>
          <w:rFonts w:hint="eastAsia"/>
          <w:b/>
          <w:spacing w:val="-6"/>
          <w:sz w:val="32"/>
          <w:szCs w:val="32"/>
          <w:highlight w:val="none"/>
          <w:lang w:eastAsia="zh-CN"/>
        </w:rPr>
        <w:t>BFZZ-2021007C</w:t>
      </w:r>
    </w:p>
    <w:p>
      <w:pPr>
        <w:ind w:firstLine="619" w:firstLineChars="200"/>
        <w:rPr>
          <w:b/>
          <w:spacing w:val="-6"/>
          <w:sz w:val="32"/>
          <w:szCs w:val="32"/>
          <w:highlight w:val="none"/>
        </w:rPr>
      </w:pPr>
      <w:r>
        <w:rPr>
          <w:rFonts w:hint="eastAsia"/>
          <w:b/>
          <w:spacing w:val="-6"/>
          <w:sz w:val="32"/>
          <w:szCs w:val="32"/>
          <w:highlight w:val="none"/>
        </w:rPr>
        <w:t>响应供应商名称（盖章）：</w:t>
      </w:r>
    </w:p>
    <w:p>
      <w:pPr>
        <w:ind w:firstLine="619" w:firstLineChars="200"/>
        <w:rPr>
          <w:b/>
          <w:spacing w:val="-6"/>
          <w:sz w:val="32"/>
          <w:szCs w:val="32"/>
          <w:highlight w:val="none"/>
        </w:rPr>
      </w:pPr>
      <w:r>
        <w:rPr>
          <w:rFonts w:hint="eastAsia"/>
          <w:b/>
          <w:spacing w:val="-6"/>
          <w:sz w:val="32"/>
          <w:szCs w:val="32"/>
          <w:highlight w:val="none"/>
        </w:rPr>
        <w:t>响应供应商地址：</w:t>
      </w:r>
    </w:p>
    <w:p>
      <w:pPr>
        <w:ind w:firstLine="619" w:firstLineChars="200"/>
        <w:rPr>
          <w:b/>
          <w:spacing w:val="-6"/>
          <w:sz w:val="32"/>
          <w:szCs w:val="32"/>
          <w:highlight w:val="none"/>
        </w:rPr>
      </w:pPr>
      <w:r>
        <w:rPr>
          <w:rFonts w:hint="eastAsia"/>
          <w:b/>
          <w:spacing w:val="-6"/>
          <w:sz w:val="32"/>
          <w:szCs w:val="32"/>
          <w:highlight w:val="none"/>
        </w:rPr>
        <w:t>授权代表签字：</w:t>
      </w:r>
    </w:p>
    <w:p>
      <w:pPr>
        <w:ind w:firstLine="619" w:firstLineChars="200"/>
        <w:rPr>
          <w:b/>
          <w:spacing w:val="-6"/>
          <w:sz w:val="32"/>
          <w:szCs w:val="32"/>
          <w:highlight w:val="none"/>
        </w:rPr>
      </w:pPr>
      <w:r>
        <w:rPr>
          <w:rFonts w:hint="eastAsia"/>
          <w:b/>
          <w:spacing w:val="-6"/>
          <w:sz w:val="32"/>
          <w:szCs w:val="32"/>
          <w:highlight w:val="none"/>
        </w:rPr>
        <w:t>日期：    年  月  日</w:t>
      </w:r>
    </w:p>
    <w:p>
      <w:pPr>
        <w:pStyle w:val="8"/>
        <w:rPr>
          <w:rFonts w:cs="宋体"/>
          <w:highlight w:val="none"/>
        </w:rPr>
      </w:pPr>
      <w:r>
        <w:rPr>
          <w:rFonts w:hint="eastAsia" w:cs="宋体"/>
          <w:highlight w:val="none"/>
          <w:lang w:eastAsia="zh-CN"/>
        </w:rPr>
        <w:t>资信技术</w:t>
      </w:r>
      <w:r>
        <w:rPr>
          <w:rFonts w:hint="eastAsia" w:cs="宋体"/>
          <w:highlight w:val="none"/>
        </w:rPr>
        <w:t>评分索引表（必填，放在目录前页）</w:t>
      </w:r>
    </w:p>
    <w:tbl>
      <w:tblPr>
        <w:tblStyle w:val="27"/>
        <w:tblW w:w="9389" w:type="dxa"/>
        <w:tblInd w:w="0" w:type="dxa"/>
        <w:tblLayout w:type="fixed"/>
        <w:tblCellMar>
          <w:top w:w="0" w:type="dxa"/>
          <w:left w:w="108" w:type="dxa"/>
          <w:bottom w:w="0" w:type="dxa"/>
          <w:right w:w="108" w:type="dxa"/>
        </w:tblCellMar>
      </w:tblPr>
      <w:tblGrid>
        <w:gridCol w:w="708"/>
        <w:gridCol w:w="851"/>
        <w:gridCol w:w="6175"/>
        <w:gridCol w:w="850"/>
        <w:gridCol w:w="805"/>
      </w:tblGrid>
      <w:tr>
        <w:tblPrEx>
          <w:tblCellMar>
            <w:top w:w="0" w:type="dxa"/>
            <w:left w:w="108" w:type="dxa"/>
            <w:bottom w:w="0" w:type="dxa"/>
            <w:right w:w="108" w:type="dxa"/>
          </w:tblCellMar>
        </w:tblPrEx>
        <w:trPr>
          <w:trHeight w:val="1084" w:hRule="atLeast"/>
        </w:trPr>
        <w:tc>
          <w:tcPr>
            <w:tcW w:w="708" w:type="dxa"/>
            <w:tcBorders>
              <w:top w:val="single" w:color="auto" w:sz="8" w:space="0"/>
              <w:left w:val="single" w:color="auto" w:sz="8" w:space="0"/>
              <w:bottom w:val="nil"/>
              <w:right w:val="single" w:color="auto" w:sz="8" w:space="0"/>
            </w:tcBorders>
            <w:shd w:val="clear" w:color="000000" w:fill="FFFFFF"/>
            <w:vAlign w:val="center"/>
          </w:tcPr>
          <w:p>
            <w:pPr>
              <w:widowControl/>
              <w:jc w:val="center"/>
              <w:rPr>
                <w:kern w:val="0"/>
                <w:szCs w:val="21"/>
                <w:highlight w:val="none"/>
              </w:rPr>
            </w:pPr>
            <w:r>
              <w:rPr>
                <w:rFonts w:hint="eastAsia"/>
                <w:kern w:val="0"/>
                <w:szCs w:val="21"/>
                <w:highlight w:val="none"/>
              </w:rPr>
              <w:t>序号</w:t>
            </w:r>
          </w:p>
        </w:tc>
        <w:tc>
          <w:tcPr>
            <w:tcW w:w="851" w:type="dxa"/>
            <w:tcBorders>
              <w:top w:val="single" w:color="auto" w:sz="8" w:space="0"/>
              <w:left w:val="nil"/>
              <w:bottom w:val="nil"/>
              <w:right w:val="single" w:color="auto" w:sz="8" w:space="0"/>
            </w:tcBorders>
            <w:shd w:val="clear" w:color="000000" w:fill="FFFFFF"/>
            <w:vAlign w:val="center"/>
          </w:tcPr>
          <w:p>
            <w:pPr>
              <w:widowControl/>
              <w:jc w:val="center"/>
              <w:rPr>
                <w:kern w:val="0"/>
                <w:szCs w:val="21"/>
                <w:highlight w:val="none"/>
              </w:rPr>
            </w:pPr>
            <w:r>
              <w:rPr>
                <w:rFonts w:hint="eastAsia"/>
                <w:kern w:val="0"/>
                <w:szCs w:val="21"/>
                <w:highlight w:val="none"/>
              </w:rPr>
              <w:t>评分</w:t>
            </w:r>
          </w:p>
          <w:p>
            <w:pPr>
              <w:widowControl/>
              <w:jc w:val="center"/>
              <w:rPr>
                <w:kern w:val="0"/>
                <w:szCs w:val="21"/>
                <w:highlight w:val="none"/>
              </w:rPr>
            </w:pPr>
            <w:r>
              <w:rPr>
                <w:rFonts w:hint="eastAsia"/>
                <w:kern w:val="0"/>
                <w:szCs w:val="21"/>
                <w:highlight w:val="none"/>
              </w:rPr>
              <w:t>内容</w:t>
            </w:r>
          </w:p>
        </w:tc>
        <w:tc>
          <w:tcPr>
            <w:tcW w:w="6175" w:type="dxa"/>
            <w:tcBorders>
              <w:top w:val="single" w:color="auto" w:sz="8" w:space="0"/>
              <w:left w:val="nil"/>
              <w:bottom w:val="nil"/>
              <w:right w:val="single" w:color="auto" w:sz="4" w:space="0"/>
            </w:tcBorders>
            <w:shd w:val="clear" w:color="000000" w:fill="FFFFFF"/>
            <w:vAlign w:val="center"/>
          </w:tcPr>
          <w:p>
            <w:pPr>
              <w:widowControl/>
              <w:jc w:val="center"/>
              <w:rPr>
                <w:kern w:val="0"/>
                <w:szCs w:val="21"/>
                <w:highlight w:val="none"/>
              </w:rPr>
            </w:pPr>
            <w:r>
              <w:rPr>
                <w:rFonts w:hint="eastAsia"/>
                <w:kern w:val="0"/>
                <w:szCs w:val="21"/>
                <w:highlight w:val="none"/>
              </w:rPr>
              <w:t>评分原则</w:t>
            </w:r>
          </w:p>
        </w:tc>
        <w:tc>
          <w:tcPr>
            <w:tcW w:w="850"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kern w:val="0"/>
                <w:szCs w:val="21"/>
                <w:highlight w:val="none"/>
              </w:rPr>
            </w:pPr>
            <w:r>
              <w:rPr>
                <w:rFonts w:hint="eastAsia"/>
                <w:kern w:val="0"/>
                <w:szCs w:val="21"/>
                <w:highlight w:val="none"/>
              </w:rPr>
              <w:t>自评分</w:t>
            </w: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kern w:val="0"/>
                <w:szCs w:val="21"/>
                <w:highlight w:val="none"/>
              </w:rPr>
            </w:pPr>
            <w:r>
              <w:rPr>
                <w:rFonts w:hint="eastAsia"/>
                <w:kern w:val="0"/>
                <w:szCs w:val="21"/>
                <w:highlight w:val="none"/>
                <w:lang w:eastAsia="zh-CN"/>
              </w:rPr>
              <w:t>响应文件</w:t>
            </w:r>
            <w:r>
              <w:rPr>
                <w:rFonts w:hint="eastAsia"/>
                <w:kern w:val="0"/>
                <w:szCs w:val="21"/>
                <w:highlight w:val="none"/>
              </w:rPr>
              <w:t>页码</w:t>
            </w:r>
          </w:p>
        </w:tc>
      </w:tr>
      <w:tr>
        <w:tblPrEx>
          <w:tblCellMar>
            <w:top w:w="0" w:type="dxa"/>
            <w:left w:w="108" w:type="dxa"/>
            <w:bottom w:w="0" w:type="dxa"/>
            <w:right w:w="108" w:type="dxa"/>
          </w:tblCellMar>
        </w:tblPrEx>
        <w:trPr>
          <w:trHeight w:val="476" w:hRule="atLeast"/>
        </w:trPr>
        <w:tc>
          <w:tcPr>
            <w:tcW w:w="708" w:type="dxa"/>
            <w:vMerge w:val="restart"/>
            <w:tcBorders>
              <w:top w:val="single" w:color="auto" w:sz="4" w:space="0"/>
              <w:left w:val="single" w:color="auto" w:sz="4" w:space="0"/>
              <w:right w:val="single" w:color="auto" w:sz="4" w:space="0"/>
            </w:tcBorders>
            <w:shd w:val="clear" w:color="000000" w:fill="FFFFFF"/>
            <w:vAlign w:val="center"/>
          </w:tcPr>
          <w:p>
            <w:pPr>
              <w:widowControl/>
              <w:jc w:val="center"/>
              <w:rPr>
                <w:kern w:val="0"/>
                <w:szCs w:val="21"/>
                <w:highlight w:val="none"/>
              </w:rPr>
            </w:pPr>
            <w:r>
              <w:rPr>
                <w:rFonts w:hint="eastAsia"/>
                <w:kern w:val="0"/>
                <w:szCs w:val="21"/>
                <w:highlight w:val="none"/>
              </w:rPr>
              <w:t>1</w:t>
            </w:r>
          </w:p>
        </w:tc>
        <w:tc>
          <w:tcPr>
            <w:tcW w:w="851" w:type="dxa"/>
            <w:vMerge w:val="restart"/>
            <w:tcBorders>
              <w:top w:val="single" w:color="auto" w:sz="4" w:space="0"/>
              <w:left w:val="single" w:color="auto" w:sz="4" w:space="0"/>
              <w:right w:val="single" w:color="auto" w:sz="4" w:space="0"/>
            </w:tcBorders>
            <w:shd w:val="clear" w:color="000000" w:fill="FFFFFF"/>
            <w:vAlign w:val="center"/>
          </w:tcPr>
          <w:p>
            <w:pPr>
              <w:widowControl/>
              <w:jc w:val="center"/>
              <w:rPr>
                <w:kern w:val="0"/>
                <w:szCs w:val="21"/>
                <w:highlight w:val="none"/>
              </w:rPr>
            </w:pPr>
            <w:r>
              <w:rPr>
                <w:rFonts w:hint="eastAsia"/>
                <w:kern w:val="0"/>
                <w:szCs w:val="21"/>
                <w:highlight w:val="none"/>
              </w:rPr>
              <w:t>商务分</w:t>
            </w:r>
          </w:p>
        </w:tc>
        <w:tc>
          <w:tcPr>
            <w:tcW w:w="6175" w:type="dxa"/>
            <w:tcBorders>
              <w:top w:val="single" w:color="auto" w:sz="4" w:space="0"/>
              <w:left w:val="nil"/>
              <w:bottom w:val="single" w:color="auto" w:sz="4" w:space="0"/>
              <w:right w:val="single" w:color="auto" w:sz="4" w:space="0"/>
            </w:tcBorders>
            <w:shd w:val="clear" w:color="000000" w:fill="FFFFFF"/>
            <w:vAlign w:val="center"/>
          </w:tcPr>
          <w:p>
            <w:pPr>
              <w:widowControl/>
              <w:jc w:val="left"/>
              <w:rPr>
                <w:kern w:val="0"/>
                <w:szCs w:val="21"/>
                <w:highlight w:val="none"/>
              </w:rPr>
            </w:pPr>
          </w:p>
        </w:tc>
        <w:tc>
          <w:tcPr>
            <w:tcW w:w="850" w:type="dxa"/>
            <w:tcBorders>
              <w:top w:val="single" w:color="auto" w:sz="4" w:space="0"/>
              <w:left w:val="nil"/>
              <w:bottom w:val="single" w:color="auto" w:sz="4" w:space="0"/>
              <w:right w:val="single" w:color="auto" w:sz="4" w:space="0"/>
            </w:tcBorders>
            <w:shd w:val="clear" w:color="000000" w:fill="FFFFFF"/>
            <w:vAlign w:val="center"/>
          </w:tcPr>
          <w:p>
            <w:pPr>
              <w:widowControl/>
              <w:jc w:val="center"/>
              <w:rPr>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kern w:val="0"/>
                <w:szCs w:val="21"/>
                <w:highlight w:val="none"/>
              </w:rPr>
            </w:pPr>
          </w:p>
        </w:tc>
      </w:tr>
      <w:tr>
        <w:tblPrEx>
          <w:tblCellMar>
            <w:top w:w="0" w:type="dxa"/>
            <w:left w:w="108" w:type="dxa"/>
            <w:bottom w:w="0" w:type="dxa"/>
            <w:right w:w="108" w:type="dxa"/>
          </w:tblCellMar>
        </w:tblPrEx>
        <w:trPr>
          <w:trHeight w:val="476" w:hRule="atLeast"/>
        </w:trPr>
        <w:tc>
          <w:tcPr>
            <w:tcW w:w="708" w:type="dxa"/>
            <w:vMerge w:val="continue"/>
            <w:tcBorders>
              <w:left w:val="single" w:color="auto" w:sz="4" w:space="0"/>
              <w:right w:val="single" w:color="auto" w:sz="4" w:space="0"/>
            </w:tcBorders>
            <w:shd w:val="clear" w:color="000000" w:fill="FFFFFF"/>
            <w:vAlign w:val="center"/>
          </w:tcPr>
          <w:p>
            <w:pPr>
              <w:widowControl/>
              <w:jc w:val="center"/>
              <w:rPr>
                <w:kern w:val="0"/>
                <w:szCs w:val="21"/>
                <w:highlight w:val="none"/>
              </w:rPr>
            </w:pPr>
          </w:p>
        </w:tc>
        <w:tc>
          <w:tcPr>
            <w:tcW w:w="851" w:type="dxa"/>
            <w:vMerge w:val="continue"/>
            <w:tcBorders>
              <w:left w:val="single" w:color="auto" w:sz="4" w:space="0"/>
              <w:right w:val="single" w:color="auto" w:sz="4" w:space="0"/>
            </w:tcBorders>
            <w:shd w:val="clear" w:color="000000" w:fill="FFFFFF"/>
            <w:vAlign w:val="center"/>
          </w:tcPr>
          <w:p>
            <w:pPr>
              <w:widowControl/>
              <w:jc w:val="center"/>
              <w:rPr>
                <w:kern w:val="0"/>
                <w:szCs w:val="21"/>
                <w:highlight w:val="none"/>
              </w:rPr>
            </w:pPr>
          </w:p>
        </w:tc>
        <w:tc>
          <w:tcPr>
            <w:tcW w:w="6175" w:type="dxa"/>
            <w:tcBorders>
              <w:top w:val="single" w:color="auto" w:sz="4" w:space="0"/>
              <w:left w:val="nil"/>
              <w:bottom w:val="single" w:color="auto" w:sz="4" w:space="0"/>
              <w:right w:val="single" w:color="auto" w:sz="4" w:space="0"/>
            </w:tcBorders>
            <w:shd w:val="clear" w:color="000000" w:fill="FFFFFF"/>
            <w:vAlign w:val="center"/>
          </w:tcPr>
          <w:p>
            <w:pPr>
              <w:widowControl/>
              <w:jc w:val="left"/>
              <w:rPr>
                <w:kern w:val="0"/>
                <w:szCs w:val="21"/>
                <w:highlight w:val="none"/>
              </w:rPr>
            </w:pPr>
          </w:p>
        </w:tc>
        <w:tc>
          <w:tcPr>
            <w:tcW w:w="850" w:type="dxa"/>
            <w:tcBorders>
              <w:top w:val="single" w:color="auto" w:sz="4" w:space="0"/>
              <w:left w:val="nil"/>
              <w:bottom w:val="single" w:color="auto" w:sz="4" w:space="0"/>
              <w:right w:val="single" w:color="auto" w:sz="4" w:space="0"/>
            </w:tcBorders>
            <w:shd w:val="clear" w:color="000000" w:fill="FFFFFF"/>
            <w:vAlign w:val="center"/>
          </w:tcPr>
          <w:p>
            <w:pPr>
              <w:widowControl/>
              <w:jc w:val="center"/>
              <w:rPr>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kern w:val="0"/>
                <w:szCs w:val="21"/>
                <w:highlight w:val="none"/>
              </w:rPr>
            </w:pPr>
          </w:p>
        </w:tc>
      </w:tr>
      <w:tr>
        <w:tblPrEx>
          <w:tblCellMar>
            <w:top w:w="0" w:type="dxa"/>
            <w:left w:w="108" w:type="dxa"/>
            <w:bottom w:w="0" w:type="dxa"/>
            <w:right w:w="108" w:type="dxa"/>
          </w:tblCellMar>
        </w:tblPrEx>
        <w:trPr>
          <w:trHeight w:val="476" w:hRule="atLeast"/>
        </w:trPr>
        <w:tc>
          <w:tcPr>
            <w:tcW w:w="708" w:type="dxa"/>
            <w:vMerge w:val="continue"/>
            <w:tcBorders>
              <w:left w:val="single" w:color="auto" w:sz="4" w:space="0"/>
              <w:bottom w:val="single" w:color="auto" w:sz="4" w:space="0"/>
              <w:right w:val="single" w:color="auto" w:sz="4" w:space="0"/>
            </w:tcBorders>
            <w:shd w:val="clear" w:color="000000" w:fill="FFFFFF"/>
            <w:vAlign w:val="center"/>
          </w:tcPr>
          <w:p>
            <w:pPr>
              <w:widowControl/>
              <w:jc w:val="center"/>
              <w:rPr>
                <w:kern w:val="0"/>
                <w:szCs w:val="21"/>
                <w:highlight w:val="none"/>
              </w:rPr>
            </w:pPr>
          </w:p>
        </w:tc>
        <w:tc>
          <w:tcPr>
            <w:tcW w:w="851" w:type="dxa"/>
            <w:vMerge w:val="continue"/>
            <w:tcBorders>
              <w:left w:val="single" w:color="auto" w:sz="4" w:space="0"/>
              <w:bottom w:val="single" w:color="auto" w:sz="4" w:space="0"/>
              <w:right w:val="single" w:color="auto" w:sz="4" w:space="0"/>
            </w:tcBorders>
            <w:shd w:val="clear" w:color="000000" w:fill="FFFFFF"/>
            <w:vAlign w:val="center"/>
          </w:tcPr>
          <w:p>
            <w:pPr>
              <w:widowControl/>
              <w:jc w:val="center"/>
              <w:rPr>
                <w:kern w:val="0"/>
                <w:szCs w:val="21"/>
                <w:highlight w:val="none"/>
              </w:rPr>
            </w:pPr>
          </w:p>
        </w:tc>
        <w:tc>
          <w:tcPr>
            <w:tcW w:w="6175" w:type="dxa"/>
            <w:tcBorders>
              <w:top w:val="single" w:color="auto" w:sz="4" w:space="0"/>
              <w:left w:val="nil"/>
              <w:bottom w:val="single" w:color="auto" w:sz="4" w:space="0"/>
              <w:right w:val="single" w:color="auto" w:sz="4" w:space="0"/>
            </w:tcBorders>
            <w:shd w:val="clear" w:color="000000" w:fill="FFFFFF"/>
            <w:vAlign w:val="center"/>
          </w:tcPr>
          <w:p>
            <w:pPr>
              <w:widowControl/>
              <w:jc w:val="left"/>
              <w:rPr>
                <w:kern w:val="0"/>
                <w:szCs w:val="21"/>
                <w:highlight w:val="none"/>
              </w:rPr>
            </w:pPr>
          </w:p>
        </w:tc>
        <w:tc>
          <w:tcPr>
            <w:tcW w:w="850" w:type="dxa"/>
            <w:tcBorders>
              <w:top w:val="single" w:color="auto" w:sz="4" w:space="0"/>
              <w:left w:val="nil"/>
              <w:bottom w:val="single" w:color="auto" w:sz="4" w:space="0"/>
              <w:right w:val="single" w:color="auto" w:sz="4" w:space="0"/>
            </w:tcBorders>
            <w:shd w:val="clear" w:color="000000" w:fill="FFFFFF"/>
            <w:vAlign w:val="center"/>
          </w:tcPr>
          <w:p>
            <w:pPr>
              <w:widowControl/>
              <w:jc w:val="center"/>
              <w:rPr>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kern w:val="0"/>
                <w:szCs w:val="21"/>
                <w:highlight w:val="none"/>
              </w:rPr>
            </w:pPr>
          </w:p>
        </w:tc>
      </w:tr>
      <w:tr>
        <w:tblPrEx>
          <w:tblCellMar>
            <w:top w:w="0" w:type="dxa"/>
            <w:left w:w="108" w:type="dxa"/>
            <w:bottom w:w="0" w:type="dxa"/>
            <w:right w:w="108" w:type="dxa"/>
          </w:tblCellMar>
        </w:tblPrEx>
        <w:trPr>
          <w:trHeight w:val="438" w:hRule="atLeast"/>
        </w:trPr>
        <w:tc>
          <w:tcPr>
            <w:tcW w:w="708"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jc w:val="center"/>
              <w:rPr>
                <w:kern w:val="0"/>
                <w:szCs w:val="21"/>
                <w:highlight w:val="none"/>
              </w:rPr>
            </w:pPr>
            <w:r>
              <w:rPr>
                <w:rFonts w:hint="eastAsia"/>
                <w:kern w:val="0"/>
                <w:szCs w:val="21"/>
                <w:highlight w:val="none"/>
              </w:rPr>
              <w:t>2</w:t>
            </w:r>
          </w:p>
        </w:tc>
        <w:tc>
          <w:tcPr>
            <w:tcW w:w="851"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kern w:val="0"/>
                <w:szCs w:val="21"/>
                <w:highlight w:val="none"/>
              </w:rPr>
            </w:pPr>
            <w:r>
              <w:rPr>
                <w:rFonts w:hint="eastAsia"/>
                <w:kern w:val="0"/>
                <w:szCs w:val="21"/>
                <w:highlight w:val="none"/>
              </w:rPr>
              <w:t>技术分</w:t>
            </w:r>
          </w:p>
        </w:tc>
        <w:tc>
          <w:tcPr>
            <w:tcW w:w="6175" w:type="dxa"/>
            <w:tcBorders>
              <w:top w:val="single" w:color="auto" w:sz="4" w:space="0"/>
              <w:left w:val="single" w:color="auto" w:sz="4" w:space="0"/>
              <w:bottom w:val="single" w:color="auto" w:sz="4" w:space="0"/>
              <w:right w:val="single" w:color="auto" w:sz="4" w:space="0"/>
            </w:tcBorders>
            <w:shd w:val="clear" w:color="000000" w:fill="FFFFFF"/>
            <w:vAlign w:val="center"/>
          </w:tcPr>
          <w:p>
            <w:pPr>
              <w:autoSpaceDE w:val="0"/>
              <w:autoSpaceDN w:val="0"/>
              <w:spacing w:line="400" w:lineRule="atLeast"/>
              <w:rPr>
                <w:szCs w:val="32"/>
                <w:highlight w:val="none"/>
              </w:rPr>
            </w:pPr>
          </w:p>
        </w:tc>
        <w:tc>
          <w:tcPr>
            <w:tcW w:w="850" w:type="dxa"/>
            <w:vMerge w:val="restart"/>
            <w:tcBorders>
              <w:top w:val="single" w:color="auto" w:sz="4" w:space="0"/>
              <w:left w:val="single" w:color="auto" w:sz="4" w:space="0"/>
              <w:right w:val="single" w:color="auto" w:sz="4" w:space="0"/>
            </w:tcBorders>
            <w:shd w:val="clear" w:color="000000" w:fill="FFFFFF"/>
            <w:vAlign w:val="center"/>
          </w:tcPr>
          <w:p>
            <w:pPr>
              <w:jc w:val="center"/>
              <w:rPr>
                <w:kern w:val="0"/>
                <w:szCs w:val="21"/>
                <w:highlight w:val="none"/>
              </w:rPr>
            </w:pPr>
            <w:r>
              <w:rPr>
                <w:rFonts w:hint="eastAsia"/>
                <w:kern w:val="0"/>
                <w:szCs w:val="21"/>
                <w:highlight w:val="none"/>
              </w:rPr>
              <w:t>专家自主评分</w:t>
            </w: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kern w:val="0"/>
                <w:szCs w:val="21"/>
                <w:highlight w:val="none"/>
              </w:rPr>
            </w:pPr>
          </w:p>
        </w:tc>
      </w:tr>
      <w:tr>
        <w:tblPrEx>
          <w:tblCellMar>
            <w:top w:w="0" w:type="dxa"/>
            <w:left w:w="108" w:type="dxa"/>
            <w:bottom w:w="0" w:type="dxa"/>
            <w:right w:w="108" w:type="dxa"/>
          </w:tblCellMar>
        </w:tblPrEx>
        <w:trPr>
          <w:trHeight w:val="544" w:hRule="atLeast"/>
        </w:trPr>
        <w:tc>
          <w:tcPr>
            <w:tcW w:w="70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ind w:firstLine="480"/>
              <w:jc w:val="center"/>
              <w:rPr>
                <w:kern w:val="0"/>
                <w:szCs w:val="21"/>
                <w:highlight w:val="none"/>
              </w:rPr>
            </w:pPr>
          </w:p>
        </w:tc>
        <w:tc>
          <w:tcPr>
            <w:tcW w:w="8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ind w:firstLine="480"/>
              <w:jc w:val="center"/>
              <w:rPr>
                <w:kern w:val="0"/>
                <w:szCs w:val="21"/>
                <w:highlight w:val="none"/>
              </w:rPr>
            </w:pPr>
          </w:p>
        </w:tc>
        <w:tc>
          <w:tcPr>
            <w:tcW w:w="6175" w:type="dxa"/>
            <w:tcBorders>
              <w:top w:val="single" w:color="auto" w:sz="4" w:space="0"/>
              <w:left w:val="single" w:color="auto" w:sz="4" w:space="0"/>
              <w:bottom w:val="single" w:color="auto" w:sz="4" w:space="0"/>
              <w:right w:val="single" w:color="auto" w:sz="4" w:space="0"/>
            </w:tcBorders>
            <w:shd w:val="clear" w:color="000000" w:fill="FFFFFF"/>
            <w:vAlign w:val="center"/>
          </w:tcPr>
          <w:p>
            <w:pPr>
              <w:autoSpaceDE w:val="0"/>
              <w:autoSpaceDN w:val="0"/>
              <w:spacing w:line="400" w:lineRule="atLeast"/>
              <w:rPr>
                <w:szCs w:val="32"/>
                <w:highlight w:val="none"/>
              </w:rPr>
            </w:pPr>
          </w:p>
        </w:tc>
        <w:tc>
          <w:tcPr>
            <w:tcW w:w="850" w:type="dxa"/>
            <w:vMerge w:val="continue"/>
            <w:tcBorders>
              <w:left w:val="single" w:color="auto" w:sz="4" w:space="0"/>
              <w:right w:val="single" w:color="auto" w:sz="4" w:space="0"/>
            </w:tcBorders>
            <w:shd w:val="clear" w:color="000000" w:fill="FFFFFF"/>
            <w:vAlign w:val="center"/>
          </w:tcPr>
          <w:p>
            <w:pPr>
              <w:ind w:firstLine="480"/>
              <w:jc w:val="center"/>
              <w:rPr>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kern w:val="0"/>
                <w:szCs w:val="21"/>
                <w:highlight w:val="none"/>
              </w:rPr>
            </w:pPr>
          </w:p>
        </w:tc>
      </w:tr>
      <w:tr>
        <w:tblPrEx>
          <w:tblCellMar>
            <w:top w:w="0" w:type="dxa"/>
            <w:left w:w="108" w:type="dxa"/>
            <w:bottom w:w="0" w:type="dxa"/>
            <w:right w:w="108" w:type="dxa"/>
          </w:tblCellMar>
        </w:tblPrEx>
        <w:trPr>
          <w:trHeight w:val="544" w:hRule="atLeast"/>
        </w:trPr>
        <w:tc>
          <w:tcPr>
            <w:tcW w:w="70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ind w:firstLine="480"/>
              <w:jc w:val="center"/>
              <w:rPr>
                <w:kern w:val="0"/>
                <w:szCs w:val="21"/>
                <w:highlight w:val="none"/>
              </w:rPr>
            </w:pPr>
          </w:p>
        </w:tc>
        <w:tc>
          <w:tcPr>
            <w:tcW w:w="8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ind w:firstLine="480"/>
              <w:jc w:val="center"/>
              <w:rPr>
                <w:kern w:val="0"/>
                <w:szCs w:val="21"/>
                <w:highlight w:val="none"/>
              </w:rPr>
            </w:pPr>
          </w:p>
        </w:tc>
        <w:tc>
          <w:tcPr>
            <w:tcW w:w="6175" w:type="dxa"/>
            <w:tcBorders>
              <w:top w:val="single" w:color="auto" w:sz="4" w:space="0"/>
              <w:left w:val="single" w:color="auto" w:sz="4" w:space="0"/>
              <w:bottom w:val="single" w:color="auto" w:sz="4" w:space="0"/>
              <w:right w:val="single" w:color="auto" w:sz="4" w:space="0"/>
            </w:tcBorders>
            <w:shd w:val="clear" w:color="000000" w:fill="FFFFFF"/>
            <w:vAlign w:val="center"/>
          </w:tcPr>
          <w:p>
            <w:pPr>
              <w:rPr>
                <w:highlight w:val="none"/>
              </w:rPr>
            </w:pPr>
          </w:p>
        </w:tc>
        <w:tc>
          <w:tcPr>
            <w:tcW w:w="850" w:type="dxa"/>
            <w:vMerge w:val="continue"/>
            <w:tcBorders>
              <w:left w:val="single" w:color="auto" w:sz="4" w:space="0"/>
              <w:right w:val="single" w:color="auto" w:sz="4" w:space="0"/>
            </w:tcBorders>
            <w:shd w:val="clear" w:color="000000" w:fill="FFFFFF"/>
            <w:vAlign w:val="center"/>
          </w:tcPr>
          <w:p>
            <w:pPr>
              <w:ind w:firstLine="480"/>
              <w:jc w:val="center"/>
              <w:rPr>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kern w:val="0"/>
                <w:szCs w:val="21"/>
                <w:highlight w:val="none"/>
              </w:rPr>
            </w:pPr>
          </w:p>
        </w:tc>
      </w:tr>
      <w:tr>
        <w:tblPrEx>
          <w:tblCellMar>
            <w:top w:w="0" w:type="dxa"/>
            <w:left w:w="108" w:type="dxa"/>
            <w:bottom w:w="0" w:type="dxa"/>
            <w:right w:w="108" w:type="dxa"/>
          </w:tblCellMar>
        </w:tblPrEx>
        <w:trPr>
          <w:trHeight w:val="544" w:hRule="atLeast"/>
        </w:trPr>
        <w:tc>
          <w:tcPr>
            <w:tcW w:w="70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ind w:firstLine="480"/>
              <w:jc w:val="center"/>
              <w:rPr>
                <w:kern w:val="0"/>
                <w:szCs w:val="21"/>
                <w:highlight w:val="none"/>
              </w:rPr>
            </w:pPr>
          </w:p>
        </w:tc>
        <w:tc>
          <w:tcPr>
            <w:tcW w:w="8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ind w:firstLine="480"/>
              <w:jc w:val="center"/>
              <w:rPr>
                <w:kern w:val="0"/>
                <w:szCs w:val="21"/>
                <w:highlight w:val="none"/>
              </w:rPr>
            </w:pPr>
          </w:p>
        </w:tc>
        <w:tc>
          <w:tcPr>
            <w:tcW w:w="6175" w:type="dxa"/>
            <w:tcBorders>
              <w:top w:val="single" w:color="auto" w:sz="4" w:space="0"/>
              <w:left w:val="single" w:color="auto" w:sz="4" w:space="0"/>
              <w:bottom w:val="single" w:color="auto" w:sz="4" w:space="0"/>
              <w:right w:val="single" w:color="auto" w:sz="4" w:space="0"/>
            </w:tcBorders>
            <w:shd w:val="clear" w:color="000000" w:fill="FFFFFF"/>
            <w:vAlign w:val="center"/>
          </w:tcPr>
          <w:p>
            <w:pPr>
              <w:rPr>
                <w:highlight w:val="none"/>
              </w:rPr>
            </w:pPr>
          </w:p>
        </w:tc>
        <w:tc>
          <w:tcPr>
            <w:tcW w:w="850" w:type="dxa"/>
            <w:vMerge w:val="continue"/>
            <w:tcBorders>
              <w:left w:val="single" w:color="auto" w:sz="4" w:space="0"/>
              <w:right w:val="single" w:color="auto" w:sz="4" w:space="0"/>
            </w:tcBorders>
            <w:shd w:val="clear" w:color="000000" w:fill="FFFFFF"/>
            <w:vAlign w:val="center"/>
          </w:tcPr>
          <w:p>
            <w:pPr>
              <w:ind w:firstLine="480"/>
              <w:jc w:val="center"/>
              <w:rPr>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kern w:val="0"/>
                <w:szCs w:val="21"/>
                <w:highlight w:val="none"/>
              </w:rPr>
            </w:pPr>
          </w:p>
        </w:tc>
      </w:tr>
      <w:tr>
        <w:tblPrEx>
          <w:tblCellMar>
            <w:top w:w="0" w:type="dxa"/>
            <w:left w:w="108" w:type="dxa"/>
            <w:bottom w:w="0" w:type="dxa"/>
            <w:right w:w="108" w:type="dxa"/>
          </w:tblCellMar>
        </w:tblPrEx>
        <w:trPr>
          <w:trHeight w:val="424" w:hRule="atLeast"/>
        </w:trPr>
        <w:tc>
          <w:tcPr>
            <w:tcW w:w="70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kern w:val="0"/>
                <w:szCs w:val="21"/>
                <w:highlight w:val="none"/>
              </w:rPr>
            </w:pPr>
          </w:p>
        </w:tc>
        <w:tc>
          <w:tcPr>
            <w:tcW w:w="8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ind w:firstLine="480"/>
              <w:jc w:val="center"/>
              <w:rPr>
                <w:kern w:val="0"/>
                <w:szCs w:val="21"/>
                <w:highlight w:val="none"/>
              </w:rPr>
            </w:pPr>
          </w:p>
        </w:tc>
        <w:tc>
          <w:tcPr>
            <w:tcW w:w="6175" w:type="dxa"/>
            <w:tcBorders>
              <w:top w:val="single" w:color="auto" w:sz="4" w:space="0"/>
              <w:left w:val="single" w:color="auto" w:sz="4" w:space="0"/>
              <w:bottom w:val="single" w:color="auto" w:sz="4" w:space="0"/>
              <w:right w:val="single" w:color="auto" w:sz="4" w:space="0"/>
            </w:tcBorders>
            <w:shd w:val="clear" w:color="000000" w:fill="FFFFFF"/>
            <w:vAlign w:val="center"/>
          </w:tcPr>
          <w:p>
            <w:pPr>
              <w:jc w:val="left"/>
              <w:rPr>
                <w:highlight w:val="none"/>
              </w:rPr>
            </w:pPr>
          </w:p>
        </w:tc>
        <w:tc>
          <w:tcPr>
            <w:tcW w:w="850" w:type="dxa"/>
            <w:vMerge w:val="continue"/>
            <w:tcBorders>
              <w:left w:val="single" w:color="auto" w:sz="4" w:space="0"/>
              <w:right w:val="single" w:color="auto" w:sz="4" w:space="0"/>
            </w:tcBorders>
            <w:shd w:val="clear" w:color="000000" w:fill="FFFFFF"/>
            <w:vAlign w:val="center"/>
          </w:tcPr>
          <w:p>
            <w:pPr>
              <w:widowControl/>
              <w:jc w:val="center"/>
              <w:rPr>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kern w:val="0"/>
                <w:szCs w:val="21"/>
                <w:highlight w:val="none"/>
              </w:rPr>
            </w:pPr>
          </w:p>
        </w:tc>
      </w:tr>
      <w:tr>
        <w:tblPrEx>
          <w:tblCellMar>
            <w:top w:w="0" w:type="dxa"/>
            <w:left w:w="108" w:type="dxa"/>
            <w:bottom w:w="0" w:type="dxa"/>
            <w:right w:w="108" w:type="dxa"/>
          </w:tblCellMar>
        </w:tblPrEx>
        <w:trPr>
          <w:trHeight w:val="543" w:hRule="atLeast"/>
        </w:trPr>
        <w:tc>
          <w:tcPr>
            <w:tcW w:w="70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kern w:val="0"/>
                <w:szCs w:val="21"/>
                <w:highlight w:val="none"/>
              </w:rPr>
            </w:pPr>
          </w:p>
        </w:tc>
        <w:tc>
          <w:tcPr>
            <w:tcW w:w="8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ind w:firstLine="480"/>
              <w:jc w:val="center"/>
              <w:rPr>
                <w:kern w:val="0"/>
                <w:szCs w:val="21"/>
                <w:highlight w:val="none"/>
              </w:rPr>
            </w:pPr>
          </w:p>
        </w:tc>
        <w:tc>
          <w:tcPr>
            <w:tcW w:w="6175" w:type="dxa"/>
            <w:tcBorders>
              <w:top w:val="single" w:color="auto" w:sz="4" w:space="0"/>
              <w:left w:val="single" w:color="auto" w:sz="4" w:space="0"/>
              <w:bottom w:val="single" w:color="auto" w:sz="4" w:space="0"/>
              <w:right w:val="single" w:color="auto" w:sz="4" w:space="0"/>
            </w:tcBorders>
            <w:shd w:val="clear" w:color="000000" w:fill="FFFFFF"/>
            <w:vAlign w:val="center"/>
          </w:tcPr>
          <w:p>
            <w:pPr>
              <w:spacing w:line="400" w:lineRule="atLeast"/>
              <w:rPr>
                <w:highlight w:val="none"/>
              </w:rPr>
            </w:pPr>
          </w:p>
        </w:tc>
        <w:tc>
          <w:tcPr>
            <w:tcW w:w="850" w:type="dxa"/>
            <w:vMerge w:val="continue"/>
            <w:tcBorders>
              <w:left w:val="single" w:color="auto" w:sz="4" w:space="0"/>
              <w:bottom w:val="single" w:color="auto" w:sz="4" w:space="0"/>
              <w:right w:val="single" w:color="auto" w:sz="4" w:space="0"/>
            </w:tcBorders>
            <w:shd w:val="clear" w:color="000000" w:fill="FFFFFF"/>
            <w:vAlign w:val="center"/>
          </w:tcPr>
          <w:p>
            <w:pPr>
              <w:widowControl/>
              <w:jc w:val="center"/>
              <w:rPr>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kern w:val="0"/>
                <w:szCs w:val="21"/>
                <w:highlight w:val="none"/>
              </w:rPr>
            </w:pPr>
          </w:p>
        </w:tc>
      </w:tr>
    </w:tbl>
    <w:p>
      <w:pPr>
        <w:pStyle w:val="8"/>
        <w:jc w:val="center"/>
        <w:rPr>
          <w:rStyle w:val="58"/>
          <w:rFonts w:ascii="宋体" w:hAnsi="宋体"/>
          <w:b/>
          <w:bCs/>
          <w:highlight w:val="none"/>
        </w:rPr>
      </w:pPr>
      <w:r>
        <w:rPr>
          <w:rFonts w:hint="eastAsia" w:cs="宋体"/>
          <w:highlight w:val="none"/>
        </w:rPr>
        <w:br w:type="page"/>
      </w:r>
      <w:r>
        <w:rPr>
          <w:rFonts w:hint="eastAsia" w:cs="宋体"/>
          <w:sz w:val="32"/>
          <w:szCs w:val="32"/>
          <w:highlight w:val="none"/>
        </w:rPr>
        <w:t>响应声明书</w:t>
      </w:r>
    </w:p>
    <w:p>
      <w:pPr>
        <w:pStyle w:val="4"/>
        <w:rPr>
          <w:rFonts w:ascii="宋体" w:hAnsi="宋体" w:eastAsia="宋体" w:cs="宋体"/>
          <w:color w:val="auto"/>
          <w:highlight w:val="none"/>
        </w:rPr>
      </w:pPr>
    </w:p>
    <w:p>
      <w:pPr>
        <w:rPr>
          <w:spacing w:val="-6"/>
          <w:highlight w:val="none"/>
        </w:rPr>
      </w:pPr>
      <w:r>
        <w:rPr>
          <w:rFonts w:hint="eastAsia"/>
          <w:spacing w:val="-6"/>
          <w:highlight w:val="none"/>
        </w:rPr>
        <w:t>致：浙江五石工程咨询有限公司：</w:t>
      </w:r>
    </w:p>
    <w:p>
      <w:pPr>
        <w:ind w:firstLine="456" w:firstLineChars="200"/>
        <w:rPr>
          <w:spacing w:val="-6"/>
          <w:highlight w:val="none"/>
        </w:rPr>
      </w:pPr>
      <w:r>
        <w:rPr>
          <w:rFonts w:hint="eastAsia"/>
          <w:spacing w:val="-6"/>
          <w:highlight w:val="none"/>
          <w:u w:val="single"/>
        </w:rPr>
        <w:t>（磋商响应供应商名称）</w:t>
      </w:r>
      <w:r>
        <w:rPr>
          <w:rFonts w:hint="eastAsia"/>
          <w:spacing w:val="-6"/>
          <w:highlight w:val="none"/>
        </w:rPr>
        <w:t>系中华人民共和国合法企业，经营地址。</w:t>
      </w:r>
    </w:p>
    <w:p>
      <w:pPr>
        <w:ind w:firstLine="456" w:firstLineChars="200"/>
        <w:rPr>
          <w:spacing w:val="-6"/>
          <w:highlight w:val="none"/>
        </w:rPr>
      </w:pPr>
      <w:r>
        <w:rPr>
          <w:rFonts w:hint="eastAsia"/>
          <w:spacing w:val="-6"/>
          <w:highlight w:val="none"/>
        </w:rPr>
        <w:t>我方愿意参加贵方组织的</w:t>
      </w:r>
      <w:r>
        <w:rPr>
          <w:rFonts w:hint="eastAsia"/>
          <w:bCs/>
          <w:spacing w:val="-6"/>
          <w:highlight w:val="none"/>
          <w:u w:val="single"/>
        </w:rPr>
        <w:t>（项目名称）</w:t>
      </w:r>
      <w:r>
        <w:rPr>
          <w:rFonts w:hint="eastAsia"/>
          <w:bCs/>
          <w:spacing w:val="-6"/>
          <w:highlight w:val="none"/>
        </w:rPr>
        <w:t>项目</w:t>
      </w:r>
      <w:r>
        <w:rPr>
          <w:rFonts w:hint="eastAsia"/>
          <w:spacing w:val="-6"/>
          <w:highlight w:val="none"/>
        </w:rPr>
        <w:t>的磋商响应，为便于贵方公正、择优地确定成交供应商及其磋商响应产品和服务，我方就本次磋商有关事项郑重声明如下：</w:t>
      </w:r>
    </w:p>
    <w:p>
      <w:pPr>
        <w:ind w:firstLine="456" w:firstLineChars="200"/>
        <w:rPr>
          <w:spacing w:val="-6"/>
          <w:highlight w:val="none"/>
        </w:rPr>
      </w:pPr>
      <w:r>
        <w:rPr>
          <w:rFonts w:hint="eastAsia"/>
          <w:spacing w:val="-6"/>
          <w:highlight w:val="none"/>
        </w:rPr>
        <w:t>一、 我方向贵方提交的所有响应文件、资料都是准确的和真实的；</w:t>
      </w:r>
    </w:p>
    <w:p>
      <w:pPr>
        <w:ind w:firstLine="456" w:firstLineChars="200"/>
        <w:rPr>
          <w:spacing w:val="-6"/>
          <w:highlight w:val="none"/>
        </w:rPr>
      </w:pPr>
      <w:r>
        <w:rPr>
          <w:rFonts w:hint="eastAsia"/>
          <w:spacing w:val="-6"/>
          <w:highlight w:val="none"/>
        </w:rPr>
        <w:t>二、我方不是采购人的附属机构；在获知本项目采购信息后，与采购人聘请的为此项目提供咨询服务的公司及其附属机构没有任何联系。</w:t>
      </w:r>
    </w:p>
    <w:p>
      <w:pPr>
        <w:pStyle w:val="14"/>
        <w:spacing w:line="360" w:lineRule="auto"/>
        <w:ind w:firstLine="456" w:firstLineChars="200"/>
        <w:rPr>
          <w:rFonts w:hAnsi="宋体" w:cs="宋体"/>
          <w:spacing w:val="-6"/>
          <w:sz w:val="24"/>
          <w:szCs w:val="24"/>
          <w:highlight w:val="none"/>
        </w:rPr>
      </w:pPr>
      <w:r>
        <w:rPr>
          <w:rFonts w:hint="eastAsia" w:hAnsi="宋体" w:cs="宋体"/>
          <w:spacing w:val="-6"/>
          <w:sz w:val="24"/>
          <w:szCs w:val="24"/>
          <w:highlight w:val="none"/>
        </w:rPr>
        <w:t>三、我方最近三年内的被公开披露或查处的违法违规行为有：</w:t>
      </w:r>
    </w:p>
    <w:p>
      <w:pPr>
        <w:ind w:firstLine="456" w:firstLineChars="200"/>
        <w:rPr>
          <w:spacing w:val="-6"/>
          <w:highlight w:val="none"/>
          <w:u w:val="single"/>
        </w:rPr>
      </w:pPr>
      <w:r>
        <w:rPr>
          <w:rFonts w:hint="eastAsia"/>
          <w:spacing w:val="-6"/>
          <w:highlight w:val="none"/>
          <w:u w:val="single"/>
        </w:rPr>
        <w:t>　　　　　　　　　　　　　　　　　　　　　　　　　　　</w:t>
      </w:r>
    </w:p>
    <w:p>
      <w:pPr>
        <w:ind w:firstLine="456" w:firstLineChars="200"/>
        <w:rPr>
          <w:spacing w:val="-6"/>
          <w:highlight w:val="none"/>
          <w:u w:val="single"/>
        </w:rPr>
      </w:pPr>
      <w:r>
        <w:rPr>
          <w:rFonts w:hint="eastAsia"/>
          <w:spacing w:val="-6"/>
          <w:highlight w:val="none"/>
          <w:u w:val="single"/>
        </w:rPr>
        <w:t>　　　　　　　　　　　　　　　　　　　　　　　　　　　</w:t>
      </w:r>
    </w:p>
    <w:p>
      <w:pPr>
        <w:pStyle w:val="14"/>
        <w:spacing w:line="360" w:lineRule="auto"/>
        <w:ind w:firstLine="456" w:firstLineChars="200"/>
        <w:rPr>
          <w:rFonts w:hAnsi="宋体" w:cs="宋体"/>
          <w:spacing w:val="-6"/>
          <w:sz w:val="24"/>
          <w:szCs w:val="24"/>
          <w:highlight w:val="none"/>
        </w:rPr>
      </w:pPr>
      <w:r>
        <w:rPr>
          <w:rFonts w:hint="eastAsia" w:hAnsi="宋体" w:cs="宋体"/>
          <w:spacing w:val="-6"/>
          <w:sz w:val="24"/>
          <w:szCs w:val="24"/>
          <w:highlight w:val="none"/>
          <w:lang w:val="en-US" w:eastAsia="zh-CN"/>
        </w:rPr>
        <w:t>四</w:t>
      </w:r>
      <w:r>
        <w:rPr>
          <w:rFonts w:hint="eastAsia" w:hAnsi="宋体" w:cs="宋体"/>
          <w:spacing w:val="-6"/>
          <w:sz w:val="24"/>
          <w:szCs w:val="24"/>
          <w:highlight w:val="none"/>
        </w:rPr>
        <w:t>、 以上事项如有虚假或隐瞒，我方愿意承担一切后果和责任。</w:t>
      </w:r>
    </w:p>
    <w:p>
      <w:pPr>
        <w:pStyle w:val="41"/>
        <w:rPr>
          <w:rFonts w:ascii="宋体" w:hAnsi="宋体"/>
          <w:spacing w:val="-6"/>
          <w:szCs w:val="24"/>
          <w:highlight w:val="none"/>
        </w:rPr>
      </w:pPr>
    </w:p>
    <w:p>
      <w:pPr>
        <w:pStyle w:val="41"/>
        <w:rPr>
          <w:rFonts w:ascii="宋体" w:hAnsi="宋体"/>
          <w:spacing w:val="-6"/>
          <w:szCs w:val="24"/>
          <w:highlight w:val="none"/>
        </w:rPr>
      </w:pPr>
    </w:p>
    <w:p>
      <w:pPr>
        <w:rPr>
          <w:spacing w:val="-6"/>
          <w:highlight w:val="none"/>
        </w:rPr>
      </w:pPr>
      <w:r>
        <w:rPr>
          <w:rFonts w:hint="eastAsia"/>
          <w:spacing w:val="-6"/>
          <w:highlight w:val="none"/>
        </w:rPr>
        <w:t>磋商响应供应商名称（盖章）：</w:t>
      </w:r>
    </w:p>
    <w:p>
      <w:pPr>
        <w:rPr>
          <w:spacing w:val="-6"/>
          <w:highlight w:val="none"/>
        </w:rPr>
      </w:pPr>
      <w:r>
        <w:rPr>
          <w:rFonts w:hint="eastAsia"/>
          <w:spacing w:val="-6"/>
          <w:highlight w:val="none"/>
        </w:rPr>
        <w:t>授权代表签字：</w:t>
      </w:r>
    </w:p>
    <w:p>
      <w:pPr>
        <w:rPr>
          <w:spacing w:val="-6"/>
          <w:highlight w:val="none"/>
        </w:rPr>
      </w:pPr>
      <w:r>
        <w:rPr>
          <w:rFonts w:hint="eastAsia"/>
          <w:bCs/>
          <w:spacing w:val="-6"/>
          <w:highlight w:val="none"/>
        </w:rPr>
        <w:t>日期：    年  月  日</w:t>
      </w:r>
    </w:p>
    <w:p>
      <w:pPr>
        <w:pStyle w:val="8"/>
        <w:jc w:val="center"/>
        <w:rPr>
          <w:rFonts w:cs="宋体"/>
          <w:sz w:val="32"/>
          <w:szCs w:val="32"/>
          <w:highlight w:val="none"/>
        </w:rPr>
      </w:pPr>
      <w:r>
        <w:rPr>
          <w:rFonts w:hint="eastAsia" w:cs="宋体"/>
          <w:b w:val="0"/>
          <w:spacing w:val="-6"/>
          <w:highlight w:val="none"/>
        </w:rPr>
        <w:br w:type="page"/>
      </w:r>
      <w:r>
        <w:rPr>
          <w:rFonts w:hint="eastAsia" w:cs="宋体"/>
          <w:sz w:val="32"/>
          <w:szCs w:val="32"/>
          <w:highlight w:val="none"/>
        </w:rPr>
        <w:t>响 应 函</w:t>
      </w:r>
    </w:p>
    <w:p>
      <w:pPr>
        <w:rPr>
          <w:spacing w:val="-6"/>
          <w:highlight w:val="none"/>
        </w:rPr>
      </w:pPr>
      <w:r>
        <w:rPr>
          <w:rFonts w:hint="eastAsia"/>
          <w:spacing w:val="-6"/>
          <w:highlight w:val="none"/>
        </w:rPr>
        <w:t>致：浙江五石工程咨询有限公司：</w:t>
      </w:r>
    </w:p>
    <w:p>
      <w:pPr>
        <w:ind w:firstLine="456" w:firstLineChars="200"/>
        <w:rPr>
          <w:spacing w:val="-6"/>
          <w:highlight w:val="red"/>
        </w:rPr>
      </w:pPr>
      <w:r>
        <w:rPr>
          <w:rFonts w:hint="eastAsia"/>
          <w:spacing w:val="-6"/>
          <w:highlight w:val="none"/>
        </w:rPr>
        <w:t>根据贵方为</w:t>
      </w:r>
      <w:r>
        <w:rPr>
          <w:rFonts w:hint="eastAsia"/>
          <w:bCs/>
          <w:spacing w:val="-6"/>
          <w:highlight w:val="none"/>
        </w:rPr>
        <w:t>（项目名称）</w:t>
      </w:r>
      <w:r>
        <w:rPr>
          <w:rFonts w:hint="eastAsia"/>
          <w:spacing w:val="-6"/>
          <w:highlight w:val="none"/>
        </w:rPr>
        <w:t>的采购公告（项目编号</w:t>
      </w:r>
      <w:r>
        <w:rPr>
          <w:rFonts w:hint="eastAsia"/>
          <w:bCs/>
          <w:spacing w:val="-6"/>
          <w:highlight w:val="none"/>
        </w:rPr>
        <w:t>：）</w:t>
      </w:r>
      <w:r>
        <w:rPr>
          <w:rFonts w:hint="eastAsia"/>
          <w:spacing w:val="-6"/>
          <w:highlight w:val="none"/>
        </w:rPr>
        <w:t>，签字代表（全名）经正式授权并代表__________（磋商响应供应商名称）提交报价、商务和技术文件正本</w:t>
      </w:r>
      <w:r>
        <w:rPr>
          <w:rFonts w:hint="eastAsia"/>
          <w:spacing w:val="-6"/>
          <w:highlight w:val="none"/>
          <w:u w:val="single"/>
        </w:rPr>
        <w:t>一</w:t>
      </w:r>
      <w:r>
        <w:rPr>
          <w:rFonts w:hint="eastAsia"/>
          <w:spacing w:val="-6"/>
          <w:highlight w:val="none"/>
        </w:rPr>
        <w:t>份、副本</w:t>
      </w:r>
      <w:r>
        <w:rPr>
          <w:rFonts w:hint="eastAsia"/>
          <w:spacing w:val="-6"/>
          <w:highlight w:val="none"/>
          <w:u w:val="single"/>
          <w:lang w:val="en-US" w:eastAsia="zh-CN"/>
        </w:rPr>
        <w:t>三</w:t>
      </w:r>
      <w:r>
        <w:rPr>
          <w:rFonts w:hint="eastAsia"/>
          <w:spacing w:val="-6"/>
          <w:highlight w:val="none"/>
        </w:rPr>
        <w:t>份</w:t>
      </w:r>
      <w:r>
        <w:rPr>
          <w:rFonts w:hint="eastAsia"/>
          <w:spacing w:val="-6"/>
          <w:highlight w:val="red"/>
          <w:lang w:eastAsia="zh-CN"/>
        </w:rPr>
        <w:t>，</w:t>
      </w:r>
      <w:r>
        <w:rPr>
          <w:rFonts w:hint="eastAsia"/>
          <w:spacing w:val="-6"/>
          <w:highlight w:val="red"/>
          <w:lang w:val="en-US" w:eastAsia="zh-CN"/>
        </w:rPr>
        <w:t>电子版一份</w:t>
      </w:r>
      <w:r>
        <w:rPr>
          <w:rFonts w:hint="eastAsia"/>
          <w:spacing w:val="-6"/>
          <w:highlight w:val="red"/>
        </w:rPr>
        <w:t>。</w:t>
      </w:r>
    </w:p>
    <w:p>
      <w:pPr>
        <w:ind w:firstLine="456" w:firstLineChars="200"/>
        <w:rPr>
          <w:spacing w:val="-6"/>
          <w:highlight w:val="none"/>
        </w:rPr>
      </w:pPr>
      <w:r>
        <w:rPr>
          <w:rFonts w:hint="eastAsia"/>
          <w:spacing w:val="-6"/>
          <w:highlight w:val="none"/>
        </w:rPr>
        <w:t>据此函，签字代表宣布同意如下：</w:t>
      </w:r>
    </w:p>
    <w:p>
      <w:pPr>
        <w:ind w:firstLine="456" w:firstLineChars="200"/>
        <w:rPr>
          <w:spacing w:val="-6"/>
          <w:highlight w:val="none"/>
        </w:rPr>
      </w:pPr>
      <w:r>
        <w:rPr>
          <w:rFonts w:hint="eastAsia"/>
          <w:spacing w:val="-6"/>
          <w:highlight w:val="none"/>
        </w:rPr>
        <w:t>一、我方已详细审查全部“磋商文件”，包括修改文件（如有的话）以及全部参考资料和有关附件，已经了解我方对于磋商文件、采购过程、采购结果有依法进行询问、质疑、投诉的权利及相关渠道和要求。</w:t>
      </w:r>
    </w:p>
    <w:p>
      <w:pPr>
        <w:ind w:firstLine="456" w:firstLineChars="200"/>
        <w:rPr>
          <w:spacing w:val="-6"/>
          <w:highlight w:val="none"/>
        </w:rPr>
      </w:pPr>
      <w:r>
        <w:rPr>
          <w:rFonts w:hint="eastAsia"/>
          <w:spacing w:val="-6"/>
          <w:highlight w:val="none"/>
        </w:rPr>
        <w:t>二、我方在磋商响应之前已经与贵方进行了充分的沟通，完全理解并接受磋商文件的各项规定和要求，对磋商文件的合理性、合法性不再有异议。</w:t>
      </w:r>
    </w:p>
    <w:p>
      <w:pPr>
        <w:ind w:firstLine="456" w:firstLineChars="200"/>
        <w:rPr>
          <w:spacing w:val="-6"/>
          <w:highlight w:val="none"/>
        </w:rPr>
      </w:pPr>
      <w:r>
        <w:rPr>
          <w:rFonts w:hint="eastAsia"/>
          <w:spacing w:val="-6"/>
          <w:highlight w:val="none"/>
        </w:rPr>
        <w:t>三、 本磋商响应有效期自响应文件开启日起</w:t>
      </w:r>
      <w:r>
        <w:rPr>
          <w:rFonts w:hint="eastAsia"/>
          <w:spacing w:val="-6"/>
          <w:highlight w:val="none"/>
          <w:u w:val="single"/>
          <w:lang w:val="en-US" w:eastAsia="zh-CN"/>
        </w:rPr>
        <w:t xml:space="preserve">     </w:t>
      </w:r>
      <w:r>
        <w:rPr>
          <w:rFonts w:hint="eastAsia"/>
          <w:spacing w:val="-6"/>
          <w:highlight w:val="none"/>
        </w:rPr>
        <w:t>个日历日。</w:t>
      </w:r>
    </w:p>
    <w:p>
      <w:pPr>
        <w:ind w:firstLine="456" w:firstLineChars="200"/>
        <w:rPr>
          <w:spacing w:val="-6"/>
          <w:highlight w:val="none"/>
        </w:rPr>
      </w:pPr>
      <w:r>
        <w:rPr>
          <w:rFonts w:hint="eastAsia"/>
          <w:spacing w:val="-6"/>
          <w:highlight w:val="none"/>
        </w:rPr>
        <w:t>四、如成交，本响应文件至本项目合同履行完毕止均保持有效，我方将按“磋商文件”及政府采购法律、法规的规定履行合同责任和义务。</w:t>
      </w:r>
    </w:p>
    <w:p>
      <w:pPr>
        <w:ind w:firstLine="456" w:firstLineChars="200"/>
        <w:rPr>
          <w:spacing w:val="-6"/>
          <w:highlight w:val="none"/>
        </w:rPr>
      </w:pPr>
      <w:r>
        <w:rPr>
          <w:rFonts w:hint="eastAsia"/>
          <w:spacing w:val="-6"/>
          <w:highlight w:val="none"/>
        </w:rPr>
        <w:t>五、我方同意按照贵方要求提供与磋商有关的一切数据或资料。</w:t>
      </w:r>
    </w:p>
    <w:p>
      <w:pPr>
        <w:ind w:firstLine="480" w:firstLineChars="200"/>
        <w:rPr>
          <w:spacing w:val="-6"/>
          <w:highlight w:val="none"/>
        </w:rPr>
      </w:pPr>
      <w:r>
        <w:rPr>
          <w:rFonts w:hint="eastAsia"/>
          <w:highlight w:val="none"/>
        </w:rPr>
        <w:t>六、</w:t>
      </w:r>
      <w:r>
        <w:rPr>
          <w:rFonts w:hint="eastAsia"/>
          <w:spacing w:val="-6"/>
          <w:highlight w:val="none"/>
        </w:rPr>
        <w:t>与本磋商有关的一切正式往来信函请寄：</w:t>
      </w:r>
    </w:p>
    <w:p>
      <w:pPr>
        <w:rPr>
          <w:spacing w:val="-6"/>
          <w:highlight w:val="none"/>
        </w:rPr>
      </w:pPr>
    </w:p>
    <w:p>
      <w:pPr>
        <w:rPr>
          <w:spacing w:val="-6"/>
          <w:highlight w:val="none"/>
        </w:rPr>
      </w:pPr>
      <w:r>
        <w:rPr>
          <w:rFonts w:hint="eastAsia"/>
          <w:spacing w:val="-6"/>
          <w:highlight w:val="none"/>
        </w:rPr>
        <w:t>地址：_______ 邮编：__________</w:t>
      </w:r>
    </w:p>
    <w:p>
      <w:pPr>
        <w:rPr>
          <w:spacing w:val="-6"/>
          <w:highlight w:val="none"/>
        </w:rPr>
      </w:pPr>
      <w:r>
        <w:rPr>
          <w:rFonts w:hint="eastAsia"/>
          <w:spacing w:val="-6"/>
          <w:highlight w:val="none"/>
        </w:rPr>
        <w:t xml:space="preserve">电话：_________ 传真：______ </w:t>
      </w:r>
    </w:p>
    <w:p>
      <w:pPr>
        <w:rPr>
          <w:spacing w:val="-6"/>
          <w:highlight w:val="none"/>
        </w:rPr>
      </w:pPr>
      <w:r>
        <w:rPr>
          <w:rFonts w:hint="eastAsia"/>
          <w:spacing w:val="-6"/>
          <w:highlight w:val="none"/>
        </w:rPr>
        <w:t>磋商响应供应商代表姓名：_________职务：_________移动电话：</w:t>
      </w:r>
    </w:p>
    <w:p>
      <w:pPr>
        <w:rPr>
          <w:spacing w:val="-6"/>
          <w:highlight w:val="none"/>
        </w:rPr>
      </w:pPr>
      <w:r>
        <w:rPr>
          <w:rFonts w:hint="eastAsia"/>
          <w:spacing w:val="-6"/>
          <w:highlight w:val="none"/>
        </w:rPr>
        <w:t>开户银行：_________银行账号号：_________</w:t>
      </w:r>
    </w:p>
    <w:p>
      <w:pPr>
        <w:rPr>
          <w:spacing w:val="-6"/>
          <w:highlight w:val="none"/>
        </w:rPr>
      </w:pPr>
    </w:p>
    <w:p>
      <w:pPr>
        <w:rPr>
          <w:spacing w:val="-6"/>
          <w:highlight w:val="none"/>
        </w:rPr>
      </w:pPr>
      <w:r>
        <w:rPr>
          <w:rFonts w:hint="eastAsia"/>
          <w:spacing w:val="-6"/>
          <w:highlight w:val="none"/>
        </w:rPr>
        <w:t>磋商响应供应商名称（</w:t>
      </w:r>
      <w:r>
        <w:rPr>
          <w:rFonts w:hint="eastAsia"/>
          <w:bCs/>
          <w:spacing w:val="-6"/>
          <w:highlight w:val="none"/>
        </w:rPr>
        <w:t>盖章）</w:t>
      </w:r>
      <w:r>
        <w:rPr>
          <w:rFonts w:hint="eastAsia"/>
          <w:spacing w:val="-6"/>
          <w:highlight w:val="none"/>
        </w:rPr>
        <w:t>：</w:t>
      </w:r>
    </w:p>
    <w:p>
      <w:pPr>
        <w:rPr>
          <w:spacing w:val="-6"/>
          <w:highlight w:val="none"/>
        </w:rPr>
      </w:pPr>
      <w:r>
        <w:rPr>
          <w:rFonts w:hint="eastAsia"/>
          <w:spacing w:val="-6"/>
          <w:highlight w:val="none"/>
        </w:rPr>
        <w:t>授权代表签字</w:t>
      </w:r>
      <w:r>
        <w:rPr>
          <w:rFonts w:hint="eastAsia"/>
          <w:bCs/>
          <w:spacing w:val="-6"/>
          <w:highlight w:val="none"/>
        </w:rPr>
        <w:t>：</w:t>
      </w:r>
    </w:p>
    <w:p>
      <w:pPr>
        <w:rPr>
          <w:bCs/>
          <w:spacing w:val="-6"/>
          <w:highlight w:val="none"/>
        </w:rPr>
      </w:pPr>
      <w:r>
        <w:rPr>
          <w:rFonts w:hint="eastAsia"/>
          <w:bCs/>
          <w:spacing w:val="-6"/>
          <w:highlight w:val="none"/>
        </w:rPr>
        <w:t>日期：    年  月  日</w:t>
      </w:r>
    </w:p>
    <w:p>
      <w:pPr>
        <w:pStyle w:val="4"/>
        <w:rPr>
          <w:rFonts w:ascii="宋体" w:hAnsi="宋体" w:eastAsia="宋体" w:cs="宋体"/>
          <w:bCs/>
          <w:color w:val="auto"/>
          <w:spacing w:val="-6"/>
          <w:highlight w:val="none"/>
        </w:rPr>
      </w:pPr>
    </w:p>
    <w:p>
      <w:pPr>
        <w:pStyle w:val="4"/>
        <w:rPr>
          <w:rFonts w:ascii="宋体" w:hAnsi="宋体" w:eastAsia="宋体" w:cs="宋体"/>
          <w:bCs/>
          <w:color w:val="auto"/>
          <w:spacing w:val="-6"/>
          <w:highlight w:val="none"/>
        </w:rPr>
      </w:pPr>
    </w:p>
    <w:p>
      <w:pPr>
        <w:pStyle w:val="4"/>
        <w:rPr>
          <w:rFonts w:ascii="宋体" w:hAnsi="宋体" w:eastAsia="宋体" w:cs="宋体"/>
          <w:bCs/>
          <w:color w:val="auto"/>
          <w:spacing w:val="-6"/>
          <w:highlight w:val="none"/>
        </w:rPr>
      </w:pPr>
    </w:p>
    <w:p>
      <w:pPr>
        <w:pStyle w:val="4"/>
        <w:rPr>
          <w:rFonts w:ascii="宋体" w:hAnsi="宋体" w:eastAsia="宋体" w:cs="宋体"/>
          <w:bCs/>
          <w:color w:val="auto"/>
          <w:spacing w:val="-6"/>
          <w:highlight w:val="none"/>
        </w:rPr>
      </w:pPr>
    </w:p>
    <w:p>
      <w:pPr>
        <w:pStyle w:val="4"/>
        <w:rPr>
          <w:rFonts w:ascii="宋体" w:hAnsi="宋体" w:eastAsia="宋体" w:cs="宋体"/>
          <w:bCs/>
          <w:color w:val="auto"/>
          <w:spacing w:val="-6"/>
          <w:highlight w:val="none"/>
        </w:rPr>
      </w:pPr>
    </w:p>
    <w:p>
      <w:pPr>
        <w:pStyle w:val="8"/>
        <w:jc w:val="center"/>
        <w:rPr>
          <w:rFonts w:cs="宋体"/>
          <w:sz w:val="32"/>
          <w:szCs w:val="32"/>
          <w:highlight w:val="none"/>
        </w:rPr>
        <w:sectPr>
          <w:headerReference r:id="rId12" w:type="default"/>
          <w:footerReference r:id="rId13" w:type="default"/>
          <w:pgSz w:w="11907" w:h="16840"/>
          <w:pgMar w:top="1247" w:right="1304" w:bottom="1021" w:left="1304" w:header="720" w:footer="720" w:gutter="0"/>
          <w:pgBorders>
            <w:top w:val="none" w:sz="0" w:space="0"/>
            <w:left w:val="none" w:sz="0" w:space="0"/>
            <w:bottom w:val="none" w:sz="0" w:space="0"/>
            <w:right w:val="none" w:sz="0" w:space="0"/>
          </w:pgBorders>
          <w:cols w:space="720" w:num="1"/>
          <w:docGrid w:linePitch="286" w:charSpace="0"/>
        </w:sectPr>
      </w:pPr>
    </w:p>
    <w:p>
      <w:pPr>
        <w:pStyle w:val="8"/>
        <w:jc w:val="center"/>
        <w:rPr>
          <w:rFonts w:cs="宋体"/>
          <w:sz w:val="32"/>
          <w:szCs w:val="32"/>
          <w:highlight w:val="none"/>
        </w:rPr>
      </w:pPr>
      <w:r>
        <w:rPr>
          <w:rFonts w:hint="eastAsia" w:cs="宋体"/>
          <w:sz w:val="32"/>
          <w:szCs w:val="32"/>
          <w:highlight w:val="none"/>
        </w:rPr>
        <w:t>法定代表人资格证明书</w:t>
      </w:r>
    </w:p>
    <w:p>
      <w:pPr>
        <w:rPr>
          <w:highlight w:val="none"/>
        </w:rPr>
      </w:pPr>
    </w:p>
    <w:p>
      <w:pPr>
        <w:rPr>
          <w:bCs/>
          <w:spacing w:val="-6"/>
          <w:highlight w:val="none"/>
        </w:rPr>
      </w:pPr>
      <w:r>
        <w:rPr>
          <w:rFonts w:hint="eastAsia"/>
          <w:bCs/>
          <w:spacing w:val="-6"/>
          <w:highlight w:val="none"/>
        </w:rPr>
        <w:t>致：</w:t>
      </w:r>
      <w:r>
        <w:rPr>
          <w:rFonts w:hint="eastAsia"/>
          <w:bCs/>
          <w:spacing w:val="-6"/>
          <w:highlight w:val="none"/>
          <w:lang w:eastAsia="zh-CN"/>
        </w:rPr>
        <w:t>浙江出入境边防检查总站</w:t>
      </w:r>
      <w:r>
        <w:rPr>
          <w:rFonts w:hint="eastAsia"/>
          <w:bCs/>
          <w:spacing w:val="-6"/>
          <w:highlight w:val="none"/>
        </w:rPr>
        <w:t>、浙江五石工程咨询有限公司：</w:t>
      </w:r>
    </w:p>
    <w:p>
      <w:pPr>
        <w:ind w:firstLine="456" w:firstLineChars="200"/>
        <w:rPr>
          <w:bCs/>
          <w:spacing w:val="-6"/>
          <w:highlight w:val="none"/>
        </w:rPr>
      </w:pPr>
      <w:r>
        <w:rPr>
          <w:rFonts w:hint="eastAsia"/>
          <w:bCs/>
          <w:spacing w:val="-6"/>
          <w:highlight w:val="none"/>
        </w:rPr>
        <w:t>我</w:t>
      </w:r>
      <w:r>
        <w:rPr>
          <w:rFonts w:hint="eastAsia"/>
          <w:bCs/>
          <w:spacing w:val="-6"/>
          <w:highlight w:val="none"/>
          <w:u w:val="single"/>
        </w:rPr>
        <w:t>（姓名）</w:t>
      </w:r>
      <w:r>
        <w:rPr>
          <w:rFonts w:hint="eastAsia"/>
          <w:bCs/>
          <w:spacing w:val="-6"/>
          <w:highlight w:val="none"/>
        </w:rPr>
        <w:t>系</w:t>
      </w:r>
      <w:r>
        <w:rPr>
          <w:rFonts w:hint="eastAsia"/>
          <w:bCs/>
          <w:spacing w:val="-6"/>
          <w:highlight w:val="none"/>
          <w:u w:val="single"/>
        </w:rPr>
        <w:t>（磋商响应供应商名称）</w:t>
      </w:r>
      <w:r>
        <w:rPr>
          <w:rFonts w:hint="eastAsia"/>
          <w:bCs/>
          <w:spacing w:val="-6"/>
          <w:highlight w:val="none"/>
        </w:rPr>
        <w:t>的法定代表人，身份证号：。</w:t>
      </w:r>
    </w:p>
    <w:p>
      <w:pPr>
        <w:ind w:firstLine="456" w:firstLineChars="200"/>
        <w:rPr>
          <w:bCs/>
          <w:spacing w:val="-6"/>
          <w:highlight w:val="none"/>
        </w:rPr>
      </w:pPr>
      <w:r>
        <w:rPr>
          <w:rFonts w:hint="eastAsia"/>
          <w:bCs/>
          <w:spacing w:val="-6"/>
          <w:highlight w:val="none"/>
        </w:rPr>
        <w:t>特此证明。</w:t>
      </w:r>
    </w:p>
    <w:p>
      <w:pPr>
        <w:rPr>
          <w:bCs/>
          <w:spacing w:val="-6"/>
          <w:highlight w:val="none"/>
        </w:rPr>
      </w:pPr>
    </w:p>
    <w:tbl>
      <w:tblPr>
        <w:tblStyle w:val="27"/>
        <w:tblW w:w="9640"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9640" w:type="dxa"/>
          </w:tcPr>
          <w:p>
            <w:pPr>
              <w:rPr>
                <w:highlight w:val="none"/>
              </w:rPr>
            </w:pPr>
            <w:r>
              <w:rPr>
                <w:rFonts w:hint="eastAsia"/>
                <w:highlight w:val="none"/>
              </w:rPr>
              <w:t>法定代表人身份证（正、反面复印件粘贴处）</w:t>
            </w:r>
          </w:p>
          <w:p>
            <w:pPr>
              <w:rPr>
                <w:highlight w:val="none"/>
              </w:rPr>
            </w:pPr>
          </w:p>
          <w:p>
            <w:pPr>
              <w:rPr>
                <w:highlight w:val="none"/>
              </w:rPr>
            </w:pPr>
          </w:p>
          <w:p>
            <w:pPr>
              <w:rPr>
                <w:highlight w:val="none"/>
              </w:rPr>
            </w:pPr>
          </w:p>
          <w:p>
            <w:pPr>
              <w:rPr>
                <w:highlight w:val="none"/>
              </w:rPr>
            </w:pPr>
          </w:p>
          <w:p>
            <w:pPr>
              <w:rPr>
                <w:bCs/>
                <w:spacing w:val="-6"/>
                <w:highlight w:val="none"/>
              </w:rPr>
            </w:pPr>
          </w:p>
        </w:tc>
      </w:tr>
    </w:tbl>
    <w:p>
      <w:pPr>
        <w:rPr>
          <w:bCs/>
          <w:spacing w:val="-6"/>
          <w:highlight w:val="none"/>
        </w:rPr>
      </w:pPr>
    </w:p>
    <w:p>
      <w:pPr>
        <w:rPr>
          <w:b/>
          <w:bCs/>
          <w:spacing w:val="-6"/>
          <w:highlight w:val="none"/>
        </w:rPr>
      </w:pPr>
    </w:p>
    <w:p>
      <w:pPr>
        <w:pStyle w:val="4"/>
        <w:rPr>
          <w:rFonts w:ascii="宋体" w:hAnsi="宋体" w:eastAsia="宋体" w:cs="宋体"/>
          <w:color w:val="auto"/>
          <w:highlight w:val="none"/>
        </w:rPr>
      </w:pPr>
    </w:p>
    <w:p>
      <w:pPr>
        <w:ind w:right="456"/>
        <w:rPr>
          <w:spacing w:val="-6"/>
          <w:highlight w:val="none"/>
        </w:rPr>
      </w:pPr>
      <w:r>
        <w:rPr>
          <w:rFonts w:hint="eastAsia"/>
          <w:spacing w:val="-6"/>
          <w:highlight w:val="none"/>
        </w:rPr>
        <w:t>磋商响应供应商名称（盖章）：</w:t>
      </w:r>
    </w:p>
    <w:p>
      <w:pPr>
        <w:rPr>
          <w:bCs/>
          <w:spacing w:val="-6"/>
          <w:highlight w:val="none"/>
        </w:rPr>
      </w:pPr>
    </w:p>
    <w:p>
      <w:pPr>
        <w:rPr>
          <w:spacing w:val="-6"/>
          <w:highlight w:val="none"/>
        </w:rPr>
      </w:pPr>
      <w:r>
        <w:rPr>
          <w:rFonts w:hint="eastAsia"/>
          <w:bCs/>
          <w:spacing w:val="-6"/>
          <w:highlight w:val="none"/>
        </w:rPr>
        <w:t>日期：    年  月  日</w:t>
      </w:r>
    </w:p>
    <w:p>
      <w:pPr>
        <w:jc w:val="center"/>
        <w:rPr>
          <w:b/>
          <w:spacing w:val="-6"/>
          <w:highlight w:val="none"/>
        </w:rPr>
      </w:pPr>
    </w:p>
    <w:p>
      <w:pPr>
        <w:pStyle w:val="8"/>
        <w:jc w:val="center"/>
        <w:rPr>
          <w:rFonts w:cs="宋体"/>
          <w:sz w:val="32"/>
          <w:szCs w:val="32"/>
          <w:highlight w:val="none"/>
        </w:rPr>
      </w:pPr>
      <w:r>
        <w:rPr>
          <w:rFonts w:hint="eastAsia" w:cs="宋体"/>
          <w:sz w:val="32"/>
          <w:szCs w:val="32"/>
          <w:highlight w:val="none"/>
        </w:rPr>
        <w:br w:type="page"/>
      </w:r>
      <w:r>
        <w:rPr>
          <w:rFonts w:hint="eastAsia" w:cs="宋体"/>
          <w:sz w:val="32"/>
          <w:szCs w:val="32"/>
          <w:highlight w:val="none"/>
        </w:rPr>
        <w:t>法定代表人授权委托书</w:t>
      </w:r>
    </w:p>
    <w:p>
      <w:pPr>
        <w:rPr>
          <w:b/>
          <w:bCs/>
          <w:spacing w:val="-6"/>
          <w:highlight w:val="none"/>
        </w:rPr>
      </w:pPr>
      <w:r>
        <w:rPr>
          <w:rFonts w:hint="eastAsia"/>
          <w:bCs/>
          <w:spacing w:val="-6"/>
          <w:highlight w:val="none"/>
        </w:rPr>
        <w:t>致：</w:t>
      </w:r>
      <w:r>
        <w:rPr>
          <w:rFonts w:hint="eastAsia"/>
          <w:bCs/>
          <w:spacing w:val="-6"/>
          <w:highlight w:val="none"/>
          <w:lang w:eastAsia="zh-CN"/>
        </w:rPr>
        <w:t>浙江出入境边防检查总站</w:t>
      </w:r>
      <w:r>
        <w:rPr>
          <w:rFonts w:hint="eastAsia"/>
          <w:bCs/>
          <w:spacing w:val="-6"/>
          <w:highlight w:val="none"/>
        </w:rPr>
        <w:t>、浙江五石工程咨询有限公司</w:t>
      </w:r>
      <w:r>
        <w:rPr>
          <w:rFonts w:hint="eastAsia"/>
          <w:spacing w:val="-6"/>
          <w:highlight w:val="none"/>
        </w:rPr>
        <w:t>：</w:t>
      </w:r>
    </w:p>
    <w:p>
      <w:pPr>
        <w:ind w:firstLine="456" w:firstLineChars="200"/>
        <w:rPr>
          <w:spacing w:val="-6"/>
          <w:highlight w:val="none"/>
        </w:rPr>
      </w:pPr>
      <w:r>
        <w:rPr>
          <w:rFonts w:hint="eastAsia"/>
          <w:spacing w:val="-6"/>
          <w:highlight w:val="none"/>
        </w:rPr>
        <w:t>我</w:t>
      </w:r>
      <w:r>
        <w:rPr>
          <w:rFonts w:hint="eastAsia"/>
          <w:spacing w:val="-6"/>
          <w:highlight w:val="none"/>
          <w:u w:val="single"/>
        </w:rPr>
        <w:t xml:space="preserve"> （姓名）</w:t>
      </w:r>
      <w:r>
        <w:rPr>
          <w:rFonts w:hint="eastAsia"/>
          <w:spacing w:val="-6"/>
          <w:highlight w:val="none"/>
        </w:rPr>
        <w:t xml:space="preserve">系 </w:t>
      </w:r>
      <w:r>
        <w:rPr>
          <w:rFonts w:hint="eastAsia"/>
          <w:spacing w:val="-6"/>
          <w:highlight w:val="none"/>
          <w:u w:val="single"/>
        </w:rPr>
        <w:t>（磋商响应供应商名称）</w:t>
      </w:r>
      <w:r>
        <w:rPr>
          <w:rFonts w:hint="eastAsia"/>
          <w:spacing w:val="-6"/>
          <w:highlight w:val="none"/>
        </w:rPr>
        <w:t>的法定代表人，现授权委托本单位在职职工</w:t>
      </w:r>
      <w:r>
        <w:rPr>
          <w:rFonts w:hint="eastAsia"/>
          <w:spacing w:val="-6"/>
          <w:highlight w:val="none"/>
          <w:u w:val="single"/>
        </w:rPr>
        <w:t>：（姓名）</w:t>
      </w:r>
      <w:r>
        <w:rPr>
          <w:rFonts w:hint="eastAsia"/>
          <w:spacing w:val="-6"/>
          <w:highlight w:val="none"/>
        </w:rPr>
        <w:t>，身份证号码：____________________以我方的名义参加</w:t>
      </w:r>
      <w:r>
        <w:rPr>
          <w:rFonts w:hint="eastAsia"/>
          <w:bCs/>
          <w:spacing w:val="-6"/>
          <w:highlight w:val="none"/>
          <w:u w:val="single"/>
        </w:rPr>
        <w:t xml:space="preserve">      （项目名称）</w:t>
      </w:r>
      <w:r>
        <w:rPr>
          <w:rFonts w:hint="eastAsia"/>
          <w:bCs/>
          <w:spacing w:val="-6"/>
          <w:highlight w:val="none"/>
        </w:rPr>
        <w:t>项目</w:t>
      </w:r>
      <w:r>
        <w:rPr>
          <w:rFonts w:hint="eastAsia"/>
          <w:spacing w:val="-6"/>
          <w:highlight w:val="none"/>
        </w:rPr>
        <w:t>的磋商响应活动，并代表我方全权办理针对上述项目的磋商响应、响应文件开启、评审、签约等具体事务和签署相关文件。</w:t>
      </w:r>
    </w:p>
    <w:p>
      <w:pPr>
        <w:ind w:firstLine="456" w:firstLineChars="200"/>
        <w:rPr>
          <w:spacing w:val="-6"/>
          <w:highlight w:val="none"/>
        </w:rPr>
      </w:pPr>
      <w:r>
        <w:rPr>
          <w:rFonts w:hint="eastAsia"/>
          <w:spacing w:val="-6"/>
          <w:highlight w:val="none"/>
        </w:rPr>
        <w:t>我方对被授权人的签名负全部责任。</w:t>
      </w:r>
    </w:p>
    <w:p>
      <w:pPr>
        <w:ind w:firstLine="456" w:firstLineChars="200"/>
        <w:rPr>
          <w:spacing w:val="-6"/>
          <w:highlight w:val="none"/>
        </w:rPr>
      </w:pPr>
      <w:r>
        <w:rPr>
          <w:rFonts w:hint="eastAsia"/>
          <w:spacing w:val="-6"/>
          <w:highlight w:val="none"/>
        </w:rPr>
        <w:t>在撤销授权的书面通知以前，本授权书一直有效。被授权人在授权书有效期内签署的所有文件不因授权的撤销而失效。</w:t>
      </w:r>
    </w:p>
    <w:p>
      <w:pPr>
        <w:ind w:firstLine="456" w:firstLineChars="200"/>
        <w:rPr>
          <w:spacing w:val="-6"/>
          <w:highlight w:val="none"/>
        </w:rPr>
      </w:pPr>
      <w:r>
        <w:rPr>
          <w:rFonts w:hint="eastAsia"/>
          <w:spacing w:val="-6"/>
          <w:highlight w:val="none"/>
        </w:rPr>
        <w:t>被授权人无转委托权，特此委托。</w:t>
      </w:r>
    </w:p>
    <w:p>
      <w:pPr>
        <w:rPr>
          <w:spacing w:val="-6"/>
          <w:highlight w:val="none"/>
          <w:u w:val="single"/>
        </w:rPr>
      </w:pPr>
      <w:r>
        <w:rPr>
          <w:rFonts w:hint="eastAsia"/>
          <w:spacing w:val="-6"/>
          <w:highlight w:val="none"/>
        </w:rPr>
        <w:t>法定代表人（签字或盖章）：</w:t>
      </w:r>
    </w:p>
    <w:p>
      <w:pPr>
        <w:ind w:firstLine="424" w:firstLineChars="186"/>
        <w:rPr>
          <w:spacing w:val="-6"/>
          <w:highlight w:val="none"/>
        </w:rPr>
      </w:pPr>
    </w:p>
    <w:p>
      <w:pPr>
        <w:rPr>
          <w:spacing w:val="-6"/>
          <w:highlight w:val="none"/>
        </w:rPr>
      </w:pPr>
      <w:r>
        <w:rPr>
          <w:rFonts w:hint="eastAsia"/>
          <w:spacing w:val="-6"/>
          <w:highlight w:val="none"/>
        </w:rPr>
        <w:t>磋商响应供应商名称（盖章）：</w:t>
      </w:r>
    </w:p>
    <w:p>
      <w:pPr>
        <w:rPr>
          <w:bCs/>
          <w:spacing w:val="-6"/>
          <w:highlight w:val="none"/>
        </w:rPr>
      </w:pPr>
    </w:p>
    <w:p>
      <w:pPr>
        <w:rPr>
          <w:bCs/>
          <w:spacing w:val="-6"/>
          <w:highlight w:val="none"/>
        </w:rPr>
      </w:pPr>
      <w:r>
        <w:rPr>
          <w:rFonts w:hint="eastAsia"/>
          <w:bCs/>
          <w:spacing w:val="-6"/>
          <w:highlight w:val="none"/>
        </w:rPr>
        <w:t>日期：  年  月  日</w:t>
      </w:r>
    </w:p>
    <w:p>
      <w:pPr>
        <w:rPr>
          <w:spacing w:val="-6"/>
          <w:highlight w:val="none"/>
        </w:rPr>
      </w:pPr>
    </w:p>
    <w:tbl>
      <w:tblPr>
        <w:tblStyle w:val="27"/>
        <w:tblW w:w="9640"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5" w:hRule="atLeast"/>
        </w:trPr>
        <w:tc>
          <w:tcPr>
            <w:tcW w:w="9640" w:type="dxa"/>
          </w:tcPr>
          <w:p>
            <w:pPr>
              <w:rPr>
                <w:highlight w:val="none"/>
              </w:rPr>
            </w:pPr>
            <w:r>
              <w:rPr>
                <w:rFonts w:hint="eastAsia"/>
                <w:highlight w:val="none"/>
              </w:rPr>
              <w:t>授权代表身份证正反面：</w:t>
            </w:r>
          </w:p>
          <w:p>
            <w:pPr>
              <w:rPr>
                <w:highlight w:val="none"/>
              </w:rPr>
            </w:pPr>
          </w:p>
          <w:p>
            <w:pPr>
              <w:rPr>
                <w:highlight w:val="none"/>
              </w:rPr>
            </w:pPr>
          </w:p>
          <w:p>
            <w:pPr>
              <w:rPr>
                <w:highlight w:val="none"/>
              </w:rPr>
            </w:pPr>
          </w:p>
          <w:p>
            <w:pPr>
              <w:rPr>
                <w:highlight w:val="none"/>
              </w:rPr>
            </w:pPr>
          </w:p>
          <w:p>
            <w:pPr>
              <w:rPr>
                <w:highlight w:val="none"/>
              </w:rPr>
            </w:pPr>
            <w:r>
              <w:rPr>
                <w:rFonts w:hint="eastAsia"/>
                <w:highlight w:val="none"/>
              </w:rPr>
              <w:t>复印件粘贴处</w:t>
            </w:r>
          </w:p>
          <w:p>
            <w:pPr>
              <w:rPr>
                <w:spacing w:val="-6"/>
                <w:highlight w:val="none"/>
              </w:rPr>
            </w:pPr>
          </w:p>
        </w:tc>
      </w:tr>
    </w:tbl>
    <w:p>
      <w:pPr>
        <w:pStyle w:val="16"/>
        <w:spacing w:before="120" w:after="120" w:line="360" w:lineRule="auto"/>
        <w:rPr>
          <w:rFonts w:hAnsi="宋体"/>
          <w:b/>
          <w:spacing w:val="-6"/>
          <w:highlight w:val="none"/>
        </w:rPr>
      </w:pPr>
      <w:r>
        <w:rPr>
          <w:rFonts w:hint="eastAsia" w:hAnsi="宋体"/>
          <w:b/>
          <w:spacing w:val="-6"/>
          <w:highlight w:val="none"/>
        </w:rPr>
        <w:t>说明：</w:t>
      </w:r>
    </w:p>
    <w:p>
      <w:pPr>
        <w:pStyle w:val="16"/>
        <w:spacing w:before="120" w:after="120" w:line="360" w:lineRule="auto"/>
        <w:rPr>
          <w:rFonts w:hAnsi="宋体"/>
          <w:b/>
          <w:spacing w:val="-6"/>
          <w:highlight w:val="none"/>
        </w:rPr>
      </w:pPr>
      <w:r>
        <w:rPr>
          <w:rFonts w:hint="eastAsia" w:hAnsi="宋体"/>
          <w:b/>
          <w:spacing w:val="-6"/>
          <w:highlight w:val="none"/>
        </w:rPr>
        <w:t>一、磋商响应供应商的法定代表人参加磋商，须在响应文件中提供：法定代表人资格证明书；</w:t>
      </w:r>
    </w:p>
    <w:p>
      <w:pPr>
        <w:pStyle w:val="16"/>
        <w:spacing w:before="120" w:after="120" w:line="360" w:lineRule="auto"/>
        <w:rPr>
          <w:rFonts w:hAnsi="宋体"/>
          <w:b/>
          <w:spacing w:val="-6"/>
          <w:highlight w:val="none"/>
        </w:rPr>
      </w:pPr>
      <w:r>
        <w:rPr>
          <w:rFonts w:hint="eastAsia" w:hAnsi="宋体"/>
          <w:b/>
          <w:spacing w:val="-6"/>
          <w:highlight w:val="none"/>
        </w:rPr>
        <w:t>二、</w:t>
      </w:r>
      <w:r>
        <w:rPr>
          <w:rFonts w:hint="eastAsia" w:hAnsi="宋体"/>
          <w:highlight w:val="none"/>
        </w:rPr>
        <w:t>▲</w:t>
      </w:r>
      <w:r>
        <w:rPr>
          <w:rFonts w:hint="eastAsia" w:hAnsi="宋体"/>
          <w:b/>
          <w:spacing w:val="-6"/>
          <w:highlight w:val="none"/>
        </w:rPr>
        <w:t>磋商响应供应商的法定代表人委托授权代表参加投标，须在响应文件中提供：法定代表人资格证明书和法定代表人授权委托书及社保缴纳证明。</w:t>
      </w:r>
    </w:p>
    <w:p>
      <w:pPr>
        <w:pStyle w:val="16"/>
        <w:spacing w:before="120" w:after="120" w:line="360" w:lineRule="auto"/>
        <w:rPr>
          <w:rFonts w:hAnsi="宋体"/>
          <w:b/>
          <w:spacing w:val="-6"/>
          <w:highlight w:val="none"/>
        </w:rPr>
      </w:pPr>
    </w:p>
    <w:p>
      <w:pPr>
        <w:pStyle w:val="8"/>
        <w:jc w:val="center"/>
        <w:rPr>
          <w:rFonts w:cs="宋体"/>
          <w:b w:val="0"/>
          <w:spacing w:val="-6"/>
          <w:highlight w:val="none"/>
        </w:rPr>
      </w:pPr>
      <w:r>
        <w:rPr>
          <w:rFonts w:hint="eastAsia" w:cs="宋体"/>
          <w:kern w:val="0"/>
          <w:sz w:val="32"/>
          <w:szCs w:val="32"/>
          <w:highlight w:val="none"/>
        </w:rPr>
        <w:t>初次报价一览表</w:t>
      </w:r>
    </w:p>
    <w:p>
      <w:pPr>
        <w:rPr>
          <w:spacing w:val="-6"/>
          <w:highlight w:val="none"/>
        </w:rPr>
      </w:pPr>
      <w:r>
        <w:rPr>
          <w:rFonts w:hint="eastAsia"/>
          <w:spacing w:val="-6"/>
          <w:highlight w:val="none"/>
        </w:rPr>
        <w:t xml:space="preserve">项目名称：                                项目编号：                           </w:t>
      </w:r>
    </w:p>
    <w:tbl>
      <w:tblPr>
        <w:tblStyle w:val="27"/>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pPr>
              <w:jc w:val="center"/>
              <w:rPr>
                <w:spacing w:val="-6"/>
                <w:highlight w:val="none"/>
                <w:u w:val="single"/>
              </w:rPr>
            </w:pPr>
            <w:r>
              <w:rPr>
                <w:rFonts w:hint="eastAsia"/>
                <w:b/>
                <w:spacing w:val="-6"/>
                <w:highlight w:val="none"/>
              </w:rPr>
              <w:t>磋商响应报价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pPr>
              <w:rPr>
                <w:highlight w:val="none"/>
              </w:rPr>
            </w:pPr>
          </w:p>
          <w:p>
            <w:pPr>
              <w:pStyle w:val="4"/>
              <w:rPr>
                <w:rFonts w:ascii="宋体" w:hAnsi="宋体" w:eastAsia="宋体" w:cs="宋体"/>
                <w:b/>
                <w:bCs/>
                <w:color w:val="auto"/>
                <w:highlight w:val="none"/>
              </w:rPr>
            </w:pPr>
            <w:r>
              <w:rPr>
                <w:rFonts w:hint="eastAsia" w:ascii="宋体" w:hAnsi="宋体" w:eastAsia="宋体" w:cs="宋体"/>
                <w:b/>
                <w:bCs/>
                <w:color w:val="auto"/>
                <w:highlight w:val="none"/>
              </w:rPr>
              <w:t>磋商响应报价：小写：</w:t>
            </w:r>
            <w:r>
              <w:rPr>
                <w:rFonts w:hint="eastAsia" w:ascii="宋体" w:hAnsi="宋体" w:eastAsia="宋体" w:cs="宋体"/>
                <w:b/>
                <w:bCs/>
                <w:color w:val="auto"/>
                <w:highlight w:val="none"/>
                <w:u w:val="single"/>
              </w:rPr>
              <w:t xml:space="preserve">        元</w:t>
            </w:r>
            <w:r>
              <w:rPr>
                <w:rFonts w:hint="eastAsia" w:ascii="宋体" w:hAnsi="宋体" w:eastAsia="宋体" w:cs="宋体"/>
                <w:b/>
                <w:bCs/>
                <w:color w:val="auto"/>
                <w:highlight w:val="none"/>
              </w:rPr>
              <w:t>；大写：</w:t>
            </w:r>
            <w:r>
              <w:rPr>
                <w:rFonts w:hint="eastAsia" w:ascii="宋体" w:hAnsi="宋体" w:eastAsia="宋体" w:cs="宋体"/>
                <w:b/>
                <w:bCs/>
                <w:color w:val="auto"/>
                <w:highlight w:val="none"/>
                <w:u w:val="single"/>
              </w:rPr>
              <w:t xml:space="preserve">       元</w:t>
            </w:r>
          </w:p>
          <w:p>
            <w:pPr>
              <w:rPr>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pPr>
              <w:rPr>
                <w:highlight w:val="none"/>
              </w:rPr>
            </w:pPr>
            <w:r>
              <w:rPr>
                <w:rFonts w:hint="eastAsia"/>
                <w:b/>
                <w:bCs/>
                <w:highlight w:val="none"/>
              </w:rPr>
              <w:t>服务期：</w:t>
            </w:r>
          </w:p>
        </w:tc>
      </w:tr>
    </w:tbl>
    <w:p>
      <w:pPr>
        <w:jc w:val="left"/>
        <w:rPr>
          <w:spacing w:val="-6"/>
          <w:highlight w:val="none"/>
        </w:rPr>
      </w:pPr>
    </w:p>
    <w:p>
      <w:pPr>
        <w:jc w:val="left"/>
        <w:rPr>
          <w:b/>
          <w:spacing w:val="-6"/>
          <w:highlight w:val="none"/>
        </w:rPr>
      </w:pPr>
      <w:r>
        <w:rPr>
          <w:rFonts w:hint="eastAsia"/>
          <w:b/>
          <w:spacing w:val="-6"/>
          <w:highlight w:val="none"/>
        </w:rPr>
        <w:t>说明:</w:t>
      </w:r>
    </w:p>
    <w:p>
      <w:pPr>
        <w:jc w:val="left"/>
        <w:rPr>
          <w:b/>
          <w:spacing w:val="-6"/>
          <w:highlight w:val="none"/>
        </w:rPr>
      </w:pPr>
      <w:r>
        <w:rPr>
          <w:rFonts w:hint="eastAsia"/>
          <w:b/>
          <w:spacing w:val="-6"/>
          <w:highlight w:val="none"/>
        </w:rPr>
        <w:t>一、磋商响应总价包括完成所有规定服务所产生的全部费用。</w:t>
      </w:r>
    </w:p>
    <w:p>
      <w:pPr>
        <w:jc w:val="left"/>
        <w:rPr>
          <w:b/>
          <w:spacing w:val="-6"/>
          <w:highlight w:val="none"/>
        </w:rPr>
      </w:pPr>
      <w:r>
        <w:rPr>
          <w:rFonts w:hint="eastAsia"/>
          <w:b/>
          <w:spacing w:val="-6"/>
          <w:highlight w:val="none"/>
        </w:rPr>
        <w:t>二、以上报价应与“初次报价明细表”中的“磋商响应报价”相一致。</w:t>
      </w:r>
    </w:p>
    <w:p>
      <w:pPr>
        <w:pStyle w:val="3"/>
        <w:rPr>
          <w:rFonts w:ascii="宋体" w:hAnsi="宋体" w:eastAsia="宋体"/>
          <w:highlight w:val="none"/>
        </w:rPr>
      </w:pPr>
    </w:p>
    <w:p>
      <w:pPr>
        <w:ind w:right="-934" w:rightChars="-389"/>
        <w:rPr>
          <w:spacing w:val="-6"/>
          <w:highlight w:val="none"/>
        </w:rPr>
      </w:pPr>
      <w:r>
        <w:rPr>
          <w:rFonts w:hint="eastAsia"/>
          <w:spacing w:val="-6"/>
          <w:highlight w:val="none"/>
        </w:rPr>
        <w:t>磋商响应供应商名称（盖章）：</w:t>
      </w:r>
    </w:p>
    <w:p>
      <w:pPr>
        <w:ind w:right="-934" w:rightChars="-389"/>
        <w:rPr>
          <w:spacing w:val="-6"/>
          <w:highlight w:val="none"/>
        </w:rPr>
      </w:pPr>
      <w:r>
        <w:rPr>
          <w:rFonts w:hint="eastAsia"/>
          <w:spacing w:val="-6"/>
          <w:highlight w:val="none"/>
        </w:rPr>
        <w:t>授权代表签字：</w:t>
      </w:r>
    </w:p>
    <w:p>
      <w:pPr>
        <w:ind w:right="-934" w:rightChars="-389"/>
        <w:rPr>
          <w:spacing w:val="-6"/>
          <w:highlight w:val="none"/>
        </w:rPr>
      </w:pPr>
      <w:r>
        <w:rPr>
          <w:rFonts w:hint="eastAsia"/>
          <w:bCs/>
          <w:spacing w:val="-6"/>
          <w:highlight w:val="none"/>
        </w:rPr>
        <w:t>日期：    年  月  日</w:t>
      </w:r>
    </w:p>
    <w:p>
      <w:pPr>
        <w:pStyle w:val="8"/>
        <w:jc w:val="center"/>
        <w:rPr>
          <w:rFonts w:cs="宋体"/>
          <w:kern w:val="0"/>
          <w:sz w:val="32"/>
          <w:szCs w:val="32"/>
          <w:highlight w:val="none"/>
        </w:rPr>
      </w:pPr>
      <w:r>
        <w:rPr>
          <w:rFonts w:hint="eastAsia" w:cs="宋体"/>
          <w:b w:val="0"/>
          <w:spacing w:val="-6"/>
          <w:highlight w:val="none"/>
        </w:rPr>
        <w:br w:type="page"/>
      </w:r>
      <w:r>
        <w:rPr>
          <w:rFonts w:hint="eastAsia" w:cs="宋体"/>
          <w:kern w:val="0"/>
          <w:sz w:val="32"/>
          <w:szCs w:val="32"/>
          <w:highlight w:val="none"/>
        </w:rPr>
        <w:t>初次报价明细表（可根据实际内容修改本表格式）</w:t>
      </w:r>
    </w:p>
    <w:p>
      <w:pPr>
        <w:rPr>
          <w:highlight w:val="none"/>
        </w:rPr>
      </w:pPr>
    </w:p>
    <w:p>
      <w:pPr>
        <w:rPr>
          <w:b/>
          <w:spacing w:val="-6"/>
          <w:highlight w:val="none"/>
        </w:rPr>
      </w:pPr>
      <w:r>
        <w:rPr>
          <w:rFonts w:hint="eastAsia"/>
          <w:spacing w:val="-6"/>
          <w:highlight w:val="none"/>
        </w:rPr>
        <w:t>项目名称：                      项目编号：                  金额单位：人民币（元）</w:t>
      </w:r>
    </w:p>
    <w:tbl>
      <w:tblPr>
        <w:tblStyle w:val="27"/>
        <w:tblW w:w="9053"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3"/>
        <w:gridCol w:w="1223"/>
        <w:gridCol w:w="903"/>
        <w:gridCol w:w="1276"/>
        <w:gridCol w:w="1701"/>
        <w:gridCol w:w="1701"/>
        <w:gridCol w:w="16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633" w:type="dxa"/>
            <w:vAlign w:val="center"/>
          </w:tcPr>
          <w:p>
            <w:pPr>
              <w:widowControl/>
              <w:jc w:val="center"/>
              <w:rPr>
                <w:bCs/>
                <w:kern w:val="0"/>
                <w:szCs w:val="21"/>
                <w:highlight w:val="none"/>
              </w:rPr>
            </w:pPr>
            <w:r>
              <w:rPr>
                <w:rFonts w:hint="eastAsia"/>
                <w:bCs/>
                <w:kern w:val="0"/>
                <w:szCs w:val="21"/>
                <w:highlight w:val="none"/>
              </w:rPr>
              <w:t>序号</w:t>
            </w:r>
          </w:p>
        </w:tc>
        <w:tc>
          <w:tcPr>
            <w:tcW w:w="2126" w:type="dxa"/>
            <w:gridSpan w:val="2"/>
            <w:vAlign w:val="center"/>
          </w:tcPr>
          <w:p>
            <w:pPr>
              <w:widowControl/>
              <w:jc w:val="center"/>
              <w:rPr>
                <w:bCs/>
                <w:kern w:val="0"/>
                <w:szCs w:val="21"/>
                <w:highlight w:val="none"/>
              </w:rPr>
            </w:pPr>
            <w:r>
              <w:rPr>
                <w:rFonts w:hint="eastAsia"/>
                <w:bCs/>
                <w:kern w:val="0"/>
                <w:szCs w:val="21"/>
                <w:highlight w:val="none"/>
              </w:rPr>
              <w:t>项目名称</w:t>
            </w:r>
          </w:p>
        </w:tc>
        <w:tc>
          <w:tcPr>
            <w:tcW w:w="1276" w:type="dxa"/>
            <w:vAlign w:val="center"/>
          </w:tcPr>
          <w:p>
            <w:pPr>
              <w:widowControl/>
              <w:jc w:val="center"/>
              <w:rPr>
                <w:bCs/>
                <w:kern w:val="0"/>
                <w:szCs w:val="21"/>
                <w:highlight w:val="none"/>
              </w:rPr>
            </w:pPr>
            <w:r>
              <w:rPr>
                <w:rFonts w:hint="eastAsia"/>
                <w:bCs/>
                <w:kern w:val="0"/>
                <w:szCs w:val="21"/>
                <w:highlight w:val="none"/>
              </w:rPr>
              <w:t>单价</w:t>
            </w:r>
          </w:p>
        </w:tc>
        <w:tc>
          <w:tcPr>
            <w:tcW w:w="1701" w:type="dxa"/>
            <w:vAlign w:val="center"/>
          </w:tcPr>
          <w:p>
            <w:pPr>
              <w:widowControl/>
              <w:jc w:val="center"/>
              <w:rPr>
                <w:bCs/>
                <w:kern w:val="0"/>
                <w:szCs w:val="21"/>
                <w:highlight w:val="none"/>
              </w:rPr>
            </w:pPr>
            <w:r>
              <w:rPr>
                <w:rFonts w:hint="eastAsia"/>
                <w:bCs/>
                <w:kern w:val="0"/>
                <w:szCs w:val="21"/>
                <w:highlight w:val="none"/>
              </w:rPr>
              <w:t>数量/单位</w:t>
            </w:r>
          </w:p>
        </w:tc>
        <w:tc>
          <w:tcPr>
            <w:tcW w:w="1701" w:type="dxa"/>
            <w:vAlign w:val="center"/>
          </w:tcPr>
          <w:p>
            <w:pPr>
              <w:widowControl/>
              <w:jc w:val="center"/>
              <w:rPr>
                <w:bCs/>
                <w:kern w:val="0"/>
                <w:szCs w:val="21"/>
                <w:highlight w:val="none"/>
              </w:rPr>
            </w:pPr>
            <w:r>
              <w:rPr>
                <w:rFonts w:hint="eastAsia"/>
                <w:bCs/>
                <w:kern w:val="0"/>
                <w:szCs w:val="21"/>
                <w:highlight w:val="none"/>
              </w:rPr>
              <w:t>合计</w:t>
            </w:r>
          </w:p>
        </w:tc>
        <w:tc>
          <w:tcPr>
            <w:tcW w:w="1616" w:type="dxa"/>
            <w:vAlign w:val="center"/>
          </w:tcPr>
          <w:p>
            <w:pPr>
              <w:jc w:val="center"/>
              <w:rPr>
                <w:bCs/>
                <w:kern w:val="0"/>
                <w:szCs w:val="21"/>
                <w:highlight w:val="none"/>
              </w:rPr>
            </w:pPr>
            <w:r>
              <w:rPr>
                <w:rFonts w:hint="eastAsia"/>
                <w:bCs/>
                <w:kern w:val="0"/>
                <w:szCs w:val="21"/>
                <w:highlight w:val="none"/>
              </w:rPr>
              <w:t>单价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633" w:type="dxa"/>
            <w:vAlign w:val="center"/>
          </w:tcPr>
          <w:p>
            <w:pPr>
              <w:widowControl/>
              <w:jc w:val="center"/>
              <w:rPr>
                <w:kern w:val="0"/>
                <w:szCs w:val="21"/>
                <w:highlight w:val="none"/>
              </w:rPr>
            </w:pPr>
            <w:r>
              <w:rPr>
                <w:rFonts w:hint="eastAsia"/>
                <w:kern w:val="0"/>
                <w:szCs w:val="21"/>
                <w:highlight w:val="none"/>
              </w:rPr>
              <w:t>1</w:t>
            </w:r>
          </w:p>
        </w:tc>
        <w:tc>
          <w:tcPr>
            <w:tcW w:w="2126" w:type="dxa"/>
            <w:gridSpan w:val="2"/>
            <w:vAlign w:val="center"/>
          </w:tcPr>
          <w:p>
            <w:pPr>
              <w:jc w:val="center"/>
              <w:rPr>
                <w:highlight w:val="none"/>
              </w:rPr>
            </w:pPr>
          </w:p>
        </w:tc>
        <w:tc>
          <w:tcPr>
            <w:tcW w:w="1276" w:type="dxa"/>
            <w:vAlign w:val="center"/>
          </w:tcPr>
          <w:p>
            <w:pPr>
              <w:widowControl/>
              <w:ind w:firstLine="420"/>
              <w:jc w:val="center"/>
              <w:rPr>
                <w:kern w:val="0"/>
                <w:szCs w:val="21"/>
                <w:highlight w:val="none"/>
              </w:rPr>
            </w:pPr>
          </w:p>
        </w:tc>
        <w:tc>
          <w:tcPr>
            <w:tcW w:w="1701" w:type="dxa"/>
            <w:vAlign w:val="center"/>
          </w:tcPr>
          <w:p>
            <w:pPr>
              <w:widowControl/>
              <w:ind w:firstLine="420"/>
              <w:jc w:val="center"/>
              <w:rPr>
                <w:kern w:val="0"/>
                <w:szCs w:val="21"/>
                <w:highlight w:val="none"/>
              </w:rPr>
            </w:pPr>
          </w:p>
        </w:tc>
        <w:tc>
          <w:tcPr>
            <w:tcW w:w="1701" w:type="dxa"/>
            <w:vAlign w:val="center"/>
          </w:tcPr>
          <w:p>
            <w:pPr>
              <w:widowControl/>
              <w:ind w:firstLine="420"/>
              <w:jc w:val="center"/>
              <w:rPr>
                <w:kern w:val="0"/>
                <w:szCs w:val="21"/>
                <w:highlight w:val="none"/>
              </w:rPr>
            </w:pPr>
          </w:p>
        </w:tc>
        <w:tc>
          <w:tcPr>
            <w:tcW w:w="1616" w:type="dxa"/>
            <w:vAlign w:val="center"/>
          </w:tcPr>
          <w:p>
            <w:pPr>
              <w:widowControl/>
              <w:ind w:firstLine="420"/>
              <w:jc w:val="center"/>
              <w:rPr>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633" w:type="dxa"/>
            <w:vAlign w:val="center"/>
          </w:tcPr>
          <w:p>
            <w:pPr>
              <w:widowControl/>
              <w:jc w:val="center"/>
              <w:rPr>
                <w:kern w:val="0"/>
                <w:szCs w:val="21"/>
                <w:highlight w:val="none"/>
              </w:rPr>
            </w:pPr>
            <w:r>
              <w:rPr>
                <w:rFonts w:hint="eastAsia"/>
                <w:kern w:val="0"/>
                <w:szCs w:val="21"/>
                <w:highlight w:val="none"/>
              </w:rPr>
              <w:t>2</w:t>
            </w:r>
          </w:p>
        </w:tc>
        <w:tc>
          <w:tcPr>
            <w:tcW w:w="2126" w:type="dxa"/>
            <w:gridSpan w:val="2"/>
            <w:vAlign w:val="center"/>
          </w:tcPr>
          <w:p>
            <w:pPr>
              <w:jc w:val="center"/>
              <w:rPr>
                <w:highlight w:val="none"/>
              </w:rPr>
            </w:pPr>
          </w:p>
        </w:tc>
        <w:tc>
          <w:tcPr>
            <w:tcW w:w="1276" w:type="dxa"/>
            <w:vAlign w:val="center"/>
          </w:tcPr>
          <w:p>
            <w:pPr>
              <w:widowControl/>
              <w:ind w:firstLine="420"/>
              <w:jc w:val="center"/>
              <w:rPr>
                <w:kern w:val="0"/>
                <w:szCs w:val="21"/>
                <w:highlight w:val="none"/>
              </w:rPr>
            </w:pPr>
          </w:p>
        </w:tc>
        <w:tc>
          <w:tcPr>
            <w:tcW w:w="1701" w:type="dxa"/>
            <w:vAlign w:val="center"/>
          </w:tcPr>
          <w:p>
            <w:pPr>
              <w:widowControl/>
              <w:ind w:firstLine="420"/>
              <w:jc w:val="center"/>
              <w:rPr>
                <w:kern w:val="0"/>
                <w:szCs w:val="21"/>
                <w:highlight w:val="none"/>
              </w:rPr>
            </w:pPr>
          </w:p>
        </w:tc>
        <w:tc>
          <w:tcPr>
            <w:tcW w:w="1701" w:type="dxa"/>
            <w:vAlign w:val="center"/>
          </w:tcPr>
          <w:p>
            <w:pPr>
              <w:widowControl/>
              <w:ind w:firstLine="420"/>
              <w:jc w:val="center"/>
              <w:rPr>
                <w:kern w:val="0"/>
                <w:szCs w:val="21"/>
                <w:highlight w:val="none"/>
              </w:rPr>
            </w:pPr>
          </w:p>
        </w:tc>
        <w:tc>
          <w:tcPr>
            <w:tcW w:w="1616" w:type="dxa"/>
            <w:vAlign w:val="center"/>
          </w:tcPr>
          <w:p>
            <w:pPr>
              <w:widowControl/>
              <w:ind w:firstLine="420"/>
              <w:jc w:val="center"/>
              <w:rPr>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633" w:type="dxa"/>
            <w:vAlign w:val="center"/>
          </w:tcPr>
          <w:p>
            <w:pPr>
              <w:widowControl/>
              <w:jc w:val="center"/>
              <w:rPr>
                <w:kern w:val="0"/>
                <w:szCs w:val="21"/>
                <w:highlight w:val="none"/>
              </w:rPr>
            </w:pPr>
            <w:r>
              <w:rPr>
                <w:rFonts w:hint="eastAsia"/>
                <w:kern w:val="0"/>
                <w:szCs w:val="21"/>
                <w:highlight w:val="none"/>
              </w:rPr>
              <w:t>3</w:t>
            </w:r>
          </w:p>
        </w:tc>
        <w:tc>
          <w:tcPr>
            <w:tcW w:w="2126" w:type="dxa"/>
            <w:gridSpan w:val="2"/>
            <w:vAlign w:val="center"/>
          </w:tcPr>
          <w:p>
            <w:pPr>
              <w:jc w:val="center"/>
              <w:rPr>
                <w:highlight w:val="none"/>
              </w:rPr>
            </w:pPr>
          </w:p>
        </w:tc>
        <w:tc>
          <w:tcPr>
            <w:tcW w:w="1276" w:type="dxa"/>
            <w:vAlign w:val="center"/>
          </w:tcPr>
          <w:p>
            <w:pPr>
              <w:widowControl/>
              <w:ind w:firstLine="420"/>
              <w:jc w:val="center"/>
              <w:rPr>
                <w:kern w:val="0"/>
                <w:szCs w:val="21"/>
                <w:highlight w:val="none"/>
              </w:rPr>
            </w:pPr>
          </w:p>
        </w:tc>
        <w:tc>
          <w:tcPr>
            <w:tcW w:w="1701" w:type="dxa"/>
            <w:vAlign w:val="center"/>
          </w:tcPr>
          <w:p>
            <w:pPr>
              <w:widowControl/>
              <w:ind w:firstLine="420"/>
              <w:jc w:val="center"/>
              <w:rPr>
                <w:kern w:val="0"/>
                <w:szCs w:val="21"/>
                <w:highlight w:val="none"/>
              </w:rPr>
            </w:pPr>
          </w:p>
        </w:tc>
        <w:tc>
          <w:tcPr>
            <w:tcW w:w="1701" w:type="dxa"/>
            <w:vAlign w:val="center"/>
          </w:tcPr>
          <w:p>
            <w:pPr>
              <w:widowControl/>
              <w:ind w:firstLine="420"/>
              <w:jc w:val="center"/>
              <w:rPr>
                <w:kern w:val="0"/>
                <w:szCs w:val="21"/>
                <w:highlight w:val="none"/>
              </w:rPr>
            </w:pPr>
          </w:p>
        </w:tc>
        <w:tc>
          <w:tcPr>
            <w:tcW w:w="1616" w:type="dxa"/>
            <w:vAlign w:val="center"/>
          </w:tcPr>
          <w:p>
            <w:pPr>
              <w:widowControl/>
              <w:ind w:firstLine="420"/>
              <w:jc w:val="center"/>
              <w:rPr>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633" w:type="dxa"/>
            <w:vAlign w:val="center"/>
          </w:tcPr>
          <w:p>
            <w:pPr>
              <w:widowControl/>
              <w:jc w:val="center"/>
              <w:rPr>
                <w:kern w:val="0"/>
                <w:szCs w:val="21"/>
                <w:highlight w:val="none"/>
              </w:rPr>
            </w:pPr>
            <w:r>
              <w:rPr>
                <w:rFonts w:hint="eastAsia"/>
                <w:kern w:val="0"/>
                <w:szCs w:val="21"/>
                <w:highlight w:val="none"/>
              </w:rPr>
              <w:t>4</w:t>
            </w:r>
          </w:p>
        </w:tc>
        <w:tc>
          <w:tcPr>
            <w:tcW w:w="2126" w:type="dxa"/>
            <w:gridSpan w:val="2"/>
            <w:vAlign w:val="center"/>
          </w:tcPr>
          <w:p>
            <w:pPr>
              <w:jc w:val="center"/>
              <w:rPr>
                <w:highlight w:val="none"/>
              </w:rPr>
            </w:pPr>
          </w:p>
        </w:tc>
        <w:tc>
          <w:tcPr>
            <w:tcW w:w="1276" w:type="dxa"/>
            <w:vAlign w:val="center"/>
          </w:tcPr>
          <w:p>
            <w:pPr>
              <w:widowControl/>
              <w:ind w:firstLine="420"/>
              <w:jc w:val="center"/>
              <w:rPr>
                <w:kern w:val="0"/>
                <w:szCs w:val="21"/>
                <w:highlight w:val="none"/>
              </w:rPr>
            </w:pPr>
          </w:p>
        </w:tc>
        <w:tc>
          <w:tcPr>
            <w:tcW w:w="1701" w:type="dxa"/>
            <w:vAlign w:val="center"/>
          </w:tcPr>
          <w:p>
            <w:pPr>
              <w:widowControl/>
              <w:ind w:firstLine="420"/>
              <w:jc w:val="center"/>
              <w:rPr>
                <w:kern w:val="0"/>
                <w:szCs w:val="21"/>
                <w:highlight w:val="none"/>
              </w:rPr>
            </w:pPr>
          </w:p>
        </w:tc>
        <w:tc>
          <w:tcPr>
            <w:tcW w:w="1701" w:type="dxa"/>
            <w:vAlign w:val="center"/>
          </w:tcPr>
          <w:p>
            <w:pPr>
              <w:widowControl/>
              <w:ind w:firstLine="420"/>
              <w:jc w:val="center"/>
              <w:rPr>
                <w:kern w:val="0"/>
                <w:szCs w:val="21"/>
                <w:highlight w:val="none"/>
              </w:rPr>
            </w:pPr>
          </w:p>
        </w:tc>
        <w:tc>
          <w:tcPr>
            <w:tcW w:w="1616" w:type="dxa"/>
            <w:vAlign w:val="center"/>
          </w:tcPr>
          <w:p>
            <w:pPr>
              <w:widowControl/>
              <w:ind w:firstLine="420"/>
              <w:jc w:val="center"/>
              <w:rPr>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633" w:type="dxa"/>
            <w:vAlign w:val="center"/>
          </w:tcPr>
          <w:p>
            <w:pPr>
              <w:widowControl/>
              <w:jc w:val="center"/>
              <w:rPr>
                <w:kern w:val="0"/>
                <w:szCs w:val="21"/>
                <w:highlight w:val="none"/>
              </w:rPr>
            </w:pPr>
            <w:r>
              <w:rPr>
                <w:rFonts w:hint="eastAsia"/>
                <w:kern w:val="0"/>
                <w:szCs w:val="21"/>
                <w:highlight w:val="none"/>
              </w:rPr>
              <w:t>5</w:t>
            </w:r>
          </w:p>
        </w:tc>
        <w:tc>
          <w:tcPr>
            <w:tcW w:w="2126" w:type="dxa"/>
            <w:gridSpan w:val="2"/>
            <w:vAlign w:val="center"/>
          </w:tcPr>
          <w:p>
            <w:pPr>
              <w:jc w:val="center"/>
              <w:rPr>
                <w:highlight w:val="none"/>
              </w:rPr>
            </w:pPr>
          </w:p>
        </w:tc>
        <w:tc>
          <w:tcPr>
            <w:tcW w:w="1276" w:type="dxa"/>
            <w:vAlign w:val="center"/>
          </w:tcPr>
          <w:p>
            <w:pPr>
              <w:widowControl/>
              <w:ind w:firstLine="420"/>
              <w:jc w:val="center"/>
              <w:rPr>
                <w:kern w:val="0"/>
                <w:szCs w:val="21"/>
                <w:highlight w:val="none"/>
              </w:rPr>
            </w:pPr>
          </w:p>
        </w:tc>
        <w:tc>
          <w:tcPr>
            <w:tcW w:w="1701" w:type="dxa"/>
            <w:vAlign w:val="center"/>
          </w:tcPr>
          <w:p>
            <w:pPr>
              <w:widowControl/>
              <w:ind w:firstLine="420"/>
              <w:jc w:val="center"/>
              <w:rPr>
                <w:kern w:val="0"/>
                <w:szCs w:val="21"/>
                <w:highlight w:val="none"/>
              </w:rPr>
            </w:pPr>
          </w:p>
        </w:tc>
        <w:tc>
          <w:tcPr>
            <w:tcW w:w="1701" w:type="dxa"/>
            <w:vAlign w:val="center"/>
          </w:tcPr>
          <w:p>
            <w:pPr>
              <w:widowControl/>
              <w:ind w:firstLine="420"/>
              <w:jc w:val="center"/>
              <w:rPr>
                <w:kern w:val="0"/>
                <w:szCs w:val="21"/>
                <w:highlight w:val="none"/>
              </w:rPr>
            </w:pPr>
          </w:p>
        </w:tc>
        <w:tc>
          <w:tcPr>
            <w:tcW w:w="1616" w:type="dxa"/>
            <w:vAlign w:val="center"/>
          </w:tcPr>
          <w:p>
            <w:pPr>
              <w:widowControl/>
              <w:ind w:firstLine="420"/>
              <w:jc w:val="center"/>
              <w:rPr>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633" w:type="dxa"/>
            <w:vAlign w:val="center"/>
          </w:tcPr>
          <w:p>
            <w:pPr>
              <w:widowControl/>
              <w:jc w:val="center"/>
              <w:rPr>
                <w:kern w:val="0"/>
                <w:szCs w:val="21"/>
                <w:highlight w:val="none"/>
              </w:rPr>
            </w:pPr>
            <w:r>
              <w:rPr>
                <w:rFonts w:hint="eastAsia"/>
                <w:kern w:val="0"/>
                <w:szCs w:val="21"/>
                <w:highlight w:val="none"/>
              </w:rPr>
              <w:t>6</w:t>
            </w:r>
          </w:p>
        </w:tc>
        <w:tc>
          <w:tcPr>
            <w:tcW w:w="2126" w:type="dxa"/>
            <w:gridSpan w:val="2"/>
            <w:vAlign w:val="center"/>
          </w:tcPr>
          <w:p>
            <w:pPr>
              <w:jc w:val="center"/>
              <w:rPr>
                <w:highlight w:val="none"/>
              </w:rPr>
            </w:pPr>
          </w:p>
        </w:tc>
        <w:tc>
          <w:tcPr>
            <w:tcW w:w="1276" w:type="dxa"/>
            <w:vAlign w:val="center"/>
          </w:tcPr>
          <w:p>
            <w:pPr>
              <w:widowControl/>
              <w:ind w:firstLine="420"/>
              <w:jc w:val="center"/>
              <w:rPr>
                <w:kern w:val="0"/>
                <w:szCs w:val="21"/>
                <w:highlight w:val="none"/>
              </w:rPr>
            </w:pPr>
          </w:p>
        </w:tc>
        <w:tc>
          <w:tcPr>
            <w:tcW w:w="1701" w:type="dxa"/>
            <w:vAlign w:val="center"/>
          </w:tcPr>
          <w:p>
            <w:pPr>
              <w:widowControl/>
              <w:ind w:firstLine="420"/>
              <w:jc w:val="center"/>
              <w:rPr>
                <w:kern w:val="0"/>
                <w:szCs w:val="21"/>
                <w:highlight w:val="none"/>
              </w:rPr>
            </w:pPr>
          </w:p>
        </w:tc>
        <w:tc>
          <w:tcPr>
            <w:tcW w:w="1701" w:type="dxa"/>
            <w:vAlign w:val="center"/>
          </w:tcPr>
          <w:p>
            <w:pPr>
              <w:widowControl/>
              <w:ind w:firstLine="420"/>
              <w:jc w:val="center"/>
              <w:rPr>
                <w:kern w:val="0"/>
                <w:szCs w:val="21"/>
                <w:highlight w:val="none"/>
              </w:rPr>
            </w:pPr>
          </w:p>
        </w:tc>
        <w:tc>
          <w:tcPr>
            <w:tcW w:w="1616" w:type="dxa"/>
            <w:vAlign w:val="center"/>
          </w:tcPr>
          <w:p>
            <w:pPr>
              <w:widowControl/>
              <w:ind w:firstLine="420"/>
              <w:jc w:val="center"/>
              <w:rPr>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633" w:type="dxa"/>
            <w:vAlign w:val="center"/>
          </w:tcPr>
          <w:p>
            <w:pPr>
              <w:widowControl/>
              <w:jc w:val="center"/>
              <w:rPr>
                <w:kern w:val="0"/>
                <w:szCs w:val="21"/>
                <w:highlight w:val="none"/>
              </w:rPr>
            </w:pPr>
            <w:r>
              <w:rPr>
                <w:rFonts w:hint="eastAsia"/>
                <w:kern w:val="0"/>
                <w:szCs w:val="21"/>
                <w:highlight w:val="none"/>
              </w:rPr>
              <w:t>7</w:t>
            </w:r>
          </w:p>
        </w:tc>
        <w:tc>
          <w:tcPr>
            <w:tcW w:w="2126" w:type="dxa"/>
            <w:gridSpan w:val="2"/>
            <w:vAlign w:val="center"/>
          </w:tcPr>
          <w:p>
            <w:pPr>
              <w:jc w:val="center"/>
              <w:rPr>
                <w:highlight w:val="none"/>
              </w:rPr>
            </w:pPr>
          </w:p>
        </w:tc>
        <w:tc>
          <w:tcPr>
            <w:tcW w:w="1276" w:type="dxa"/>
            <w:vAlign w:val="center"/>
          </w:tcPr>
          <w:p>
            <w:pPr>
              <w:widowControl/>
              <w:ind w:firstLine="420"/>
              <w:jc w:val="center"/>
              <w:rPr>
                <w:kern w:val="0"/>
                <w:szCs w:val="21"/>
                <w:highlight w:val="none"/>
              </w:rPr>
            </w:pPr>
          </w:p>
        </w:tc>
        <w:tc>
          <w:tcPr>
            <w:tcW w:w="1701" w:type="dxa"/>
            <w:vAlign w:val="center"/>
          </w:tcPr>
          <w:p>
            <w:pPr>
              <w:widowControl/>
              <w:ind w:firstLine="420"/>
              <w:jc w:val="center"/>
              <w:rPr>
                <w:kern w:val="0"/>
                <w:szCs w:val="21"/>
                <w:highlight w:val="none"/>
              </w:rPr>
            </w:pPr>
          </w:p>
        </w:tc>
        <w:tc>
          <w:tcPr>
            <w:tcW w:w="1701" w:type="dxa"/>
            <w:vAlign w:val="center"/>
          </w:tcPr>
          <w:p>
            <w:pPr>
              <w:widowControl/>
              <w:ind w:firstLine="420"/>
              <w:jc w:val="center"/>
              <w:rPr>
                <w:kern w:val="0"/>
                <w:szCs w:val="21"/>
                <w:highlight w:val="none"/>
              </w:rPr>
            </w:pPr>
          </w:p>
        </w:tc>
        <w:tc>
          <w:tcPr>
            <w:tcW w:w="1616" w:type="dxa"/>
            <w:vAlign w:val="center"/>
          </w:tcPr>
          <w:p>
            <w:pPr>
              <w:widowControl/>
              <w:ind w:firstLine="420"/>
              <w:jc w:val="center"/>
              <w:rPr>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633" w:type="dxa"/>
            <w:vAlign w:val="center"/>
          </w:tcPr>
          <w:p>
            <w:pPr>
              <w:widowControl/>
              <w:ind w:firstLine="420"/>
              <w:jc w:val="center"/>
              <w:rPr>
                <w:kern w:val="0"/>
                <w:szCs w:val="21"/>
                <w:highlight w:val="none"/>
              </w:rPr>
            </w:pPr>
          </w:p>
        </w:tc>
        <w:tc>
          <w:tcPr>
            <w:tcW w:w="2126" w:type="dxa"/>
            <w:gridSpan w:val="2"/>
            <w:vAlign w:val="center"/>
          </w:tcPr>
          <w:p>
            <w:pPr>
              <w:widowControl/>
              <w:ind w:firstLine="420"/>
              <w:jc w:val="center"/>
              <w:rPr>
                <w:kern w:val="0"/>
                <w:szCs w:val="21"/>
                <w:highlight w:val="none"/>
              </w:rPr>
            </w:pPr>
          </w:p>
        </w:tc>
        <w:tc>
          <w:tcPr>
            <w:tcW w:w="2977" w:type="dxa"/>
            <w:gridSpan w:val="2"/>
            <w:vAlign w:val="center"/>
          </w:tcPr>
          <w:p>
            <w:pPr>
              <w:widowControl/>
              <w:ind w:firstLine="420"/>
              <w:jc w:val="center"/>
              <w:rPr>
                <w:kern w:val="0"/>
                <w:szCs w:val="21"/>
                <w:highlight w:val="none"/>
              </w:rPr>
            </w:pPr>
          </w:p>
        </w:tc>
        <w:tc>
          <w:tcPr>
            <w:tcW w:w="1701" w:type="dxa"/>
            <w:vAlign w:val="center"/>
          </w:tcPr>
          <w:p>
            <w:pPr>
              <w:widowControl/>
              <w:ind w:firstLine="420"/>
              <w:jc w:val="center"/>
              <w:rPr>
                <w:kern w:val="0"/>
                <w:szCs w:val="21"/>
                <w:highlight w:val="none"/>
              </w:rPr>
            </w:pPr>
          </w:p>
        </w:tc>
        <w:tc>
          <w:tcPr>
            <w:tcW w:w="1616" w:type="dxa"/>
            <w:vAlign w:val="center"/>
          </w:tcPr>
          <w:p>
            <w:pPr>
              <w:widowControl/>
              <w:ind w:firstLine="420"/>
              <w:jc w:val="center"/>
              <w:rPr>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5736" w:type="dxa"/>
            <w:gridSpan w:val="5"/>
            <w:vAlign w:val="center"/>
          </w:tcPr>
          <w:p>
            <w:pPr>
              <w:widowControl/>
              <w:ind w:firstLine="420"/>
              <w:jc w:val="center"/>
              <w:rPr>
                <w:kern w:val="0"/>
                <w:szCs w:val="21"/>
                <w:highlight w:val="none"/>
              </w:rPr>
            </w:pPr>
            <w:r>
              <w:rPr>
                <w:rFonts w:hint="eastAsia"/>
                <w:kern w:val="0"/>
                <w:szCs w:val="21"/>
                <w:highlight w:val="none"/>
              </w:rPr>
              <w:t>合计</w:t>
            </w:r>
          </w:p>
        </w:tc>
        <w:tc>
          <w:tcPr>
            <w:tcW w:w="1701" w:type="dxa"/>
            <w:vAlign w:val="center"/>
          </w:tcPr>
          <w:p>
            <w:pPr>
              <w:widowControl/>
              <w:ind w:firstLine="420"/>
              <w:jc w:val="center"/>
              <w:rPr>
                <w:kern w:val="0"/>
                <w:szCs w:val="21"/>
                <w:highlight w:val="none"/>
              </w:rPr>
            </w:pPr>
          </w:p>
        </w:tc>
        <w:tc>
          <w:tcPr>
            <w:tcW w:w="1616" w:type="dxa"/>
            <w:vAlign w:val="center"/>
          </w:tcPr>
          <w:p>
            <w:pPr>
              <w:widowControl/>
              <w:ind w:firstLine="420"/>
              <w:jc w:val="center"/>
              <w:rPr>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1856" w:type="dxa"/>
            <w:gridSpan w:val="2"/>
            <w:vAlign w:val="center"/>
          </w:tcPr>
          <w:p>
            <w:pPr>
              <w:widowControl/>
              <w:jc w:val="center"/>
              <w:rPr>
                <w:kern w:val="0"/>
                <w:szCs w:val="21"/>
                <w:highlight w:val="none"/>
              </w:rPr>
            </w:pPr>
            <w:r>
              <w:rPr>
                <w:rFonts w:hint="eastAsia"/>
                <w:kern w:val="0"/>
                <w:szCs w:val="21"/>
                <w:highlight w:val="none"/>
              </w:rPr>
              <w:t>磋商响应报价</w:t>
            </w:r>
          </w:p>
        </w:tc>
        <w:tc>
          <w:tcPr>
            <w:tcW w:w="7197" w:type="dxa"/>
            <w:gridSpan w:val="5"/>
            <w:vAlign w:val="center"/>
          </w:tcPr>
          <w:p>
            <w:pPr>
              <w:widowControl/>
              <w:ind w:firstLine="420"/>
              <w:jc w:val="center"/>
              <w:rPr>
                <w:kern w:val="0"/>
                <w:szCs w:val="21"/>
                <w:highlight w:val="none"/>
              </w:rPr>
            </w:pPr>
            <w:r>
              <w:rPr>
                <w:rFonts w:hint="eastAsia"/>
                <w:kern w:val="0"/>
                <w:szCs w:val="21"/>
                <w:highlight w:val="none"/>
              </w:rPr>
              <w:t>（小写）：                 元</w:t>
            </w:r>
          </w:p>
          <w:p>
            <w:pPr>
              <w:widowControl/>
              <w:ind w:firstLine="420"/>
              <w:jc w:val="center"/>
              <w:rPr>
                <w:kern w:val="0"/>
                <w:szCs w:val="21"/>
                <w:highlight w:val="none"/>
              </w:rPr>
            </w:pPr>
            <w:r>
              <w:rPr>
                <w:rFonts w:hint="eastAsia"/>
                <w:kern w:val="0"/>
                <w:szCs w:val="21"/>
                <w:highlight w:val="none"/>
              </w:rPr>
              <w:t>（大写）：         元</w:t>
            </w:r>
          </w:p>
        </w:tc>
      </w:tr>
    </w:tbl>
    <w:p>
      <w:pPr>
        <w:tabs>
          <w:tab w:val="left" w:pos="1418"/>
        </w:tabs>
        <w:rPr>
          <w:spacing w:val="-6"/>
          <w:highlight w:val="none"/>
          <w:u w:val="single"/>
        </w:rPr>
      </w:pPr>
    </w:p>
    <w:p>
      <w:pPr>
        <w:tabs>
          <w:tab w:val="left" w:pos="1418"/>
        </w:tabs>
        <w:rPr>
          <w:spacing w:val="-6"/>
          <w:highlight w:val="none"/>
        </w:rPr>
      </w:pPr>
      <w:r>
        <w:rPr>
          <w:rFonts w:hint="eastAsia"/>
          <w:spacing w:val="-6"/>
          <w:highlight w:val="none"/>
        </w:rPr>
        <w:t>注：格式可自拟。</w:t>
      </w:r>
    </w:p>
    <w:p>
      <w:pPr>
        <w:tabs>
          <w:tab w:val="left" w:pos="1418"/>
        </w:tabs>
        <w:rPr>
          <w:spacing w:val="-6"/>
          <w:highlight w:val="none"/>
          <w:u w:val="single"/>
        </w:rPr>
      </w:pPr>
    </w:p>
    <w:p>
      <w:pPr>
        <w:tabs>
          <w:tab w:val="left" w:pos="1418"/>
        </w:tabs>
        <w:rPr>
          <w:spacing w:val="-6"/>
          <w:highlight w:val="none"/>
          <w:u w:val="single"/>
        </w:rPr>
      </w:pPr>
    </w:p>
    <w:p>
      <w:pPr>
        <w:ind w:right="-934" w:rightChars="-389"/>
        <w:rPr>
          <w:spacing w:val="-6"/>
          <w:highlight w:val="none"/>
        </w:rPr>
      </w:pPr>
      <w:r>
        <w:rPr>
          <w:rFonts w:hint="eastAsia"/>
          <w:spacing w:val="-6"/>
          <w:highlight w:val="none"/>
        </w:rPr>
        <w:t>磋商响应供应商名称（盖章）：</w:t>
      </w:r>
    </w:p>
    <w:p>
      <w:pPr>
        <w:ind w:right="-934" w:rightChars="-389"/>
        <w:rPr>
          <w:spacing w:val="-6"/>
          <w:highlight w:val="none"/>
        </w:rPr>
      </w:pPr>
      <w:r>
        <w:rPr>
          <w:rFonts w:hint="eastAsia"/>
          <w:spacing w:val="-6"/>
          <w:highlight w:val="none"/>
        </w:rPr>
        <w:t>授权代表签字：</w:t>
      </w:r>
    </w:p>
    <w:p>
      <w:pPr>
        <w:ind w:right="-934" w:rightChars="-389"/>
        <w:rPr>
          <w:spacing w:val="-6"/>
          <w:highlight w:val="none"/>
        </w:rPr>
      </w:pPr>
      <w:r>
        <w:rPr>
          <w:rFonts w:hint="eastAsia"/>
          <w:bCs/>
          <w:spacing w:val="-6"/>
          <w:highlight w:val="none"/>
        </w:rPr>
        <w:t>日期：    年  月  日</w:t>
      </w:r>
    </w:p>
    <w:p>
      <w:pPr>
        <w:pStyle w:val="8"/>
        <w:jc w:val="center"/>
        <w:rPr>
          <w:rFonts w:cs="宋体"/>
          <w:spacing w:val="-6"/>
          <w:highlight w:val="none"/>
        </w:rPr>
      </w:pPr>
      <w:r>
        <w:rPr>
          <w:rFonts w:hint="eastAsia" w:cs="宋体"/>
          <w:spacing w:val="-6"/>
          <w:highlight w:val="none"/>
        </w:rPr>
        <w:br w:type="page"/>
      </w:r>
      <w:r>
        <w:rPr>
          <w:rFonts w:hint="eastAsia" w:cs="宋体"/>
          <w:spacing w:val="-6"/>
          <w:sz w:val="32"/>
          <w:szCs w:val="32"/>
          <w:highlight w:val="none"/>
        </w:rPr>
        <w:t>《中小企业声明函》</w:t>
      </w:r>
    </w:p>
    <w:p>
      <w:pPr>
        <w:bidi w:val="0"/>
        <w:ind w:left="0" w:leftChars="0" w:right="0" w:rightChars="0" w:firstLine="0" w:firstLineChars="0"/>
        <w:jc w:val="center"/>
        <w:rPr>
          <w:rFonts w:hint="eastAsia"/>
          <w:b/>
          <w:bCs/>
          <w:color w:val="auto"/>
          <w:highlight w:val="none"/>
          <w:lang w:eastAsia="zh-CN"/>
        </w:rPr>
      </w:pPr>
      <w:r>
        <w:rPr>
          <w:rFonts w:hint="eastAsia"/>
          <w:b/>
          <w:bCs/>
          <w:color w:val="auto"/>
          <w:highlight w:val="none"/>
        </w:rPr>
        <w:t>《中小企业声明函》</w:t>
      </w:r>
      <w:r>
        <w:rPr>
          <w:rFonts w:hint="eastAsia"/>
          <w:b/>
          <w:bCs/>
          <w:color w:val="auto"/>
          <w:highlight w:val="none"/>
          <w:lang w:eastAsia="zh-CN"/>
        </w:rPr>
        <w:t>（服务）</w:t>
      </w:r>
    </w:p>
    <w:p>
      <w:pPr>
        <w:pStyle w:val="23"/>
        <w:ind w:left="169" w:hanging="169" w:hangingChars="74"/>
        <w:rPr>
          <w:rFonts w:hint="eastAsia" w:ascii="宋体" w:hAnsi="宋体"/>
          <w:b/>
          <w:color w:val="auto"/>
          <w:spacing w:val="-6"/>
          <w:highlight w:val="none"/>
        </w:rPr>
      </w:pPr>
    </w:p>
    <w:p>
      <w:pPr>
        <w:ind w:firstLine="480"/>
        <w:rPr>
          <w:rFonts w:cs="宋体"/>
          <w:color w:val="auto"/>
          <w:highlight w:val="none"/>
        </w:rPr>
      </w:pPr>
      <w:r>
        <w:rPr>
          <w:rFonts w:cs="宋体"/>
          <w:color w:val="auto"/>
          <w:highlight w:val="none"/>
        </w:rPr>
        <w:t>本公司郑重声明，根据《政府采购促进中小企业发展管理办法》（财库﹝2020﹞46 号）的规定，本公司参加</w:t>
      </w:r>
      <w:r>
        <w:rPr>
          <w:rFonts w:cs="宋体"/>
          <w:color w:val="auto"/>
          <w:highlight w:val="none"/>
          <w:u w:val="single"/>
        </w:rPr>
        <w:t>（单位名称）</w:t>
      </w:r>
      <w:r>
        <w:rPr>
          <w:rFonts w:cs="宋体"/>
          <w:color w:val="auto"/>
          <w:highlight w:val="none"/>
        </w:rPr>
        <w:t>的</w:t>
      </w:r>
      <w:r>
        <w:rPr>
          <w:rFonts w:cs="宋体"/>
          <w:color w:val="auto"/>
          <w:highlight w:val="none"/>
          <w:u w:val="single"/>
        </w:rPr>
        <w:t>（项目名称）</w:t>
      </w:r>
      <w:r>
        <w:rPr>
          <w:rFonts w:cs="宋体"/>
          <w:color w:val="auto"/>
          <w:highlight w:val="none"/>
        </w:rPr>
        <w:t xml:space="preserve">采购活动，服务全部由符合政策要求的中小企业承接。相关企业的具体情况如下： </w:t>
      </w:r>
    </w:p>
    <w:p>
      <w:pPr>
        <w:ind w:firstLine="480"/>
        <w:rPr>
          <w:rFonts w:cs="宋体"/>
          <w:color w:val="auto"/>
          <w:highlight w:val="none"/>
        </w:rPr>
      </w:pPr>
      <w:r>
        <w:rPr>
          <w:rFonts w:cs="宋体"/>
          <w:color w:val="auto"/>
          <w:highlight w:val="none"/>
          <w:u w:val="single"/>
        </w:rPr>
        <w:t>（</w:t>
      </w:r>
      <w:r>
        <w:rPr>
          <w:rFonts w:hint="eastAsia" w:cs="宋体"/>
          <w:color w:val="auto"/>
          <w:highlight w:val="none"/>
          <w:u w:val="single"/>
        </w:rPr>
        <w:t>项目</w:t>
      </w:r>
      <w:r>
        <w:rPr>
          <w:rFonts w:cs="宋体"/>
          <w:color w:val="auto"/>
          <w:highlight w:val="none"/>
          <w:u w:val="single"/>
        </w:rPr>
        <w:t>名称）</w:t>
      </w:r>
      <w:r>
        <w:rPr>
          <w:rFonts w:cs="宋体"/>
          <w:color w:val="auto"/>
          <w:highlight w:val="none"/>
        </w:rPr>
        <w:t>，属于</w:t>
      </w:r>
      <w:r>
        <w:rPr>
          <w:rFonts w:hint="eastAsia" w:cs="宋体"/>
          <w:b/>
          <w:bCs/>
          <w:color w:val="auto"/>
          <w:highlight w:val="none"/>
          <w:u w:val="single"/>
        </w:rPr>
        <w:t>软件和信息技术服务业</w:t>
      </w:r>
      <w:r>
        <w:rPr>
          <w:rFonts w:cs="宋体"/>
          <w:color w:val="auto"/>
          <w:highlight w:val="none"/>
        </w:rPr>
        <w:t>； 承接企业为</w:t>
      </w:r>
      <w:r>
        <w:rPr>
          <w:rFonts w:cs="宋体"/>
          <w:color w:val="auto"/>
          <w:highlight w:val="none"/>
          <w:u w:val="single"/>
        </w:rPr>
        <w:t>（企业名称）</w:t>
      </w:r>
      <w:r>
        <w:rPr>
          <w:rFonts w:cs="宋体"/>
          <w:color w:val="auto"/>
          <w:highlight w:val="none"/>
        </w:rPr>
        <w:t>，从业人员</w:t>
      </w:r>
      <w:r>
        <w:rPr>
          <w:rFonts w:cs="宋体"/>
          <w:i/>
          <w:iCs/>
          <w:color w:val="auto"/>
          <w:highlight w:val="none"/>
          <w:u w:val="single"/>
        </w:rPr>
        <w:t xml:space="preserve"> </w:t>
      </w:r>
      <w:r>
        <w:rPr>
          <w:rFonts w:hint="eastAsia" w:cs="宋体"/>
          <w:i/>
          <w:iCs/>
          <w:color w:val="auto"/>
          <w:highlight w:val="none"/>
          <w:u w:val="single"/>
        </w:rPr>
        <w:t xml:space="preserve">  </w:t>
      </w:r>
      <w:r>
        <w:rPr>
          <w:rFonts w:cs="宋体"/>
          <w:color w:val="auto"/>
          <w:highlight w:val="none"/>
        </w:rPr>
        <w:t>人，营业收入为</w:t>
      </w:r>
      <w:r>
        <w:rPr>
          <w:rFonts w:hint="eastAsia" w:cs="宋体"/>
          <w:color w:val="auto"/>
          <w:highlight w:val="none"/>
          <w:u w:val="single"/>
        </w:rPr>
        <w:t xml:space="preserve">  </w:t>
      </w:r>
      <w:r>
        <w:rPr>
          <w:rFonts w:cs="宋体"/>
          <w:color w:val="auto"/>
          <w:highlight w:val="none"/>
          <w:u w:val="single"/>
        </w:rPr>
        <w:t xml:space="preserve"> </w:t>
      </w:r>
      <w:r>
        <w:rPr>
          <w:rFonts w:cs="宋体"/>
          <w:color w:val="auto"/>
          <w:highlight w:val="none"/>
        </w:rPr>
        <w:t>万元，资产总额为</w:t>
      </w:r>
      <w:r>
        <w:rPr>
          <w:rFonts w:hint="eastAsia" w:cs="宋体"/>
          <w:color w:val="auto"/>
          <w:highlight w:val="none"/>
          <w:u w:val="single"/>
        </w:rPr>
        <w:t xml:space="preserve">   </w:t>
      </w:r>
      <w:r>
        <w:rPr>
          <w:rFonts w:cs="宋体"/>
          <w:color w:val="auto"/>
          <w:highlight w:val="none"/>
        </w:rPr>
        <w:t>万元，属于</w:t>
      </w:r>
      <w:r>
        <w:rPr>
          <w:rFonts w:cs="宋体"/>
          <w:color w:val="auto"/>
          <w:highlight w:val="none"/>
          <w:u w:val="single"/>
        </w:rPr>
        <w:t>（中型企业、 小型企业、微型企业）</w:t>
      </w:r>
      <w:r>
        <w:rPr>
          <w:rFonts w:cs="宋体"/>
          <w:color w:val="auto"/>
          <w:highlight w:val="none"/>
        </w:rPr>
        <w:t xml:space="preserve">； </w:t>
      </w:r>
    </w:p>
    <w:p>
      <w:pPr>
        <w:ind w:firstLine="480"/>
        <w:rPr>
          <w:rFonts w:cs="宋体"/>
          <w:color w:val="auto"/>
          <w:highlight w:val="none"/>
        </w:rPr>
      </w:pPr>
      <w:r>
        <w:rPr>
          <w:rFonts w:cs="宋体"/>
          <w:color w:val="auto"/>
          <w:highlight w:val="none"/>
        </w:rPr>
        <w:t xml:space="preserve">以上企业，不属于大企业的分支机构，不存在控股股东为大企业的情形，也不存在与大企业的负责人为同一人的情形。 </w:t>
      </w:r>
    </w:p>
    <w:p>
      <w:pPr>
        <w:ind w:firstLine="480"/>
        <w:rPr>
          <w:rFonts w:hint="eastAsia" w:cs="宋体"/>
          <w:color w:val="auto"/>
          <w:highlight w:val="none"/>
        </w:rPr>
      </w:pPr>
      <w:r>
        <w:rPr>
          <w:rFonts w:cs="宋体"/>
          <w:color w:val="auto"/>
          <w:highlight w:val="none"/>
        </w:rPr>
        <w:t xml:space="preserve">本企业对上述声明内容的真实性负责。如有虚假，将依法承担相应责任。 </w:t>
      </w:r>
    </w:p>
    <w:p>
      <w:pPr>
        <w:ind w:firstLine="480"/>
        <w:rPr>
          <w:color w:val="auto"/>
          <w:highlight w:val="none"/>
        </w:rPr>
      </w:pPr>
    </w:p>
    <w:p>
      <w:pPr>
        <w:ind w:firstLine="480"/>
        <w:rPr>
          <w:color w:val="auto"/>
          <w:highlight w:val="none"/>
        </w:rPr>
      </w:pPr>
    </w:p>
    <w:p>
      <w:pPr>
        <w:ind w:firstLine="480"/>
        <w:rPr>
          <w:color w:val="auto"/>
          <w:highlight w:val="none"/>
        </w:rPr>
      </w:pPr>
    </w:p>
    <w:p>
      <w:pPr>
        <w:pStyle w:val="3"/>
        <w:jc w:val="right"/>
        <w:rPr>
          <w:color w:val="auto"/>
          <w:highlight w:val="none"/>
        </w:rPr>
      </w:pPr>
    </w:p>
    <w:p>
      <w:pPr>
        <w:ind w:firstLine="6384" w:firstLineChars="2800"/>
        <w:rPr>
          <w:rFonts w:hint="eastAsia"/>
          <w:color w:val="auto"/>
          <w:spacing w:val="-6"/>
          <w:highlight w:val="none"/>
        </w:rPr>
      </w:pPr>
      <w:r>
        <w:rPr>
          <w:rFonts w:hint="eastAsia"/>
          <w:color w:val="auto"/>
          <w:spacing w:val="-6"/>
          <w:highlight w:val="none"/>
        </w:rPr>
        <w:t>企业名称（盖章）：</w:t>
      </w:r>
    </w:p>
    <w:p>
      <w:pPr>
        <w:ind w:firstLine="6384" w:firstLineChars="2800"/>
        <w:rPr>
          <w:rFonts w:ascii="宋体" w:hAnsi="宋体" w:cs="宋体"/>
          <w:color w:val="auto"/>
          <w:highlight w:val="none"/>
        </w:rPr>
      </w:pPr>
      <w:r>
        <w:rPr>
          <w:rFonts w:hint="eastAsia"/>
          <w:color w:val="auto"/>
          <w:spacing w:val="-6"/>
          <w:highlight w:val="none"/>
        </w:rPr>
        <w:t>日期：    年  月  日</w:t>
      </w:r>
    </w:p>
    <w:p>
      <w:pPr>
        <w:ind w:firstLine="480"/>
        <w:rPr>
          <w:rFonts w:ascii="宋体" w:hAnsi="宋体"/>
          <w:b/>
          <w:bCs/>
          <w:color w:val="auto"/>
          <w:sz w:val="21"/>
          <w:szCs w:val="21"/>
          <w:highlight w:val="none"/>
        </w:rPr>
      </w:pPr>
      <w:r>
        <w:rPr>
          <w:rFonts w:hint="eastAsia" w:ascii="宋体" w:hAnsi="宋体"/>
          <w:b/>
          <w:bCs/>
          <w:color w:val="auto"/>
          <w:sz w:val="21"/>
          <w:szCs w:val="21"/>
          <w:highlight w:val="none"/>
        </w:rPr>
        <w:t>说明：</w:t>
      </w:r>
    </w:p>
    <w:p>
      <w:pPr>
        <w:ind w:firstLine="422"/>
        <w:jc w:val="left"/>
        <w:rPr>
          <w:rFonts w:hint="eastAsia" w:ascii="宋体" w:hAnsi="宋体" w:eastAsia="宋体"/>
          <w:b/>
          <w:bCs/>
          <w:color w:val="auto"/>
          <w:sz w:val="21"/>
          <w:szCs w:val="21"/>
          <w:highlight w:val="none"/>
          <w:lang w:eastAsia="zh-CN"/>
        </w:rPr>
      </w:pPr>
      <w:r>
        <w:rPr>
          <w:rFonts w:hint="eastAsia" w:ascii="宋体" w:hAnsi="宋体" w:eastAsia="宋体"/>
          <w:b/>
          <w:bCs/>
          <w:color w:val="auto"/>
          <w:sz w:val="21"/>
          <w:szCs w:val="21"/>
          <w:highlight w:val="none"/>
        </w:rPr>
        <w:t>1.从业人员、营业收入、资产总额填报上一年度数据，数据未填写的视为未提供《中小企业声明函》</w:t>
      </w:r>
      <w:r>
        <w:rPr>
          <w:rFonts w:hint="eastAsia" w:ascii="宋体" w:hAnsi="宋体" w:eastAsia="宋体"/>
          <w:b/>
          <w:bCs/>
          <w:color w:val="auto"/>
          <w:sz w:val="21"/>
          <w:szCs w:val="21"/>
          <w:highlight w:val="none"/>
          <w:lang w:eastAsia="zh-CN"/>
        </w:rPr>
        <w:t>；</w:t>
      </w:r>
    </w:p>
    <w:p>
      <w:pPr>
        <w:ind w:firstLine="422"/>
        <w:jc w:val="left"/>
        <w:rPr>
          <w:rFonts w:hint="eastAsia"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2.企业类型必须明确属于何种类型（中型/小型/微型），供应商应根据自身情况参考下表《中小微行业划型标准规定》填写确认；</w:t>
      </w:r>
    </w:p>
    <w:p>
      <w:pPr>
        <w:ind w:firstLine="422"/>
        <w:jc w:val="left"/>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lang w:val="en-US" w:eastAsia="zh-CN"/>
        </w:rPr>
        <w:t>3.以上内容有任何缺漏的，均视作</w:t>
      </w:r>
      <w:r>
        <w:rPr>
          <w:rFonts w:hint="eastAsia" w:ascii="宋体" w:hAnsi="宋体" w:eastAsia="宋体"/>
          <w:b/>
          <w:bCs/>
          <w:color w:val="auto"/>
          <w:sz w:val="21"/>
          <w:szCs w:val="21"/>
          <w:highlight w:val="none"/>
        </w:rPr>
        <w:t>未提供《中小企业声明函》</w:t>
      </w:r>
      <w:r>
        <w:rPr>
          <w:rFonts w:hint="eastAsia" w:ascii="宋体" w:hAnsi="宋体" w:eastAsia="宋体"/>
          <w:b/>
          <w:bCs/>
          <w:color w:val="auto"/>
          <w:sz w:val="21"/>
          <w:szCs w:val="21"/>
          <w:highlight w:val="none"/>
          <w:lang w:eastAsia="zh-CN"/>
        </w:rPr>
        <w:t>。</w:t>
      </w:r>
    </w:p>
    <w:p>
      <w:pPr>
        <w:spacing w:line="240" w:lineRule="auto"/>
        <w:ind w:left="0" w:leftChars="0" w:firstLine="0" w:firstLineChars="0"/>
        <w:jc w:val="left"/>
        <w:rPr>
          <w:rFonts w:ascii="宋体" w:hAnsi="宋体"/>
          <w:b/>
          <w:bCs/>
          <w:color w:val="auto"/>
          <w:sz w:val="21"/>
          <w:szCs w:val="21"/>
          <w:highlight w:val="none"/>
        </w:rPr>
      </w:pPr>
    </w:p>
    <w:p>
      <w:pPr>
        <w:pStyle w:val="4"/>
        <w:sectPr>
          <w:pgSz w:w="11907" w:h="16840"/>
          <w:pgMar w:top="1247" w:right="1304" w:bottom="1021" w:left="1304" w:header="720" w:footer="720" w:gutter="0"/>
          <w:pgBorders>
            <w:top w:val="none" w:sz="0" w:space="0"/>
            <w:left w:val="none" w:sz="0" w:space="0"/>
            <w:bottom w:val="none" w:sz="0" w:space="0"/>
            <w:right w:val="none" w:sz="0" w:space="0"/>
          </w:pgBorders>
          <w:cols w:space="720" w:num="1"/>
          <w:docGrid w:linePitch="286" w:charSpace="0"/>
        </w:sectPr>
      </w:pPr>
    </w:p>
    <w:tbl>
      <w:tblPr>
        <w:tblStyle w:val="27"/>
        <w:tblW w:w="14782" w:type="dxa"/>
        <w:tblInd w:w="0" w:type="dxa"/>
        <w:tblLayout w:type="fixed"/>
        <w:tblCellMar>
          <w:top w:w="0" w:type="dxa"/>
          <w:left w:w="108" w:type="dxa"/>
          <w:bottom w:w="0" w:type="dxa"/>
          <w:right w:w="108" w:type="dxa"/>
        </w:tblCellMar>
      </w:tblPr>
      <w:tblGrid>
        <w:gridCol w:w="1946"/>
        <w:gridCol w:w="1466"/>
        <w:gridCol w:w="1727"/>
        <w:gridCol w:w="1632"/>
        <w:gridCol w:w="1215"/>
        <w:gridCol w:w="1528"/>
        <w:gridCol w:w="1561"/>
        <w:gridCol w:w="1256"/>
        <w:gridCol w:w="1248"/>
        <w:gridCol w:w="1058"/>
        <w:gridCol w:w="145"/>
      </w:tblGrid>
      <w:tr>
        <w:tblPrEx>
          <w:tblCellMar>
            <w:top w:w="0" w:type="dxa"/>
            <w:left w:w="108" w:type="dxa"/>
            <w:bottom w:w="0" w:type="dxa"/>
            <w:right w:w="108" w:type="dxa"/>
          </w:tblCellMar>
        </w:tblPrEx>
        <w:trPr>
          <w:gridAfter w:val="1"/>
          <w:wAfter w:w="145" w:type="dxa"/>
          <w:trHeight w:val="420" w:hRule="atLeast"/>
        </w:trPr>
        <w:tc>
          <w:tcPr>
            <w:tcW w:w="14637" w:type="dxa"/>
            <w:gridSpan w:val="10"/>
            <w:tcBorders>
              <w:top w:val="nil"/>
              <w:left w:val="nil"/>
              <w:bottom w:val="nil"/>
              <w:right w:val="nil"/>
            </w:tcBorders>
            <w:vAlign w:val="bottom"/>
          </w:tcPr>
          <w:p>
            <w:pPr>
              <w:ind w:firstLine="0" w:firstLineChars="0"/>
              <w:jc w:val="center"/>
              <w:rPr>
                <w:rFonts w:ascii="宋体" w:hAnsi="宋体" w:cs="宋体"/>
                <w:b/>
                <w:bCs/>
                <w:color w:val="auto"/>
                <w:sz w:val="15"/>
                <w:szCs w:val="15"/>
                <w:highlight w:val="none"/>
              </w:rPr>
            </w:pPr>
            <w:r>
              <w:rPr>
                <w:rFonts w:hint="eastAsia" w:ascii="宋体" w:hAnsi="宋体" w:cs="宋体"/>
                <w:b/>
                <w:bCs/>
                <w:color w:val="auto"/>
                <w:sz w:val="15"/>
                <w:szCs w:val="15"/>
                <w:highlight w:val="none"/>
              </w:rPr>
              <w:t>中小微行业划型标准规定（根据工信部联企业〔2011〕300号制定）</w:t>
            </w:r>
          </w:p>
        </w:tc>
      </w:tr>
      <w:tr>
        <w:tblPrEx>
          <w:tblCellMar>
            <w:top w:w="0" w:type="dxa"/>
            <w:left w:w="108" w:type="dxa"/>
            <w:bottom w:w="0" w:type="dxa"/>
            <w:right w:w="108" w:type="dxa"/>
          </w:tblCellMar>
        </w:tblPrEx>
        <w:trPr>
          <w:trHeight w:val="465" w:hRule="atLeast"/>
        </w:trPr>
        <w:tc>
          <w:tcPr>
            <w:tcW w:w="1946" w:type="dxa"/>
            <w:vMerge w:val="restart"/>
            <w:tcBorders>
              <w:top w:val="single" w:color="auto" w:sz="8" w:space="0"/>
              <w:left w:val="single" w:color="auto" w:sz="8" w:space="0"/>
              <w:bottom w:val="single" w:color="000000" w:sz="4" w:space="0"/>
              <w:right w:val="single" w:color="auto" w:sz="8" w:space="0"/>
            </w:tcBorders>
            <w:vAlign w:val="center"/>
          </w:tcPr>
          <w:p>
            <w:pPr>
              <w:ind w:firstLine="0" w:firstLineChars="0"/>
              <w:jc w:val="center"/>
              <w:rPr>
                <w:rFonts w:ascii="宋体" w:hAnsi="宋体" w:cs="宋体"/>
                <w:b/>
                <w:bCs/>
                <w:color w:val="auto"/>
                <w:sz w:val="15"/>
                <w:szCs w:val="15"/>
                <w:highlight w:val="none"/>
              </w:rPr>
            </w:pPr>
            <w:r>
              <w:rPr>
                <w:rFonts w:hint="eastAsia" w:ascii="宋体" w:hAnsi="宋体" w:cs="宋体"/>
                <w:b/>
                <w:bCs/>
                <w:color w:val="auto"/>
                <w:sz w:val="15"/>
                <w:szCs w:val="15"/>
                <w:highlight w:val="none"/>
              </w:rPr>
              <w:t>行业</w:t>
            </w:r>
          </w:p>
        </w:tc>
        <w:tc>
          <w:tcPr>
            <w:tcW w:w="4825" w:type="dxa"/>
            <w:gridSpan w:val="3"/>
            <w:tcBorders>
              <w:top w:val="single" w:color="auto" w:sz="8" w:space="0"/>
              <w:left w:val="nil"/>
              <w:bottom w:val="single" w:color="auto" w:sz="4" w:space="0"/>
              <w:right w:val="single" w:color="000000" w:sz="8" w:space="0"/>
            </w:tcBorders>
            <w:vAlign w:val="bottom"/>
          </w:tcPr>
          <w:p>
            <w:pPr>
              <w:ind w:firstLine="0" w:firstLineChars="0"/>
              <w:jc w:val="center"/>
              <w:rPr>
                <w:rFonts w:ascii="宋体" w:hAnsi="宋体" w:cs="宋体"/>
                <w:b/>
                <w:bCs/>
                <w:color w:val="auto"/>
                <w:sz w:val="15"/>
                <w:szCs w:val="15"/>
                <w:highlight w:val="none"/>
              </w:rPr>
            </w:pPr>
            <w:r>
              <w:rPr>
                <w:rFonts w:hint="eastAsia" w:ascii="宋体" w:hAnsi="宋体" w:cs="宋体"/>
                <w:b/>
                <w:bCs/>
                <w:color w:val="auto"/>
                <w:sz w:val="15"/>
                <w:szCs w:val="15"/>
                <w:highlight w:val="none"/>
              </w:rPr>
              <w:t>中型企业</w:t>
            </w:r>
          </w:p>
        </w:tc>
        <w:tc>
          <w:tcPr>
            <w:tcW w:w="4304" w:type="dxa"/>
            <w:gridSpan w:val="3"/>
            <w:tcBorders>
              <w:top w:val="single" w:color="auto" w:sz="8" w:space="0"/>
              <w:left w:val="nil"/>
              <w:bottom w:val="single" w:color="auto" w:sz="4" w:space="0"/>
              <w:right w:val="single" w:color="000000" w:sz="8" w:space="0"/>
            </w:tcBorders>
            <w:vAlign w:val="bottom"/>
          </w:tcPr>
          <w:p>
            <w:pPr>
              <w:ind w:firstLine="0" w:firstLineChars="0"/>
              <w:jc w:val="center"/>
              <w:rPr>
                <w:rFonts w:ascii="宋体" w:hAnsi="宋体" w:cs="宋体"/>
                <w:b/>
                <w:bCs/>
                <w:color w:val="auto"/>
                <w:sz w:val="15"/>
                <w:szCs w:val="15"/>
                <w:highlight w:val="none"/>
              </w:rPr>
            </w:pPr>
            <w:r>
              <w:rPr>
                <w:rFonts w:hint="eastAsia" w:ascii="宋体" w:hAnsi="宋体" w:cs="宋体"/>
                <w:b/>
                <w:bCs/>
                <w:color w:val="auto"/>
                <w:sz w:val="15"/>
                <w:szCs w:val="15"/>
                <w:highlight w:val="none"/>
              </w:rPr>
              <w:t>小型企业</w:t>
            </w:r>
          </w:p>
        </w:tc>
        <w:tc>
          <w:tcPr>
            <w:tcW w:w="3707" w:type="dxa"/>
            <w:gridSpan w:val="4"/>
            <w:tcBorders>
              <w:top w:val="single" w:color="auto" w:sz="8" w:space="0"/>
              <w:left w:val="nil"/>
              <w:bottom w:val="single" w:color="auto" w:sz="4" w:space="0"/>
              <w:right w:val="single" w:color="000000" w:sz="8" w:space="0"/>
            </w:tcBorders>
            <w:vAlign w:val="bottom"/>
          </w:tcPr>
          <w:p>
            <w:pPr>
              <w:ind w:firstLine="0" w:firstLineChars="0"/>
              <w:jc w:val="center"/>
              <w:rPr>
                <w:rFonts w:ascii="宋体" w:hAnsi="宋体" w:cs="宋体"/>
                <w:b/>
                <w:bCs/>
                <w:color w:val="auto"/>
                <w:sz w:val="15"/>
                <w:szCs w:val="15"/>
                <w:highlight w:val="none"/>
              </w:rPr>
            </w:pPr>
            <w:r>
              <w:rPr>
                <w:rFonts w:hint="eastAsia" w:ascii="宋体" w:hAnsi="宋体" w:cs="宋体"/>
                <w:b/>
                <w:bCs/>
                <w:color w:val="auto"/>
                <w:sz w:val="15"/>
                <w:szCs w:val="15"/>
                <w:highlight w:val="none"/>
              </w:rPr>
              <w:t>微型企业</w:t>
            </w:r>
          </w:p>
        </w:tc>
      </w:tr>
      <w:tr>
        <w:tblPrEx>
          <w:tblCellMar>
            <w:top w:w="0" w:type="dxa"/>
            <w:left w:w="108" w:type="dxa"/>
            <w:bottom w:w="0" w:type="dxa"/>
            <w:right w:w="108" w:type="dxa"/>
          </w:tblCellMar>
        </w:tblPrEx>
        <w:trPr>
          <w:trHeight w:val="525" w:hRule="atLeast"/>
        </w:trPr>
        <w:tc>
          <w:tcPr>
            <w:tcW w:w="1946" w:type="dxa"/>
            <w:vMerge w:val="continue"/>
            <w:tcBorders>
              <w:top w:val="single" w:color="auto" w:sz="8" w:space="0"/>
              <w:left w:val="single" w:color="auto" w:sz="8" w:space="0"/>
              <w:bottom w:val="single" w:color="000000" w:sz="4" w:space="0"/>
              <w:right w:val="single" w:color="auto" w:sz="8" w:space="0"/>
            </w:tcBorders>
            <w:vAlign w:val="center"/>
          </w:tcPr>
          <w:p>
            <w:pPr>
              <w:ind w:firstLine="0" w:firstLineChars="0"/>
              <w:rPr>
                <w:rFonts w:ascii="宋体" w:hAnsi="宋体" w:cs="宋体"/>
                <w:b/>
                <w:bCs/>
                <w:color w:val="auto"/>
                <w:sz w:val="15"/>
                <w:szCs w:val="15"/>
                <w:highlight w:val="none"/>
              </w:rPr>
            </w:pPr>
          </w:p>
        </w:tc>
        <w:tc>
          <w:tcPr>
            <w:tcW w:w="1466" w:type="dxa"/>
            <w:tcBorders>
              <w:top w:val="nil"/>
              <w:left w:val="nil"/>
              <w:bottom w:val="single" w:color="auto" w:sz="4" w:space="0"/>
              <w:right w:val="single" w:color="auto" w:sz="4" w:space="0"/>
            </w:tcBorders>
            <w:vAlign w:val="bottom"/>
          </w:tcPr>
          <w:p>
            <w:pPr>
              <w:ind w:firstLine="0" w:firstLineChars="0"/>
              <w:jc w:val="center"/>
              <w:rPr>
                <w:rFonts w:ascii="宋体" w:hAnsi="宋体" w:cs="宋体"/>
                <w:color w:val="auto"/>
                <w:sz w:val="15"/>
                <w:szCs w:val="15"/>
                <w:highlight w:val="none"/>
              </w:rPr>
            </w:pPr>
            <w:r>
              <w:rPr>
                <w:rFonts w:hint="eastAsia" w:ascii="宋体" w:hAnsi="宋体" w:cs="宋体"/>
                <w:color w:val="auto"/>
                <w:sz w:val="15"/>
                <w:szCs w:val="15"/>
                <w:highlight w:val="none"/>
              </w:rPr>
              <w:t>从业人员X（人）</w:t>
            </w:r>
          </w:p>
        </w:tc>
        <w:tc>
          <w:tcPr>
            <w:tcW w:w="1727" w:type="dxa"/>
            <w:tcBorders>
              <w:top w:val="nil"/>
              <w:left w:val="nil"/>
              <w:bottom w:val="single" w:color="auto" w:sz="4" w:space="0"/>
              <w:right w:val="single" w:color="auto" w:sz="4" w:space="0"/>
            </w:tcBorders>
            <w:vAlign w:val="bottom"/>
          </w:tcPr>
          <w:p>
            <w:pPr>
              <w:ind w:firstLine="0" w:firstLineChars="0"/>
              <w:jc w:val="center"/>
              <w:rPr>
                <w:rFonts w:ascii="宋体" w:hAnsi="宋体" w:cs="宋体"/>
                <w:color w:val="auto"/>
                <w:sz w:val="15"/>
                <w:szCs w:val="15"/>
                <w:highlight w:val="none"/>
              </w:rPr>
            </w:pPr>
            <w:r>
              <w:rPr>
                <w:rFonts w:hint="eastAsia" w:ascii="宋体" w:hAnsi="宋体" w:cs="宋体"/>
                <w:color w:val="auto"/>
                <w:sz w:val="15"/>
                <w:szCs w:val="15"/>
                <w:highlight w:val="none"/>
              </w:rPr>
              <w:t>营业收入Y</w:t>
            </w:r>
          </w:p>
          <w:p>
            <w:pPr>
              <w:ind w:firstLine="0" w:firstLineChars="0"/>
              <w:jc w:val="center"/>
              <w:rPr>
                <w:rFonts w:ascii="宋体" w:hAnsi="宋体" w:cs="宋体"/>
                <w:color w:val="auto"/>
                <w:sz w:val="15"/>
                <w:szCs w:val="15"/>
                <w:highlight w:val="none"/>
              </w:rPr>
            </w:pPr>
            <w:r>
              <w:rPr>
                <w:rFonts w:hint="eastAsia" w:ascii="宋体" w:hAnsi="宋体" w:cs="宋体"/>
                <w:color w:val="auto"/>
                <w:sz w:val="15"/>
                <w:szCs w:val="15"/>
                <w:highlight w:val="none"/>
              </w:rPr>
              <w:t>（万元）</w:t>
            </w:r>
          </w:p>
        </w:tc>
        <w:tc>
          <w:tcPr>
            <w:tcW w:w="1632" w:type="dxa"/>
            <w:tcBorders>
              <w:top w:val="nil"/>
              <w:left w:val="nil"/>
              <w:bottom w:val="single" w:color="auto" w:sz="4" w:space="0"/>
              <w:right w:val="single" w:color="auto" w:sz="8" w:space="0"/>
            </w:tcBorders>
            <w:vAlign w:val="bottom"/>
          </w:tcPr>
          <w:p>
            <w:pPr>
              <w:ind w:firstLine="0" w:firstLineChars="0"/>
              <w:jc w:val="center"/>
              <w:rPr>
                <w:rFonts w:ascii="宋体" w:hAnsi="宋体" w:cs="宋体"/>
                <w:color w:val="auto"/>
                <w:sz w:val="15"/>
                <w:szCs w:val="15"/>
                <w:highlight w:val="none"/>
              </w:rPr>
            </w:pPr>
            <w:r>
              <w:rPr>
                <w:rFonts w:hint="eastAsia" w:ascii="宋体" w:hAnsi="宋体" w:cs="宋体"/>
                <w:color w:val="auto"/>
                <w:sz w:val="15"/>
                <w:szCs w:val="15"/>
                <w:highlight w:val="none"/>
              </w:rPr>
              <w:t>资产总额Z</w:t>
            </w:r>
          </w:p>
          <w:p>
            <w:pPr>
              <w:ind w:firstLine="0" w:firstLineChars="0"/>
              <w:jc w:val="center"/>
              <w:rPr>
                <w:rFonts w:ascii="宋体" w:hAnsi="宋体" w:cs="宋体"/>
                <w:color w:val="auto"/>
                <w:sz w:val="15"/>
                <w:szCs w:val="15"/>
                <w:highlight w:val="none"/>
              </w:rPr>
            </w:pPr>
            <w:r>
              <w:rPr>
                <w:rFonts w:hint="eastAsia" w:ascii="宋体" w:hAnsi="宋体" w:cs="宋体"/>
                <w:color w:val="auto"/>
                <w:sz w:val="15"/>
                <w:szCs w:val="15"/>
                <w:highlight w:val="none"/>
              </w:rPr>
              <w:t>（万元）</w:t>
            </w:r>
          </w:p>
        </w:tc>
        <w:tc>
          <w:tcPr>
            <w:tcW w:w="1215" w:type="dxa"/>
            <w:tcBorders>
              <w:top w:val="nil"/>
              <w:left w:val="nil"/>
              <w:bottom w:val="single" w:color="auto" w:sz="4" w:space="0"/>
              <w:right w:val="single" w:color="auto" w:sz="4" w:space="0"/>
            </w:tcBorders>
            <w:vAlign w:val="bottom"/>
          </w:tcPr>
          <w:p>
            <w:pPr>
              <w:ind w:firstLine="0" w:firstLineChars="0"/>
              <w:jc w:val="center"/>
              <w:rPr>
                <w:rFonts w:ascii="宋体" w:hAnsi="宋体" w:cs="宋体"/>
                <w:color w:val="auto"/>
                <w:sz w:val="15"/>
                <w:szCs w:val="15"/>
                <w:highlight w:val="none"/>
              </w:rPr>
            </w:pPr>
            <w:r>
              <w:rPr>
                <w:rFonts w:hint="eastAsia" w:ascii="宋体" w:hAnsi="宋体" w:cs="宋体"/>
                <w:color w:val="auto"/>
                <w:sz w:val="15"/>
                <w:szCs w:val="15"/>
                <w:highlight w:val="none"/>
              </w:rPr>
              <w:t>从业人员X（人）</w:t>
            </w:r>
          </w:p>
        </w:tc>
        <w:tc>
          <w:tcPr>
            <w:tcW w:w="1528" w:type="dxa"/>
            <w:tcBorders>
              <w:top w:val="nil"/>
              <w:left w:val="nil"/>
              <w:bottom w:val="single" w:color="auto" w:sz="4" w:space="0"/>
              <w:right w:val="single" w:color="auto" w:sz="4" w:space="0"/>
            </w:tcBorders>
            <w:vAlign w:val="bottom"/>
          </w:tcPr>
          <w:p>
            <w:pPr>
              <w:ind w:firstLine="0" w:firstLineChars="0"/>
              <w:jc w:val="center"/>
              <w:rPr>
                <w:rFonts w:ascii="宋体" w:hAnsi="宋体" w:cs="宋体"/>
                <w:color w:val="auto"/>
                <w:sz w:val="15"/>
                <w:szCs w:val="15"/>
                <w:highlight w:val="none"/>
              </w:rPr>
            </w:pPr>
            <w:r>
              <w:rPr>
                <w:rFonts w:hint="eastAsia" w:ascii="宋体" w:hAnsi="宋体" w:cs="宋体"/>
                <w:color w:val="auto"/>
                <w:sz w:val="15"/>
                <w:szCs w:val="15"/>
                <w:highlight w:val="none"/>
              </w:rPr>
              <w:t>营业收入Y</w:t>
            </w:r>
          </w:p>
          <w:p>
            <w:pPr>
              <w:ind w:firstLine="0" w:firstLineChars="0"/>
              <w:jc w:val="center"/>
              <w:rPr>
                <w:rFonts w:ascii="宋体" w:hAnsi="宋体" w:cs="宋体"/>
                <w:color w:val="auto"/>
                <w:sz w:val="15"/>
                <w:szCs w:val="15"/>
                <w:highlight w:val="none"/>
              </w:rPr>
            </w:pPr>
            <w:r>
              <w:rPr>
                <w:rFonts w:hint="eastAsia" w:ascii="宋体" w:hAnsi="宋体" w:cs="宋体"/>
                <w:color w:val="auto"/>
                <w:sz w:val="15"/>
                <w:szCs w:val="15"/>
                <w:highlight w:val="none"/>
              </w:rPr>
              <w:t>（万元）</w:t>
            </w:r>
          </w:p>
        </w:tc>
        <w:tc>
          <w:tcPr>
            <w:tcW w:w="1561" w:type="dxa"/>
            <w:tcBorders>
              <w:top w:val="nil"/>
              <w:left w:val="nil"/>
              <w:bottom w:val="single" w:color="auto" w:sz="4" w:space="0"/>
              <w:right w:val="single" w:color="auto" w:sz="8" w:space="0"/>
            </w:tcBorders>
            <w:vAlign w:val="bottom"/>
          </w:tcPr>
          <w:p>
            <w:pPr>
              <w:ind w:firstLine="0" w:firstLineChars="0"/>
              <w:jc w:val="center"/>
              <w:rPr>
                <w:rFonts w:ascii="宋体" w:hAnsi="宋体" w:cs="宋体"/>
                <w:color w:val="auto"/>
                <w:sz w:val="15"/>
                <w:szCs w:val="15"/>
                <w:highlight w:val="none"/>
              </w:rPr>
            </w:pPr>
            <w:r>
              <w:rPr>
                <w:rFonts w:hint="eastAsia" w:ascii="宋体" w:hAnsi="宋体" w:cs="宋体"/>
                <w:color w:val="auto"/>
                <w:sz w:val="15"/>
                <w:szCs w:val="15"/>
                <w:highlight w:val="none"/>
              </w:rPr>
              <w:t>资产总额Z</w:t>
            </w:r>
          </w:p>
          <w:p>
            <w:pPr>
              <w:ind w:firstLine="0" w:firstLineChars="0"/>
              <w:jc w:val="center"/>
              <w:rPr>
                <w:rFonts w:ascii="宋体" w:hAnsi="宋体" w:cs="宋体"/>
                <w:color w:val="auto"/>
                <w:sz w:val="15"/>
                <w:szCs w:val="15"/>
                <w:highlight w:val="none"/>
              </w:rPr>
            </w:pPr>
            <w:r>
              <w:rPr>
                <w:rFonts w:hint="eastAsia" w:ascii="宋体" w:hAnsi="宋体" w:cs="宋体"/>
                <w:color w:val="auto"/>
                <w:sz w:val="15"/>
                <w:szCs w:val="15"/>
                <w:highlight w:val="none"/>
              </w:rPr>
              <w:t>（万元）</w:t>
            </w:r>
          </w:p>
        </w:tc>
        <w:tc>
          <w:tcPr>
            <w:tcW w:w="1256" w:type="dxa"/>
            <w:tcBorders>
              <w:top w:val="nil"/>
              <w:left w:val="nil"/>
              <w:bottom w:val="single" w:color="auto" w:sz="4" w:space="0"/>
              <w:right w:val="single" w:color="auto" w:sz="4" w:space="0"/>
            </w:tcBorders>
            <w:vAlign w:val="bottom"/>
          </w:tcPr>
          <w:p>
            <w:pPr>
              <w:ind w:firstLine="0" w:firstLineChars="0"/>
              <w:jc w:val="center"/>
              <w:rPr>
                <w:rFonts w:ascii="宋体" w:hAnsi="宋体" w:cs="宋体"/>
                <w:color w:val="auto"/>
                <w:sz w:val="15"/>
                <w:szCs w:val="15"/>
                <w:highlight w:val="none"/>
              </w:rPr>
            </w:pPr>
            <w:r>
              <w:rPr>
                <w:rFonts w:hint="eastAsia" w:ascii="宋体" w:hAnsi="宋体" w:cs="宋体"/>
                <w:color w:val="auto"/>
                <w:sz w:val="15"/>
                <w:szCs w:val="15"/>
                <w:highlight w:val="none"/>
              </w:rPr>
              <w:t>从业人员X（人）</w:t>
            </w:r>
          </w:p>
        </w:tc>
        <w:tc>
          <w:tcPr>
            <w:tcW w:w="1248" w:type="dxa"/>
            <w:tcBorders>
              <w:top w:val="nil"/>
              <w:left w:val="nil"/>
              <w:bottom w:val="single" w:color="auto" w:sz="4" w:space="0"/>
              <w:right w:val="single" w:color="auto" w:sz="4" w:space="0"/>
            </w:tcBorders>
            <w:vAlign w:val="bottom"/>
          </w:tcPr>
          <w:p>
            <w:pPr>
              <w:ind w:firstLine="0" w:firstLineChars="0"/>
              <w:jc w:val="center"/>
              <w:rPr>
                <w:rFonts w:ascii="宋体" w:hAnsi="宋体" w:cs="宋体"/>
                <w:color w:val="auto"/>
                <w:sz w:val="15"/>
                <w:szCs w:val="15"/>
                <w:highlight w:val="none"/>
              </w:rPr>
            </w:pPr>
            <w:r>
              <w:rPr>
                <w:rFonts w:hint="eastAsia" w:ascii="宋体" w:hAnsi="宋体" w:cs="宋体"/>
                <w:color w:val="auto"/>
                <w:sz w:val="15"/>
                <w:szCs w:val="15"/>
                <w:highlight w:val="none"/>
              </w:rPr>
              <w:t>营业收入Y（万元）</w:t>
            </w:r>
          </w:p>
        </w:tc>
        <w:tc>
          <w:tcPr>
            <w:tcW w:w="1203" w:type="dxa"/>
            <w:gridSpan w:val="2"/>
            <w:tcBorders>
              <w:top w:val="nil"/>
              <w:left w:val="nil"/>
              <w:bottom w:val="single" w:color="auto" w:sz="4" w:space="0"/>
              <w:right w:val="single" w:color="auto" w:sz="8" w:space="0"/>
            </w:tcBorders>
            <w:vAlign w:val="bottom"/>
          </w:tcPr>
          <w:p>
            <w:pPr>
              <w:ind w:firstLine="0" w:firstLineChars="0"/>
              <w:jc w:val="center"/>
              <w:rPr>
                <w:rFonts w:ascii="宋体" w:hAnsi="宋体" w:cs="宋体"/>
                <w:color w:val="auto"/>
                <w:sz w:val="15"/>
                <w:szCs w:val="15"/>
                <w:highlight w:val="none"/>
              </w:rPr>
            </w:pPr>
            <w:r>
              <w:rPr>
                <w:rFonts w:hint="eastAsia" w:ascii="宋体" w:hAnsi="宋体" w:cs="宋体"/>
                <w:color w:val="auto"/>
                <w:sz w:val="15"/>
                <w:szCs w:val="15"/>
                <w:highlight w:val="none"/>
              </w:rPr>
              <w:t>资产总额Z（万元）</w:t>
            </w:r>
          </w:p>
        </w:tc>
      </w:tr>
      <w:tr>
        <w:tblPrEx>
          <w:tblCellMar>
            <w:top w:w="0" w:type="dxa"/>
            <w:left w:w="108" w:type="dxa"/>
            <w:bottom w:w="0" w:type="dxa"/>
            <w:right w:w="108" w:type="dxa"/>
          </w:tblCellMar>
        </w:tblPrEx>
        <w:trPr>
          <w:trHeight w:val="360" w:hRule="atLeast"/>
        </w:trPr>
        <w:tc>
          <w:tcPr>
            <w:tcW w:w="1946" w:type="dxa"/>
            <w:tcBorders>
              <w:top w:val="nil"/>
              <w:left w:val="single" w:color="auto" w:sz="8" w:space="0"/>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1、农林牧渔业</w:t>
            </w:r>
          </w:p>
        </w:tc>
        <w:tc>
          <w:tcPr>
            <w:tcW w:w="146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p>
        </w:tc>
        <w:tc>
          <w:tcPr>
            <w:tcW w:w="1727"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500≤Y＜20000</w:t>
            </w:r>
          </w:p>
        </w:tc>
        <w:tc>
          <w:tcPr>
            <w:tcW w:w="1632"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c>
          <w:tcPr>
            <w:tcW w:w="1215"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p>
        </w:tc>
        <w:tc>
          <w:tcPr>
            <w:tcW w:w="152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50≤Y＜500</w:t>
            </w:r>
          </w:p>
        </w:tc>
        <w:tc>
          <w:tcPr>
            <w:tcW w:w="1561"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c>
          <w:tcPr>
            <w:tcW w:w="125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p>
        </w:tc>
        <w:tc>
          <w:tcPr>
            <w:tcW w:w="124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Y＜50</w:t>
            </w:r>
          </w:p>
        </w:tc>
        <w:tc>
          <w:tcPr>
            <w:tcW w:w="1203" w:type="dxa"/>
            <w:gridSpan w:val="2"/>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r>
      <w:tr>
        <w:tblPrEx>
          <w:tblCellMar>
            <w:top w:w="0" w:type="dxa"/>
            <w:left w:w="108" w:type="dxa"/>
            <w:bottom w:w="0" w:type="dxa"/>
            <w:right w:w="108" w:type="dxa"/>
          </w:tblCellMar>
        </w:tblPrEx>
        <w:trPr>
          <w:trHeight w:val="360" w:hRule="atLeast"/>
        </w:trPr>
        <w:tc>
          <w:tcPr>
            <w:tcW w:w="1946" w:type="dxa"/>
            <w:tcBorders>
              <w:top w:val="nil"/>
              <w:left w:val="single" w:color="auto" w:sz="8" w:space="0"/>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2、工业</w:t>
            </w:r>
          </w:p>
        </w:tc>
        <w:tc>
          <w:tcPr>
            <w:tcW w:w="146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300≤X＜1000</w:t>
            </w:r>
          </w:p>
        </w:tc>
        <w:tc>
          <w:tcPr>
            <w:tcW w:w="1727"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2000≤Y＜40000</w:t>
            </w:r>
          </w:p>
        </w:tc>
        <w:tc>
          <w:tcPr>
            <w:tcW w:w="1632"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c>
          <w:tcPr>
            <w:tcW w:w="1215"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20≤X＜300</w:t>
            </w:r>
          </w:p>
        </w:tc>
        <w:tc>
          <w:tcPr>
            <w:tcW w:w="152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300≤Y＜2000</w:t>
            </w:r>
          </w:p>
        </w:tc>
        <w:tc>
          <w:tcPr>
            <w:tcW w:w="1561"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c>
          <w:tcPr>
            <w:tcW w:w="125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X＜20</w:t>
            </w:r>
          </w:p>
        </w:tc>
        <w:tc>
          <w:tcPr>
            <w:tcW w:w="124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Y＜300</w:t>
            </w:r>
          </w:p>
        </w:tc>
        <w:tc>
          <w:tcPr>
            <w:tcW w:w="1203" w:type="dxa"/>
            <w:gridSpan w:val="2"/>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r>
      <w:tr>
        <w:tblPrEx>
          <w:tblCellMar>
            <w:top w:w="0" w:type="dxa"/>
            <w:left w:w="108" w:type="dxa"/>
            <w:bottom w:w="0" w:type="dxa"/>
            <w:right w:w="108" w:type="dxa"/>
          </w:tblCellMar>
        </w:tblPrEx>
        <w:trPr>
          <w:trHeight w:val="360" w:hRule="atLeast"/>
        </w:trPr>
        <w:tc>
          <w:tcPr>
            <w:tcW w:w="1946" w:type="dxa"/>
            <w:tcBorders>
              <w:top w:val="nil"/>
              <w:left w:val="single" w:color="auto" w:sz="8" w:space="0"/>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3、建筑业</w:t>
            </w:r>
          </w:p>
        </w:tc>
        <w:tc>
          <w:tcPr>
            <w:tcW w:w="146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p>
        </w:tc>
        <w:tc>
          <w:tcPr>
            <w:tcW w:w="1727"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6000≤Y＜80000</w:t>
            </w:r>
          </w:p>
        </w:tc>
        <w:tc>
          <w:tcPr>
            <w:tcW w:w="1632"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5000≤Z＜80000</w:t>
            </w:r>
          </w:p>
        </w:tc>
        <w:tc>
          <w:tcPr>
            <w:tcW w:w="1215"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p>
        </w:tc>
        <w:tc>
          <w:tcPr>
            <w:tcW w:w="152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300≤Y＜6000</w:t>
            </w:r>
          </w:p>
        </w:tc>
        <w:tc>
          <w:tcPr>
            <w:tcW w:w="1561"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300≤Z＜5000</w:t>
            </w:r>
          </w:p>
        </w:tc>
        <w:tc>
          <w:tcPr>
            <w:tcW w:w="125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p>
        </w:tc>
        <w:tc>
          <w:tcPr>
            <w:tcW w:w="124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Y＜300</w:t>
            </w:r>
          </w:p>
        </w:tc>
        <w:tc>
          <w:tcPr>
            <w:tcW w:w="1203" w:type="dxa"/>
            <w:gridSpan w:val="2"/>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Z＜300</w:t>
            </w:r>
          </w:p>
        </w:tc>
      </w:tr>
      <w:tr>
        <w:tblPrEx>
          <w:tblCellMar>
            <w:top w:w="0" w:type="dxa"/>
            <w:left w:w="108" w:type="dxa"/>
            <w:bottom w:w="0" w:type="dxa"/>
            <w:right w:w="108" w:type="dxa"/>
          </w:tblCellMar>
        </w:tblPrEx>
        <w:trPr>
          <w:trHeight w:val="360" w:hRule="atLeast"/>
        </w:trPr>
        <w:tc>
          <w:tcPr>
            <w:tcW w:w="1946" w:type="dxa"/>
            <w:tcBorders>
              <w:top w:val="nil"/>
              <w:left w:val="single" w:color="auto" w:sz="8" w:space="0"/>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4、批发业</w:t>
            </w:r>
          </w:p>
        </w:tc>
        <w:tc>
          <w:tcPr>
            <w:tcW w:w="146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20≤X＜200</w:t>
            </w:r>
          </w:p>
        </w:tc>
        <w:tc>
          <w:tcPr>
            <w:tcW w:w="1727"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5000≤Y＜40000</w:t>
            </w:r>
          </w:p>
        </w:tc>
        <w:tc>
          <w:tcPr>
            <w:tcW w:w="1632"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c>
          <w:tcPr>
            <w:tcW w:w="1215"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5≤X＜20</w:t>
            </w:r>
          </w:p>
        </w:tc>
        <w:tc>
          <w:tcPr>
            <w:tcW w:w="152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1000≤Y＜5000</w:t>
            </w:r>
          </w:p>
        </w:tc>
        <w:tc>
          <w:tcPr>
            <w:tcW w:w="1561"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c>
          <w:tcPr>
            <w:tcW w:w="125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X＜5</w:t>
            </w:r>
          </w:p>
        </w:tc>
        <w:tc>
          <w:tcPr>
            <w:tcW w:w="124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Y＜1000</w:t>
            </w:r>
          </w:p>
        </w:tc>
        <w:tc>
          <w:tcPr>
            <w:tcW w:w="1203" w:type="dxa"/>
            <w:gridSpan w:val="2"/>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r>
      <w:tr>
        <w:tblPrEx>
          <w:tblCellMar>
            <w:top w:w="0" w:type="dxa"/>
            <w:left w:w="108" w:type="dxa"/>
            <w:bottom w:w="0" w:type="dxa"/>
            <w:right w:w="108" w:type="dxa"/>
          </w:tblCellMar>
        </w:tblPrEx>
        <w:trPr>
          <w:trHeight w:val="360" w:hRule="atLeast"/>
        </w:trPr>
        <w:tc>
          <w:tcPr>
            <w:tcW w:w="1946" w:type="dxa"/>
            <w:tcBorders>
              <w:top w:val="nil"/>
              <w:left w:val="single" w:color="auto" w:sz="8" w:space="0"/>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5、零售业</w:t>
            </w:r>
          </w:p>
        </w:tc>
        <w:tc>
          <w:tcPr>
            <w:tcW w:w="146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50≤X＜300</w:t>
            </w:r>
          </w:p>
        </w:tc>
        <w:tc>
          <w:tcPr>
            <w:tcW w:w="1727"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500≤Y＜20000</w:t>
            </w:r>
          </w:p>
        </w:tc>
        <w:tc>
          <w:tcPr>
            <w:tcW w:w="1632"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c>
          <w:tcPr>
            <w:tcW w:w="1215"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10≤X＜50</w:t>
            </w:r>
          </w:p>
        </w:tc>
        <w:tc>
          <w:tcPr>
            <w:tcW w:w="152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100≤Y＜500</w:t>
            </w:r>
          </w:p>
        </w:tc>
        <w:tc>
          <w:tcPr>
            <w:tcW w:w="1561"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c>
          <w:tcPr>
            <w:tcW w:w="125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X＜10</w:t>
            </w:r>
          </w:p>
        </w:tc>
        <w:tc>
          <w:tcPr>
            <w:tcW w:w="124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Y＜100</w:t>
            </w:r>
          </w:p>
        </w:tc>
        <w:tc>
          <w:tcPr>
            <w:tcW w:w="1203" w:type="dxa"/>
            <w:gridSpan w:val="2"/>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r>
      <w:tr>
        <w:tblPrEx>
          <w:tblCellMar>
            <w:top w:w="0" w:type="dxa"/>
            <w:left w:w="108" w:type="dxa"/>
            <w:bottom w:w="0" w:type="dxa"/>
            <w:right w:w="108" w:type="dxa"/>
          </w:tblCellMar>
        </w:tblPrEx>
        <w:trPr>
          <w:trHeight w:val="360" w:hRule="atLeast"/>
        </w:trPr>
        <w:tc>
          <w:tcPr>
            <w:tcW w:w="1946" w:type="dxa"/>
            <w:tcBorders>
              <w:top w:val="nil"/>
              <w:left w:val="single" w:color="auto" w:sz="8" w:space="0"/>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6、交通运输业</w:t>
            </w:r>
          </w:p>
        </w:tc>
        <w:tc>
          <w:tcPr>
            <w:tcW w:w="146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300≤X＜1000</w:t>
            </w:r>
          </w:p>
        </w:tc>
        <w:tc>
          <w:tcPr>
            <w:tcW w:w="1727"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3000≤Y＜30000</w:t>
            </w:r>
          </w:p>
        </w:tc>
        <w:tc>
          <w:tcPr>
            <w:tcW w:w="1632"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c>
          <w:tcPr>
            <w:tcW w:w="1215"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20≤X＜300</w:t>
            </w:r>
          </w:p>
        </w:tc>
        <w:tc>
          <w:tcPr>
            <w:tcW w:w="152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200≤Y＜3000</w:t>
            </w:r>
          </w:p>
        </w:tc>
        <w:tc>
          <w:tcPr>
            <w:tcW w:w="1561"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c>
          <w:tcPr>
            <w:tcW w:w="125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X＜20</w:t>
            </w:r>
          </w:p>
        </w:tc>
        <w:tc>
          <w:tcPr>
            <w:tcW w:w="124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V＜200</w:t>
            </w:r>
          </w:p>
        </w:tc>
        <w:tc>
          <w:tcPr>
            <w:tcW w:w="1203" w:type="dxa"/>
            <w:gridSpan w:val="2"/>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r>
      <w:tr>
        <w:tblPrEx>
          <w:tblCellMar>
            <w:top w:w="0" w:type="dxa"/>
            <w:left w:w="108" w:type="dxa"/>
            <w:bottom w:w="0" w:type="dxa"/>
            <w:right w:w="108" w:type="dxa"/>
          </w:tblCellMar>
        </w:tblPrEx>
        <w:trPr>
          <w:trHeight w:val="360" w:hRule="atLeast"/>
        </w:trPr>
        <w:tc>
          <w:tcPr>
            <w:tcW w:w="1946" w:type="dxa"/>
            <w:tcBorders>
              <w:top w:val="nil"/>
              <w:left w:val="single" w:color="auto" w:sz="8" w:space="0"/>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7、仓储业</w:t>
            </w:r>
          </w:p>
        </w:tc>
        <w:tc>
          <w:tcPr>
            <w:tcW w:w="146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100≤X＜200</w:t>
            </w:r>
          </w:p>
        </w:tc>
        <w:tc>
          <w:tcPr>
            <w:tcW w:w="1727"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1000≤Y＜30000</w:t>
            </w:r>
          </w:p>
        </w:tc>
        <w:tc>
          <w:tcPr>
            <w:tcW w:w="1632"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c>
          <w:tcPr>
            <w:tcW w:w="1215"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20≤X＜100</w:t>
            </w:r>
          </w:p>
        </w:tc>
        <w:tc>
          <w:tcPr>
            <w:tcW w:w="152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100≤Y＜1000</w:t>
            </w:r>
          </w:p>
        </w:tc>
        <w:tc>
          <w:tcPr>
            <w:tcW w:w="1561"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c>
          <w:tcPr>
            <w:tcW w:w="125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X＜20</w:t>
            </w:r>
          </w:p>
        </w:tc>
        <w:tc>
          <w:tcPr>
            <w:tcW w:w="124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Y＜100</w:t>
            </w:r>
          </w:p>
        </w:tc>
        <w:tc>
          <w:tcPr>
            <w:tcW w:w="1203" w:type="dxa"/>
            <w:gridSpan w:val="2"/>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r>
      <w:tr>
        <w:tblPrEx>
          <w:tblCellMar>
            <w:top w:w="0" w:type="dxa"/>
            <w:left w:w="108" w:type="dxa"/>
            <w:bottom w:w="0" w:type="dxa"/>
            <w:right w:w="108" w:type="dxa"/>
          </w:tblCellMar>
        </w:tblPrEx>
        <w:trPr>
          <w:trHeight w:val="360" w:hRule="atLeast"/>
        </w:trPr>
        <w:tc>
          <w:tcPr>
            <w:tcW w:w="1946" w:type="dxa"/>
            <w:tcBorders>
              <w:top w:val="nil"/>
              <w:left w:val="single" w:color="auto" w:sz="8" w:space="0"/>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8、邮政业</w:t>
            </w:r>
          </w:p>
        </w:tc>
        <w:tc>
          <w:tcPr>
            <w:tcW w:w="146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300≤X＜1000</w:t>
            </w:r>
          </w:p>
        </w:tc>
        <w:tc>
          <w:tcPr>
            <w:tcW w:w="1727"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2000≤Y＜30000</w:t>
            </w:r>
          </w:p>
        </w:tc>
        <w:tc>
          <w:tcPr>
            <w:tcW w:w="1632"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c>
          <w:tcPr>
            <w:tcW w:w="1215"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20≤X＜300</w:t>
            </w:r>
          </w:p>
        </w:tc>
        <w:tc>
          <w:tcPr>
            <w:tcW w:w="152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100≤Y＜2000</w:t>
            </w:r>
          </w:p>
        </w:tc>
        <w:tc>
          <w:tcPr>
            <w:tcW w:w="1561"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c>
          <w:tcPr>
            <w:tcW w:w="125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X＜20</w:t>
            </w:r>
          </w:p>
        </w:tc>
        <w:tc>
          <w:tcPr>
            <w:tcW w:w="124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Y＜100</w:t>
            </w:r>
          </w:p>
        </w:tc>
        <w:tc>
          <w:tcPr>
            <w:tcW w:w="1203" w:type="dxa"/>
            <w:gridSpan w:val="2"/>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r>
      <w:tr>
        <w:tblPrEx>
          <w:tblCellMar>
            <w:top w:w="0" w:type="dxa"/>
            <w:left w:w="108" w:type="dxa"/>
            <w:bottom w:w="0" w:type="dxa"/>
            <w:right w:w="108" w:type="dxa"/>
          </w:tblCellMar>
        </w:tblPrEx>
        <w:trPr>
          <w:trHeight w:val="360" w:hRule="atLeast"/>
        </w:trPr>
        <w:tc>
          <w:tcPr>
            <w:tcW w:w="1946" w:type="dxa"/>
            <w:tcBorders>
              <w:top w:val="nil"/>
              <w:left w:val="single" w:color="auto" w:sz="8" w:space="0"/>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9、住宿业</w:t>
            </w:r>
          </w:p>
        </w:tc>
        <w:tc>
          <w:tcPr>
            <w:tcW w:w="146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100≤X＜300</w:t>
            </w:r>
          </w:p>
        </w:tc>
        <w:tc>
          <w:tcPr>
            <w:tcW w:w="1727"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2000≤Y＜10000</w:t>
            </w:r>
          </w:p>
        </w:tc>
        <w:tc>
          <w:tcPr>
            <w:tcW w:w="1632"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c>
          <w:tcPr>
            <w:tcW w:w="1215"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10≤X＜100</w:t>
            </w:r>
          </w:p>
        </w:tc>
        <w:tc>
          <w:tcPr>
            <w:tcW w:w="152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100≤Y＜2000</w:t>
            </w:r>
          </w:p>
        </w:tc>
        <w:tc>
          <w:tcPr>
            <w:tcW w:w="1561"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c>
          <w:tcPr>
            <w:tcW w:w="125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X＜10</w:t>
            </w:r>
          </w:p>
        </w:tc>
        <w:tc>
          <w:tcPr>
            <w:tcW w:w="124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Y＜100</w:t>
            </w:r>
          </w:p>
        </w:tc>
        <w:tc>
          <w:tcPr>
            <w:tcW w:w="1203" w:type="dxa"/>
            <w:gridSpan w:val="2"/>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r>
      <w:tr>
        <w:tblPrEx>
          <w:tblCellMar>
            <w:top w:w="0" w:type="dxa"/>
            <w:left w:w="108" w:type="dxa"/>
            <w:bottom w:w="0" w:type="dxa"/>
            <w:right w:w="108" w:type="dxa"/>
          </w:tblCellMar>
        </w:tblPrEx>
        <w:trPr>
          <w:trHeight w:val="360" w:hRule="atLeast"/>
        </w:trPr>
        <w:tc>
          <w:tcPr>
            <w:tcW w:w="1946" w:type="dxa"/>
            <w:tcBorders>
              <w:top w:val="nil"/>
              <w:left w:val="single" w:color="auto" w:sz="8" w:space="0"/>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10、餐饮业</w:t>
            </w:r>
          </w:p>
        </w:tc>
        <w:tc>
          <w:tcPr>
            <w:tcW w:w="146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100≤X＜300</w:t>
            </w:r>
          </w:p>
        </w:tc>
        <w:tc>
          <w:tcPr>
            <w:tcW w:w="1727"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2000≤Y＜10000</w:t>
            </w:r>
          </w:p>
        </w:tc>
        <w:tc>
          <w:tcPr>
            <w:tcW w:w="1632"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c>
          <w:tcPr>
            <w:tcW w:w="1215"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10≤X＜100</w:t>
            </w:r>
          </w:p>
        </w:tc>
        <w:tc>
          <w:tcPr>
            <w:tcW w:w="152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100≤Y＜2000</w:t>
            </w:r>
          </w:p>
        </w:tc>
        <w:tc>
          <w:tcPr>
            <w:tcW w:w="1561"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c>
          <w:tcPr>
            <w:tcW w:w="125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X＜10</w:t>
            </w:r>
          </w:p>
        </w:tc>
        <w:tc>
          <w:tcPr>
            <w:tcW w:w="124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V＜100</w:t>
            </w:r>
          </w:p>
        </w:tc>
        <w:tc>
          <w:tcPr>
            <w:tcW w:w="1203" w:type="dxa"/>
            <w:gridSpan w:val="2"/>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r>
      <w:tr>
        <w:tblPrEx>
          <w:tblCellMar>
            <w:top w:w="0" w:type="dxa"/>
            <w:left w:w="108" w:type="dxa"/>
            <w:bottom w:w="0" w:type="dxa"/>
            <w:right w:w="108" w:type="dxa"/>
          </w:tblCellMar>
        </w:tblPrEx>
        <w:trPr>
          <w:trHeight w:val="360" w:hRule="atLeast"/>
        </w:trPr>
        <w:tc>
          <w:tcPr>
            <w:tcW w:w="1946" w:type="dxa"/>
            <w:tcBorders>
              <w:top w:val="nil"/>
              <w:left w:val="single" w:color="auto" w:sz="8" w:space="0"/>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11、信息传输业</w:t>
            </w:r>
          </w:p>
        </w:tc>
        <w:tc>
          <w:tcPr>
            <w:tcW w:w="146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100≤X＜2000</w:t>
            </w:r>
          </w:p>
        </w:tc>
        <w:tc>
          <w:tcPr>
            <w:tcW w:w="1727"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1000≤Y＜100000</w:t>
            </w:r>
          </w:p>
        </w:tc>
        <w:tc>
          <w:tcPr>
            <w:tcW w:w="1632"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c>
          <w:tcPr>
            <w:tcW w:w="1215"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10≤X＜100</w:t>
            </w:r>
          </w:p>
        </w:tc>
        <w:tc>
          <w:tcPr>
            <w:tcW w:w="152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100≤Y＜1000</w:t>
            </w:r>
          </w:p>
        </w:tc>
        <w:tc>
          <w:tcPr>
            <w:tcW w:w="1561"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c>
          <w:tcPr>
            <w:tcW w:w="125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X＜10</w:t>
            </w:r>
          </w:p>
        </w:tc>
        <w:tc>
          <w:tcPr>
            <w:tcW w:w="124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Y＜100</w:t>
            </w:r>
          </w:p>
        </w:tc>
        <w:tc>
          <w:tcPr>
            <w:tcW w:w="1203" w:type="dxa"/>
            <w:gridSpan w:val="2"/>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r>
      <w:tr>
        <w:tblPrEx>
          <w:tblCellMar>
            <w:top w:w="0" w:type="dxa"/>
            <w:left w:w="108" w:type="dxa"/>
            <w:bottom w:w="0" w:type="dxa"/>
            <w:right w:w="108" w:type="dxa"/>
          </w:tblCellMar>
        </w:tblPrEx>
        <w:trPr>
          <w:trHeight w:val="360" w:hRule="atLeast"/>
        </w:trPr>
        <w:tc>
          <w:tcPr>
            <w:tcW w:w="1946" w:type="dxa"/>
            <w:tcBorders>
              <w:top w:val="nil"/>
              <w:left w:val="single" w:color="auto" w:sz="8" w:space="0"/>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12、软件和信息技术服务业</w:t>
            </w:r>
          </w:p>
        </w:tc>
        <w:tc>
          <w:tcPr>
            <w:tcW w:w="146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100≤X＜300</w:t>
            </w:r>
          </w:p>
        </w:tc>
        <w:tc>
          <w:tcPr>
            <w:tcW w:w="1727"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1000≤Y＜10000</w:t>
            </w:r>
          </w:p>
        </w:tc>
        <w:tc>
          <w:tcPr>
            <w:tcW w:w="1632"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c>
          <w:tcPr>
            <w:tcW w:w="1215"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10≤X＜100</w:t>
            </w:r>
          </w:p>
        </w:tc>
        <w:tc>
          <w:tcPr>
            <w:tcW w:w="152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50≤Y＜1000</w:t>
            </w:r>
          </w:p>
        </w:tc>
        <w:tc>
          <w:tcPr>
            <w:tcW w:w="1561"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c>
          <w:tcPr>
            <w:tcW w:w="125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X＜10</w:t>
            </w:r>
          </w:p>
        </w:tc>
        <w:tc>
          <w:tcPr>
            <w:tcW w:w="124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Y＜50</w:t>
            </w:r>
          </w:p>
        </w:tc>
        <w:tc>
          <w:tcPr>
            <w:tcW w:w="1203" w:type="dxa"/>
            <w:gridSpan w:val="2"/>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r>
      <w:tr>
        <w:tblPrEx>
          <w:tblCellMar>
            <w:top w:w="0" w:type="dxa"/>
            <w:left w:w="108" w:type="dxa"/>
            <w:bottom w:w="0" w:type="dxa"/>
            <w:right w:w="108" w:type="dxa"/>
          </w:tblCellMar>
        </w:tblPrEx>
        <w:trPr>
          <w:trHeight w:val="360" w:hRule="atLeast"/>
        </w:trPr>
        <w:tc>
          <w:tcPr>
            <w:tcW w:w="1946" w:type="dxa"/>
            <w:tcBorders>
              <w:top w:val="nil"/>
              <w:left w:val="single" w:color="auto" w:sz="8" w:space="0"/>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13、房地产开发经营</w:t>
            </w:r>
          </w:p>
        </w:tc>
        <w:tc>
          <w:tcPr>
            <w:tcW w:w="146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p>
        </w:tc>
        <w:tc>
          <w:tcPr>
            <w:tcW w:w="1727"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1000≤Y＜200000</w:t>
            </w:r>
          </w:p>
        </w:tc>
        <w:tc>
          <w:tcPr>
            <w:tcW w:w="1632"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5000≤Z＜10000</w:t>
            </w:r>
          </w:p>
        </w:tc>
        <w:tc>
          <w:tcPr>
            <w:tcW w:w="1215"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p>
        </w:tc>
        <w:tc>
          <w:tcPr>
            <w:tcW w:w="152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100≤Y＜1000</w:t>
            </w:r>
          </w:p>
        </w:tc>
        <w:tc>
          <w:tcPr>
            <w:tcW w:w="1561"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2000≤Z＜5000</w:t>
            </w:r>
          </w:p>
        </w:tc>
        <w:tc>
          <w:tcPr>
            <w:tcW w:w="125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p>
        </w:tc>
        <w:tc>
          <w:tcPr>
            <w:tcW w:w="124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Y＜100</w:t>
            </w:r>
          </w:p>
        </w:tc>
        <w:tc>
          <w:tcPr>
            <w:tcW w:w="1203" w:type="dxa"/>
            <w:gridSpan w:val="2"/>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Z＜2000</w:t>
            </w:r>
          </w:p>
        </w:tc>
      </w:tr>
      <w:tr>
        <w:tblPrEx>
          <w:tblCellMar>
            <w:top w:w="0" w:type="dxa"/>
            <w:left w:w="108" w:type="dxa"/>
            <w:bottom w:w="0" w:type="dxa"/>
            <w:right w:w="108" w:type="dxa"/>
          </w:tblCellMar>
        </w:tblPrEx>
        <w:trPr>
          <w:trHeight w:val="360" w:hRule="atLeast"/>
        </w:trPr>
        <w:tc>
          <w:tcPr>
            <w:tcW w:w="1946" w:type="dxa"/>
            <w:tcBorders>
              <w:top w:val="nil"/>
              <w:left w:val="single" w:color="auto" w:sz="8" w:space="0"/>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14、物业管理</w:t>
            </w:r>
          </w:p>
        </w:tc>
        <w:tc>
          <w:tcPr>
            <w:tcW w:w="146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300≤X＜1000</w:t>
            </w:r>
          </w:p>
        </w:tc>
        <w:tc>
          <w:tcPr>
            <w:tcW w:w="1727"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1000≤Y＜5000</w:t>
            </w:r>
          </w:p>
        </w:tc>
        <w:tc>
          <w:tcPr>
            <w:tcW w:w="1632"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c>
          <w:tcPr>
            <w:tcW w:w="1215"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100≤X＜300</w:t>
            </w:r>
          </w:p>
        </w:tc>
        <w:tc>
          <w:tcPr>
            <w:tcW w:w="152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500≤Y＜1000</w:t>
            </w:r>
          </w:p>
        </w:tc>
        <w:tc>
          <w:tcPr>
            <w:tcW w:w="1561"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c>
          <w:tcPr>
            <w:tcW w:w="125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X＜100</w:t>
            </w:r>
          </w:p>
        </w:tc>
        <w:tc>
          <w:tcPr>
            <w:tcW w:w="124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Y＜500</w:t>
            </w:r>
          </w:p>
        </w:tc>
        <w:tc>
          <w:tcPr>
            <w:tcW w:w="1203" w:type="dxa"/>
            <w:gridSpan w:val="2"/>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r>
      <w:tr>
        <w:tblPrEx>
          <w:tblCellMar>
            <w:top w:w="0" w:type="dxa"/>
            <w:left w:w="108" w:type="dxa"/>
            <w:bottom w:w="0" w:type="dxa"/>
            <w:right w:w="108" w:type="dxa"/>
          </w:tblCellMar>
        </w:tblPrEx>
        <w:trPr>
          <w:trHeight w:val="360" w:hRule="atLeast"/>
        </w:trPr>
        <w:tc>
          <w:tcPr>
            <w:tcW w:w="1946" w:type="dxa"/>
            <w:tcBorders>
              <w:top w:val="nil"/>
              <w:left w:val="single" w:color="auto" w:sz="8" w:space="0"/>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15、租赁和商务服务业</w:t>
            </w:r>
          </w:p>
        </w:tc>
        <w:tc>
          <w:tcPr>
            <w:tcW w:w="146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100≤X＜300</w:t>
            </w:r>
          </w:p>
        </w:tc>
        <w:tc>
          <w:tcPr>
            <w:tcW w:w="1727"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p>
        </w:tc>
        <w:tc>
          <w:tcPr>
            <w:tcW w:w="1632"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8000≤Z＜120000</w:t>
            </w:r>
          </w:p>
        </w:tc>
        <w:tc>
          <w:tcPr>
            <w:tcW w:w="1215"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10≤X＜100</w:t>
            </w:r>
          </w:p>
        </w:tc>
        <w:tc>
          <w:tcPr>
            <w:tcW w:w="152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p>
        </w:tc>
        <w:tc>
          <w:tcPr>
            <w:tcW w:w="1561"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100≤Z＜8000</w:t>
            </w:r>
          </w:p>
        </w:tc>
        <w:tc>
          <w:tcPr>
            <w:tcW w:w="125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X＜10</w:t>
            </w:r>
          </w:p>
        </w:tc>
        <w:tc>
          <w:tcPr>
            <w:tcW w:w="124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p>
        </w:tc>
        <w:tc>
          <w:tcPr>
            <w:tcW w:w="1203" w:type="dxa"/>
            <w:gridSpan w:val="2"/>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Z＜100</w:t>
            </w:r>
          </w:p>
        </w:tc>
      </w:tr>
      <w:tr>
        <w:tblPrEx>
          <w:tblCellMar>
            <w:top w:w="0" w:type="dxa"/>
            <w:left w:w="108" w:type="dxa"/>
            <w:bottom w:w="0" w:type="dxa"/>
            <w:right w:w="108" w:type="dxa"/>
          </w:tblCellMar>
        </w:tblPrEx>
        <w:trPr>
          <w:trHeight w:val="360" w:hRule="atLeast"/>
        </w:trPr>
        <w:tc>
          <w:tcPr>
            <w:tcW w:w="1946" w:type="dxa"/>
            <w:tcBorders>
              <w:top w:val="nil"/>
              <w:left w:val="single" w:color="auto" w:sz="8" w:space="0"/>
              <w:bottom w:val="single" w:color="auto" w:sz="8"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16、其他未列明行业</w:t>
            </w:r>
          </w:p>
        </w:tc>
        <w:tc>
          <w:tcPr>
            <w:tcW w:w="1466" w:type="dxa"/>
            <w:tcBorders>
              <w:top w:val="nil"/>
              <w:left w:val="nil"/>
              <w:bottom w:val="single" w:color="auto" w:sz="8"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100≤X＜300</w:t>
            </w:r>
          </w:p>
        </w:tc>
        <w:tc>
          <w:tcPr>
            <w:tcW w:w="1727" w:type="dxa"/>
            <w:tcBorders>
              <w:top w:val="nil"/>
              <w:left w:val="nil"/>
              <w:bottom w:val="single" w:color="auto" w:sz="8" w:space="0"/>
              <w:right w:val="single" w:color="auto" w:sz="4" w:space="0"/>
            </w:tcBorders>
            <w:vAlign w:val="bottom"/>
          </w:tcPr>
          <w:p>
            <w:pPr>
              <w:ind w:firstLine="0" w:firstLineChars="0"/>
              <w:rPr>
                <w:rFonts w:ascii="宋体" w:hAnsi="宋体" w:cs="宋体"/>
                <w:color w:val="auto"/>
                <w:sz w:val="15"/>
                <w:szCs w:val="15"/>
                <w:highlight w:val="none"/>
              </w:rPr>
            </w:pPr>
          </w:p>
        </w:tc>
        <w:tc>
          <w:tcPr>
            <w:tcW w:w="1632" w:type="dxa"/>
            <w:tcBorders>
              <w:top w:val="nil"/>
              <w:left w:val="nil"/>
              <w:bottom w:val="single" w:color="auto" w:sz="8" w:space="0"/>
              <w:right w:val="single" w:color="auto" w:sz="8" w:space="0"/>
            </w:tcBorders>
            <w:vAlign w:val="bottom"/>
          </w:tcPr>
          <w:p>
            <w:pPr>
              <w:ind w:firstLine="0" w:firstLineChars="0"/>
              <w:rPr>
                <w:rFonts w:ascii="宋体" w:hAnsi="宋体" w:cs="宋体"/>
                <w:color w:val="auto"/>
                <w:sz w:val="15"/>
                <w:szCs w:val="15"/>
                <w:highlight w:val="none"/>
              </w:rPr>
            </w:pPr>
          </w:p>
        </w:tc>
        <w:tc>
          <w:tcPr>
            <w:tcW w:w="1215" w:type="dxa"/>
            <w:tcBorders>
              <w:top w:val="nil"/>
              <w:left w:val="nil"/>
              <w:bottom w:val="single" w:color="auto" w:sz="8"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10≤X＜100</w:t>
            </w:r>
          </w:p>
        </w:tc>
        <w:tc>
          <w:tcPr>
            <w:tcW w:w="1528" w:type="dxa"/>
            <w:tcBorders>
              <w:top w:val="nil"/>
              <w:left w:val="nil"/>
              <w:bottom w:val="single" w:color="auto" w:sz="8" w:space="0"/>
              <w:right w:val="single" w:color="auto" w:sz="4" w:space="0"/>
            </w:tcBorders>
            <w:vAlign w:val="bottom"/>
          </w:tcPr>
          <w:p>
            <w:pPr>
              <w:ind w:firstLine="0" w:firstLineChars="0"/>
              <w:rPr>
                <w:rFonts w:ascii="宋体" w:hAnsi="宋体" w:cs="宋体"/>
                <w:color w:val="auto"/>
                <w:sz w:val="15"/>
                <w:szCs w:val="15"/>
                <w:highlight w:val="none"/>
              </w:rPr>
            </w:pPr>
          </w:p>
        </w:tc>
        <w:tc>
          <w:tcPr>
            <w:tcW w:w="1561" w:type="dxa"/>
            <w:tcBorders>
              <w:top w:val="nil"/>
              <w:left w:val="nil"/>
              <w:bottom w:val="single" w:color="auto" w:sz="8" w:space="0"/>
              <w:right w:val="single" w:color="auto" w:sz="8" w:space="0"/>
            </w:tcBorders>
            <w:vAlign w:val="bottom"/>
          </w:tcPr>
          <w:p>
            <w:pPr>
              <w:ind w:firstLine="0" w:firstLineChars="0"/>
              <w:rPr>
                <w:rFonts w:ascii="宋体" w:hAnsi="宋体" w:cs="宋体"/>
                <w:color w:val="auto"/>
                <w:sz w:val="15"/>
                <w:szCs w:val="15"/>
                <w:highlight w:val="none"/>
              </w:rPr>
            </w:pPr>
          </w:p>
        </w:tc>
        <w:tc>
          <w:tcPr>
            <w:tcW w:w="1256" w:type="dxa"/>
            <w:tcBorders>
              <w:top w:val="nil"/>
              <w:left w:val="nil"/>
              <w:bottom w:val="single" w:color="auto" w:sz="8"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X＜10</w:t>
            </w:r>
          </w:p>
        </w:tc>
        <w:tc>
          <w:tcPr>
            <w:tcW w:w="1248" w:type="dxa"/>
            <w:tcBorders>
              <w:top w:val="nil"/>
              <w:left w:val="nil"/>
              <w:bottom w:val="single" w:color="auto" w:sz="8" w:space="0"/>
              <w:right w:val="single" w:color="auto" w:sz="4" w:space="0"/>
            </w:tcBorders>
            <w:vAlign w:val="bottom"/>
          </w:tcPr>
          <w:p>
            <w:pPr>
              <w:ind w:firstLine="0" w:firstLineChars="0"/>
              <w:rPr>
                <w:rFonts w:ascii="宋体" w:hAnsi="宋体" w:cs="宋体"/>
                <w:color w:val="auto"/>
                <w:sz w:val="15"/>
                <w:szCs w:val="15"/>
                <w:highlight w:val="none"/>
              </w:rPr>
            </w:pPr>
          </w:p>
        </w:tc>
        <w:tc>
          <w:tcPr>
            <w:tcW w:w="1203" w:type="dxa"/>
            <w:gridSpan w:val="2"/>
            <w:tcBorders>
              <w:top w:val="nil"/>
              <w:left w:val="nil"/>
              <w:bottom w:val="single" w:color="auto" w:sz="8" w:space="0"/>
              <w:right w:val="single" w:color="auto" w:sz="8" w:space="0"/>
            </w:tcBorders>
            <w:vAlign w:val="bottom"/>
          </w:tcPr>
          <w:p>
            <w:pPr>
              <w:ind w:firstLine="0" w:firstLineChars="0"/>
              <w:rPr>
                <w:rFonts w:ascii="宋体" w:hAnsi="宋体" w:cs="宋体"/>
                <w:color w:val="auto"/>
                <w:sz w:val="15"/>
                <w:szCs w:val="15"/>
                <w:highlight w:val="none"/>
              </w:rPr>
            </w:pPr>
          </w:p>
        </w:tc>
      </w:tr>
      <w:tr>
        <w:tblPrEx>
          <w:tblCellMar>
            <w:top w:w="0" w:type="dxa"/>
            <w:left w:w="108" w:type="dxa"/>
            <w:bottom w:w="0" w:type="dxa"/>
            <w:right w:w="108" w:type="dxa"/>
          </w:tblCellMar>
        </w:tblPrEx>
        <w:trPr>
          <w:gridAfter w:val="1"/>
          <w:wAfter w:w="145" w:type="dxa"/>
          <w:trHeight w:val="285" w:hRule="atLeast"/>
        </w:trPr>
        <w:tc>
          <w:tcPr>
            <w:tcW w:w="14637" w:type="dxa"/>
            <w:gridSpan w:val="10"/>
            <w:tcBorders>
              <w:top w:val="nil"/>
              <w:left w:val="nil"/>
              <w:bottom w:val="nil"/>
              <w:right w:val="nil"/>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说明1、企业类型的划分以统计部门的统计数据为依据。</w:t>
            </w:r>
          </w:p>
          <w:p>
            <w:pPr>
              <w:numPr>
                <w:ilvl w:val="0"/>
                <w:numId w:val="13"/>
              </w:num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个体工商户和本规定以外的行业，参照本规定进行划型。</w:t>
            </w:r>
          </w:p>
          <w:p>
            <w:pPr>
              <w:numPr>
                <w:ilvl w:val="0"/>
                <w:numId w:val="13"/>
              </w:num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本规定的中型企业标准上限即为大型企业标准的下限。</w:t>
            </w:r>
          </w:p>
        </w:tc>
      </w:tr>
    </w:tbl>
    <w:p>
      <w:pPr>
        <w:ind w:firstLine="480"/>
        <w:rPr>
          <w:rFonts w:ascii="宋体" w:hAnsi="宋体" w:cs="宋体"/>
          <w:color w:val="auto"/>
          <w:highlight w:val="none"/>
        </w:rPr>
      </w:pPr>
    </w:p>
    <w:p>
      <w:pPr>
        <w:ind w:firstLine="199" w:firstLineChars="83"/>
        <w:rPr>
          <w:rFonts w:ascii="宋体" w:hAnsi="宋体" w:cs="宋体"/>
          <w:color w:val="auto"/>
          <w:highlight w:val="none"/>
        </w:rPr>
        <w:sectPr>
          <w:pgSz w:w="16840" w:h="11907" w:orient="landscape"/>
          <w:pgMar w:top="1304" w:right="1247" w:bottom="1304" w:left="1021" w:header="720" w:footer="720" w:gutter="0"/>
          <w:pgBorders>
            <w:top w:val="none" w:sz="0" w:space="0"/>
            <w:left w:val="none" w:sz="0" w:space="0"/>
            <w:bottom w:val="none" w:sz="0" w:space="0"/>
            <w:right w:val="none" w:sz="0" w:space="0"/>
          </w:pgBorders>
          <w:cols w:space="720" w:num="1"/>
          <w:docGrid w:linePitch="326" w:charSpace="0"/>
        </w:sectPr>
      </w:pPr>
    </w:p>
    <w:p>
      <w:pPr>
        <w:rPr>
          <w:b/>
          <w:bCs/>
          <w:sz w:val="21"/>
          <w:szCs w:val="21"/>
          <w:highlight w:val="none"/>
        </w:rPr>
      </w:pPr>
    </w:p>
    <w:p>
      <w:pPr>
        <w:pStyle w:val="8"/>
        <w:jc w:val="center"/>
        <w:rPr>
          <w:rFonts w:cs="宋体"/>
          <w:sz w:val="32"/>
          <w:szCs w:val="32"/>
          <w:highlight w:val="none"/>
        </w:rPr>
      </w:pPr>
      <w:r>
        <w:rPr>
          <w:rFonts w:hint="eastAsia" w:cs="宋体"/>
          <w:sz w:val="32"/>
          <w:szCs w:val="32"/>
          <w:highlight w:val="none"/>
        </w:rPr>
        <w:t>监狱企业资格证明材料</w:t>
      </w:r>
    </w:p>
    <w:p>
      <w:pPr>
        <w:jc w:val="center"/>
        <w:rPr>
          <w:b/>
          <w:bCs/>
          <w:sz w:val="21"/>
          <w:szCs w:val="21"/>
          <w:highlight w:val="none"/>
        </w:rPr>
      </w:pPr>
      <w:r>
        <w:rPr>
          <w:rFonts w:hint="eastAsia"/>
          <w:b/>
          <w:bCs/>
          <w:sz w:val="21"/>
          <w:szCs w:val="21"/>
          <w:highlight w:val="none"/>
        </w:rPr>
        <w:t>（省级以上监狱管理局、戒毒管理局（含新疆生产建设兵团）出具的属于监狱企业的证明文件）</w:t>
      </w:r>
    </w:p>
    <w:p>
      <w:pPr>
        <w:rPr>
          <w:b/>
          <w:bCs/>
          <w:sz w:val="21"/>
          <w:szCs w:val="21"/>
          <w:highlight w:val="none"/>
        </w:rPr>
      </w:pPr>
      <w:r>
        <w:rPr>
          <w:rFonts w:hint="eastAsia"/>
          <w:b/>
          <w:bCs/>
          <w:sz w:val="21"/>
          <w:szCs w:val="21"/>
          <w:highlight w:val="none"/>
        </w:rPr>
        <w:t>说明：监狱企业视同小型、微型企业。</w:t>
      </w:r>
    </w:p>
    <w:p>
      <w:pPr>
        <w:rPr>
          <w:b/>
          <w:spacing w:val="-6"/>
          <w:sz w:val="52"/>
          <w:szCs w:val="52"/>
          <w:highlight w:val="none"/>
        </w:rPr>
      </w:pPr>
    </w:p>
    <w:p>
      <w:pPr>
        <w:pStyle w:val="8"/>
        <w:jc w:val="center"/>
        <w:rPr>
          <w:rFonts w:cs="宋体"/>
          <w:b w:val="0"/>
          <w:spacing w:val="6"/>
          <w:highlight w:val="none"/>
        </w:rPr>
      </w:pPr>
      <w:r>
        <w:rPr>
          <w:rFonts w:hint="eastAsia" w:cs="宋体"/>
          <w:b w:val="0"/>
          <w:spacing w:val="-6"/>
          <w:sz w:val="52"/>
          <w:szCs w:val="52"/>
          <w:highlight w:val="none"/>
        </w:rPr>
        <w:br w:type="page"/>
      </w:r>
      <w:r>
        <w:rPr>
          <w:rFonts w:hint="eastAsia" w:cs="宋体"/>
          <w:sz w:val="32"/>
          <w:szCs w:val="32"/>
          <w:highlight w:val="none"/>
        </w:rPr>
        <w:t>残疾人福利性单位声明函</w:t>
      </w:r>
    </w:p>
    <w:p>
      <w:pPr>
        <w:jc w:val="center"/>
        <w:rPr>
          <w:b/>
          <w:spacing w:val="6"/>
          <w:highlight w:val="none"/>
        </w:rPr>
      </w:pPr>
    </w:p>
    <w:p>
      <w:pPr>
        <w:ind w:firstLine="504" w:firstLineChars="200"/>
        <w:rPr>
          <w:spacing w:val="6"/>
          <w:highlight w:val="none"/>
        </w:rPr>
      </w:pPr>
      <w:r>
        <w:rPr>
          <w:rFonts w:hint="eastAsia"/>
          <w:spacing w:val="6"/>
          <w:highlight w:val="none"/>
        </w:rPr>
        <w:t>本单位郑重声明，根据《财政部 民政部 中国残疾人联合会关于促进残疾人就业政府采购政策的通知》（财库</w:t>
      </w:r>
      <w:r>
        <w:rPr>
          <w:rFonts w:hint="eastAsia"/>
          <w:highlight w:val="none"/>
        </w:rPr>
        <w:t>[2017]141</w:t>
      </w:r>
      <w:r>
        <w:rPr>
          <w:rFonts w:hint="eastAsia"/>
          <w:spacing w:val="6"/>
          <w:highlight w:val="none"/>
        </w:rPr>
        <w:t>号）的规定，本单位为符合条件的残疾人福利性单位，且本单位参加</w:t>
      </w:r>
      <w:r>
        <w:rPr>
          <w:rFonts w:hint="eastAsia"/>
          <w:bCs/>
          <w:highlight w:val="none"/>
          <w:u w:val="single"/>
        </w:rPr>
        <w:t>（项目名称）</w:t>
      </w:r>
      <w:r>
        <w:rPr>
          <w:rFonts w:hint="eastAsia"/>
          <w:spacing w:val="6"/>
          <w:highlight w:val="none"/>
        </w:rPr>
        <w:t>采购活动提供本单位制造的货物，或者提供其他残疾人福利性单位制造的货物（不包括使用非残疾人福利性单位注册商标的货物）。</w:t>
      </w:r>
    </w:p>
    <w:p>
      <w:pPr>
        <w:ind w:firstLine="504" w:firstLineChars="200"/>
        <w:rPr>
          <w:spacing w:val="6"/>
          <w:highlight w:val="none"/>
        </w:rPr>
      </w:pPr>
      <w:r>
        <w:rPr>
          <w:rFonts w:hint="eastAsia"/>
          <w:spacing w:val="6"/>
          <w:highlight w:val="none"/>
        </w:rPr>
        <w:t>本单位对上述声明的真实性负责。如有虚假，将依法承担相应责任。</w:t>
      </w:r>
    </w:p>
    <w:p>
      <w:pPr>
        <w:rPr>
          <w:spacing w:val="-6"/>
          <w:highlight w:val="none"/>
        </w:rPr>
      </w:pPr>
    </w:p>
    <w:p>
      <w:pPr>
        <w:rPr>
          <w:spacing w:val="-6"/>
          <w:highlight w:val="none"/>
        </w:rPr>
      </w:pPr>
      <w:r>
        <w:rPr>
          <w:rFonts w:hint="eastAsia"/>
          <w:spacing w:val="-6"/>
          <w:highlight w:val="none"/>
        </w:rPr>
        <w:t>磋商响应供应商名称（</w:t>
      </w:r>
      <w:r>
        <w:rPr>
          <w:rFonts w:hint="eastAsia"/>
          <w:bCs/>
          <w:spacing w:val="-6"/>
          <w:highlight w:val="none"/>
        </w:rPr>
        <w:t>盖章）</w:t>
      </w:r>
      <w:r>
        <w:rPr>
          <w:rFonts w:hint="eastAsia"/>
          <w:spacing w:val="-6"/>
          <w:highlight w:val="none"/>
        </w:rPr>
        <w:t>：</w:t>
      </w:r>
    </w:p>
    <w:p>
      <w:pPr>
        <w:rPr>
          <w:spacing w:val="-6"/>
          <w:highlight w:val="none"/>
        </w:rPr>
      </w:pPr>
      <w:r>
        <w:rPr>
          <w:rFonts w:hint="eastAsia"/>
          <w:spacing w:val="-6"/>
          <w:highlight w:val="none"/>
        </w:rPr>
        <w:t>授权代表签字</w:t>
      </w:r>
      <w:r>
        <w:rPr>
          <w:rFonts w:hint="eastAsia"/>
          <w:bCs/>
          <w:spacing w:val="-6"/>
          <w:highlight w:val="none"/>
        </w:rPr>
        <w:t>：</w:t>
      </w:r>
    </w:p>
    <w:p>
      <w:pPr>
        <w:rPr>
          <w:spacing w:val="-6"/>
          <w:highlight w:val="none"/>
        </w:rPr>
      </w:pPr>
      <w:r>
        <w:rPr>
          <w:rFonts w:hint="eastAsia"/>
          <w:bCs/>
          <w:spacing w:val="-6"/>
          <w:highlight w:val="none"/>
        </w:rPr>
        <w:t>日期：  年  月  日</w:t>
      </w:r>
    </w:p>
    <w:p>
      <w:pPr>
        <w:ind w:firstLine="506" w:firstLineChars="200"/>
        <w:jc w:val="left"/>
        <w:rPr>
          <w:b/>
          <w:bCs/>
          <w:highlight w:val="none"/>
        </w:rPr>
      </w:pPr>
      <w:r>
        <w:rPr>
          <w:rFonts w:hint="eastAsia"/>
          <w:b/>
          <w:spacing w:val="6"/>
          <w:highlight w:val="none"/>
        </w:rPr>
        <w:t>磋商响应供应商不属于残疾人福利性单位的，无需提供此声明函，如提供所引起的后果由磋商响应供应商承担。</w:t>
      </w:r>
    </w:p>
    <w:p>
      <w:pPr>
        <w:rPr>
          <w:b/>
          <w:bCs/>
          <w:sz w:val="21"/>
          <w:szCs w:val="21"/>
          <w:highlight w:val="none"/>
        </w:rPr>
      </w:pPr>
    </w:p>
    <w:p>
      <w:pPr>
        <w:rPr>
          <w:b/>
          <w:bCs/>
          <w:sz w:val="21"/>
          <w:szCs w:val="21"/>
          <w:highlight w:val="none"/>
        </w:rPr>
      </w:pPr>
      <w:r>
        <w:rPr>
          <w:rFonts w:hint="eastAsia"/>
          <w:b/>
          <w:bCs/>
          <w:sz w:val="21"/>
          <w:szCs w:val="21"/>
          <w:highlight w:val="none"/>
        </w:rPr>
        <w:t>说明：</w:t>
      </w:r>
    </w:p>
    <w:p>
      <w:pPr>
        <w:ind w:firstLine="420"/>
        <w:rPr>
          <w:highlight w:val="none"/>
        </w:rPr>
      </w:pPr>
      <w:r>
        <w:rPr>
          <w:rFonts w:hint="eastAsia"/>
          <w:highlight w:val="none"/>
        </w:rPr>
        <w:t>一、</w:t>
      </w:r>
      <w:r>
        <w:rPr>
          <w:rFonts w:hint="eastAsia"/>
          <w:spacing w:val="6"/>
          <w:sz w:val="21"/>
          <w:szCs w:val="21"/>
          <w:highlight w:val="none"/>
        </w:rPr>
        <w:t>若磋商响应供应商同时满足以下条件，则属于依法享受政府采购支持政策的残疾人福利性单位，可提供《残疾人福利性单位声明函》，并对声明的真实性负责：</w:t>
      </w:r>
    </w:p>
    <w:p>
      <w:pPr>
        <w:widowControl/>
        <w:shd w:val="clear" w:color="auto" w:fill="FFFFFF"/>
        <w:ind w:firstLine="444" w:firstLineChars="200"/>
        <w:jc w:val="left"/>
        <w:rPr>
          <w:spacing w:val="6"/>
          <w:sz w:val="21"/>
          <w:szCs w:val="21"/>
          <w:highlight w:val="none"/>
        </w:rPr>
      </w:pPr>
      <w:r>
        <w:rPr>
          <w:rFonts w:hint="eastAsia"/>
          <w:spacing w:val="6"/>
          <w:sz w:val="21"/>
          <w:szCs w:val="21"/>
          <w:highlight w:val="none"/>
        </w:rPr>
        <w:t>(一)安置的残疾人占本单位在职职工人数的比例不低于25%（含25%），并且安置的残疾人人数不少于10人（含10人）；</w:t>
      </w:r>
    </w:p>
    <w:p>
      <w:pPr>
        <w:widowControl/>
        <w:shd w:val="clear" w:color="auto" w:fill="FFFFFF"/>
        <w:ind w:firstLine="444" w:firstLineChars="200"/>
        <w:jc w:val="left"/>
        <w:rPr>
          <w:spacing w:val="6"/>
          <w:sz w:val="21"/>
          <w:szCs w:val="21"/>
          <w:highlight w:val="none"/>
        </w:rPr>
      </w:pPr>
      <w:r>
        <w:rPr>
          <w:rFonts w:hint="eastAsia"/>
          <w:spacing w:val="6"/>
          <w:sz w:val="21"/>
          <w:szCs w:val="21"/>
          <w:highlight w:val="none"/>
        </w:rPr>
        <w:t>(二)依法与安置的每位残疾人签订了一年以上（含一年）的劳动合同或服务协议；</w:t>
      </w:r>
    </w:p>
    <w:p>
      <w:pPr>
        <w:widowControl/>
        <w:shd w:val="clear" w:color="auto" w:fill="FFFFFF"/>
        <w:ind w:firstLine="444" w:firstLineChars="200"/>
        <w:jc w:val="left"/>
        <w:rPr>
          <w:spacing w:val="6"/>
          <w:sz w:val="21"/>
          <w:szCs w:val="21"/>
          <w:highlight w:val="none"/>
        </w:rPr>
      </w:pPr>
      <w:r>
        <w:rPr>
          <w:rFonts w:hint="eastAsia"/>
          <w:spacing w:val="6"/>
          <w:sz w:val="21"/>
          <w:szCs w:val="21"/>
          <w:highlight w:val="none"/>
        </w:rPr>
        <w:t>(三)为安置的每位残疾人按月足额缴纳了基本养老保险、基本医疗保险、失业保险、工伤保险和生育保险等社会保险费；</w:t>
      </w:r>
    </w:p>
    <w:p>
      <w:pPr>
        <w:widowControl/>
        <w:shd w:val="clear" w:color="auto" w:fill="FFFFFF"/>
        <w:ind w:firstLine="444" w:firstLineChars="200"/>
        <w:jc w:val="left"/>
        <w:rPr>
          <w:spacing w:val="6"/>
          <w:sz w:val="21"/>
          <w:szCs w:val="21"/>
          <w:highlight w:val="none"/>
        </w:rPr>
      </w:pPr>
      <w:r>
        <w:rPr>
          <w:rFonts w:hint="eastAsia"/>
          <w:spacing w:val="6"/>
          <w:sz w:val="21"/>
          <w:szCs w:val="21"/>
          <w:highlight w:val="none"/>
        </w:rPr>
        <w:t>(四)通过银行等金融机构向安置的每位残疾人，按月支付了不低于单位所在区县适用的经省级人民政府批准的月最低工资标准的工资；</w:t>
      </w:r>
    </w:p>
    <w:p>
      <w:pPr>
        <w:widowControl/>
        <w:shd w:val="clear" w:color="auto" w:fill="FFFFFF"/>
        <w:ind w:firstLine="444" w:firstLineChars="200"/>
        <w:jc w:val="left"/>
        <w:rPr>
          <w:spacing w:val="6"/>
          <w:sz w:val="21"/>
          <w:szCs w:val="21"/>
          <w:highlight w:val="none"/>
        </w:rPr>
      </w:pPr>
      <w:r>
        <w:rPr>
          <w:rFonts w:hint="eastAsia"/>
          <w:spacing w:val="6"/>
          <w:sz w:val="21"/>
          <w:szCs w:val="21"/>
          <w:highlight w:val="none"/>
        </w:rPr>
        <w:t>(五)提供本单位制造的货物、承担的工程或者服务（以下简称产品），或者提供其他残疾人福利性单位制造的货物（不包括使用非残疾人福利性单位注册商标的货物）。</w:t>
      </w:r>
    </w:p>
    <w:p>
      <w:pPr>
        <w:widowControl/>
        <w:shd w:val="clear" w:color="auto" w:fill="FFFFFF"/>
        <w:ind w:firstLine="480" w:firstLineChars="200"/>
        <w:jc w:val="left"/>
        <w:rPr>
          <w:spacing w:val="6"/>
          <w:sz w:val="21"/>
          <w:szCs w:val="21"/>
          <w:highlight w:val="none"/>
        </w:rPr>
      </w:pPr>
      <w:r>
        <w:rPr>
          <w:rFonts w:hint="eastAsia"/>
          <w:highlight w:val="none"/>
        </w:rPr>
        <w:t>1.</w:t>
      </w:r>
      <w:r>
        <w:rPr>
          <w:rFonts w:hint="eastAsia"/>
          <w:spacing w:val="6"/>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ind w:firstLine="420" w:firstLineChars="200"/>
        <w:rPr>
          <w:b/>
          <w:sz w:val="32"/>
          <w:szCs w:val="32"/>
          <w:highlight w:val="none"/>
        </w:rPr>
      </w:pPr>
      <w:r>
        <w:rPr>
          <w:rFonts w:hint="eastAsia"/>
          <w:bCs/>
          <w:sz w:val="21"/>
          <w:szCs w:val="21"/>
          <w:highlight w:val="none"/>
        </w:rPr>
        <w:t>2.成交供应商为残疾人福利性单位的，《残疾人福利性单位声明函》随成交结果同时公告，接受社会监督。</w:t>
      </w:r>
    </w:p>
    <w:p>
      <w:pPr>
        <w:pStyle w:val="8"/>
        <w:jc w:val="center"/>
        <w:rPr>
          <w:rFonts w:cs="宋体"/>
          <w:highlight w:val="none"/>
        </w:rPr>
      </w:pPr>
      <w:r>
        <w:rPr>
          <w:rFonts w:hint="eastAsia" w:cs="宋体"/>
          <w:b w:val="0"/>
          <w:spacing w:val="-6"/>
          <w:highlight w:val="none"/>
        </w:rPr>
        <w:br w:type="page"/>
      </w:r>
      <w:r>
        <w:rPr>
          <w:rFonts w:hint="eastAsia" w:cs="宋体"/>
          <w:sz w:val="32"/>
          <w:szCs w:val="32"/>
          <w:highlight w:val="none"/>
        </w:rPr>
        <w:t>廉政承诺书</w:t>
      </w:r>
    </w:p>
    <w:p>
      <w:pPr>
        <w:rPr>
          <w:sz w:val="32"/>
          <w:szCs w:val="32"/>
          <w:highlight w:val="none"/>
        </w:rPr>
      </w:pPr>
    </w:p>
    <w:p>
      <w:pPr>
        <w:rPr>
          <w:highlight w:val="none"/>
        </w:rPr>
      </w:pPr>
      <w:r>
        <w:rPr>
          <w:rFonts w:hint="eastAsia"/>
          <w:highlight w:val="none"/>
          <w:lang w:eastAsia="zh-CN"/>
        </w:rPr>
        <w:t>浙江出入境边防检查总站</w:t>
      </w:r>
      <w:r>
        <w:rPr>
          <w:rFonts w:hint="eastAsia"/>
          <w:highlight w:val="none"/>
        </w:rPr>
        <w:t>：</w:t>
      </w:r>
    </w:p>
    <w:p>
      <w:pPr>
        <w:pStyle w:val="4"/>
        <w:rPr>
          <w:rFonts w:ascii="宋体" w:hAnsi="宋体" w:eastAsia="宋体" w:cs="宋体"/>
          <w:color w:val="auto"/>
          <w:highlight w:val="none"/>
        </w:rPr>
      </w:pPr>
    </w:p>
    <w:p>
      <w:pPr>
        <w:ind w:firstLine="480"/>
        <w:rPr>
          <w:highlight w:val="none"/>
        </w:rPr>
      </w:pPr>
      <w:r>
        <w:rPr>
          <w:rFonts w:hint="eastAsia"/>
          <w:highlight w:val="none"/>
        </w:rPr>
        <w:t xml:space="preserve">我单位响应你单位项目招标要求参加投标。在这次投标过程中和成交后，我们将严格遵守国家法律法规要求，并郑重承诺： </w:t>
      </w:r>
    </w:p>
    <w:p>
      <w:pPr>
        <w:ind w:firstLine="480"/>
        <w:rPr>
          <w:highlight w:val="none"/>
        </w:rPr>
      </w:pPr>
      <w:r>
        <w:rPr>
          <w:rFonts w:hint="eastAsia"/>
          <w:highlight w:val="none"/>
        </w:rPr>
        <w:t>一、不向项目有关人员及部门赠送礼金礼物、有价证券、回扣以及中介费、介绍费、咨询费等好处费；</w:t>
      </w:r>
    </w:p>
    <w:p>
      <w:pPr>
        <w:ind w:firstLine="480"/>
        <w:rPr>
          <w:highlight w:val="none"/>
        </w:rPr>
      </w:pPr>
      <w:r>
        <w:rPr>
          <w:rFonts w:hint="eastAsia"/>
          <w:highlight w:val="none"/>
        </w:rPr>
        <w:t>二、不为项目有关人员及部门报销应由你方单位或个人支付的费用；</w:t>
      </w:r>
    </w:p>
    <w:p>
      <w:pPr>
        <w:ind w:firstLine="480"/>
        <w:rPr>
          <w:highlight w:val="none"/>
        </w:rPr>
      </w:pPr>
      <w:r>
        <w:rPr>
          <w:rFonts w:hint="eastAsia"/>
          <w:highlight w:val="none"/>
        </w:rPr>
        <w:t>三、不向项目有关人员及部门提供有可能影响公正的宴请和健身娱乐等活动；</w:t>
      </w:r>
    </w:p>
    <w:p>
      <w:pPr>
        <w:ind w:firstLine="480"/>
        <w:rPr>
          <w:highlight w:val="none"/>
        </w:rPr>
      </w:pPr>
      <w:r>
        <w:rPr>
          <w:rFonts w:hint="eastAsia"/>
          <w:highlight w:val="none"/>
        </w:rPr>
        <w:t>四、不为项目有关人员及部门出国（境）、旅游等提供方便；</w:t>
      </w:r>
    </w:p>
    <w:p>
      <w:pPr>
        <w:ind w:firstLine="480"/>
        <w:rPr>
          <w:highlight w:val="none"/>
        </w:rPr>
      </w:pPr>
      <w:r>
        <w:rPr>
          <w:rFonts w:hint="eastAsia"/>
          <w:highlight w:val="none"/>
        </w:rPr>
        <w:t>五、不为项目有关人员个人装修住房、婚丧嫁娶、配偶子女工作安排等提供好处；</w:t>
      </w:r>
    </w:p>
    <w:p>
      <w:pPr>
        <w:ind w:firstLine="480"/>
        <w:rPr>
          <w:highlight w:val="none"/>
        </w:rPr>
      </w:pPr>
      <w:r>
        <w:rPr>
          <w:rFonts w:hint="eastAsia"/>
          <w:highlight w:val="none"/>
        </w:rPr>
        <w:t>六、严格遵守政府采购法、招标投标法、</w:t>
      </w:r>
      <w:r>
        <w:rPr>
          <w:rFonts w:hint="eastAsia"/>
          <w:highlight w:val="none"/>
          <w:lang w:eastAsia="zh-CN"/>
        </w:rPr>
        <w:t>民法典</w:t>
      </w:r>
      <w:bookmarkStart w:id="90" w:name="_GoBack"/>
      <w:bookmarkEnd w:id="90"/>
      <w:r>
        <w:rPr>
          <w:rFonts w:hint="eastAsia"/>
          <w:highlight w:val="none"/>
        </w:rPr>
        <w:t>等法律，诚实守信，合法经营，坚决抵制各种违法违纪行为。</w:t>
      </w:r>
    </w:p>
    <w:p>
      <w:pPr>
        <w:ind w:firstLine="480"/>
        <w:rPr>
          <w:highlight w:val="none"/>
        </w:rPr>
      </w:pPr>
      <w:r>
        <w:rPr>
          <w:rFonts w:hint="eastAsia"/>
          <w:highlight w:val="none"/>
        </w:rPr>
        <w:t>如违反上述承诺，你单位有权立即取消我单位投标、成交或在建项目的建设资格，有权拒绝我单位在一定时期内进入你单位进行工程建设或其他经营活动，并通报省采购监管处。由此引起的相应损失均由我单位承担。</w:t>
      </w:r>
    </w:p>
    <w:p>
      <w:pPr>
        <w:rPr>
          <w:highlight w:val="none"/>
        </w:rPr>
      </w:pPr>
    </w:p>
    <w:p>
      <w:pPr>
        <w:rPr>
          <w:highlight w:val="none"/>
        </w:rPr>
      </w:pPr>
    </w:p>
    <w:p>
      <w:pPr>
        <w:jc w:val="left"/>
        <w:rPr>
          <w:highlight w:val="none"/>
        </w:rPr>
      </w:pPr>
    </w:p>
    <w:p>
      <w:pPr>
        <w:rPr>
          <w:spacing w:val="-6"/>
          <w:highlight w:val="none"/>
        </w:rPr>
      </w:pPr>
      <w:r>
        <w:rPr>
          <w:rFonts w:hint="eastAsia"/>
          <w:spacing w:val="-6"/>
          <w:highlight w:val="none"/>
        </w:rPr>
        <w:t>磋商响应供应商名称（</w:t>
      </w:r>
      <w:r>
        <w:rPr>
          <w:rFonts w:hint="eastAsia"/>
          <w:bCs/>
          <w:spacing w:val="-6"/>
          <w:highlight w:val="none"/>
        </w:rPr>
        <w:t>盖章）</w:t>
      </w:r>
      <w:r>
        <w:rPr>
          <w:rFonts w:hint="eastAsia"/>
          <w:spacing w:val="-6"/>
          <w:highlight w:val="none"/>
        </w:rPr>
        <w:t>：</w:t>
      </w:r>
    </w:p>
    <w:p>
      <w:pPr>
        <w:rPr>
          <w:spacing w:val="-6"/>
          <w:highlight w:val="none"/>
        </w:rPr>
      </w:pPr>
      <w:r>
        <w:rPr>
          <w:rFonts w:hint="eastAsia"/>
          <w:spacing w:val="-6"/>
          <w:highlight w:val="none"/>
        </w:rPr>
        <w:t>授权代表签字</w:t>
      </w:r>
      <w:r>
        <w:rPr>
          <w:rFonts w:hint="eastAsia"/>
          <w:bCs/>
          <w:spacing w:val="-6"/>
          <w:highlight w:val="none"/>
        </w:rPr>
        <w:t>：</w:t>
      </w:r>
    </w:p>
    <w:p>
      <w:pPr>
        <w:rPr>
          <w:spacing w:val="-6"/>
          <w:highlight w:val="none"/>
        </w:rPr>
      </w:pPr>
      <w:r>
        <w:rPr>
          <w:rFonts w:hint="eastAsia"/>
          <w:bCs/>
          <w:spacing w:val="-6"/>
          <w:highlight w:val="none"/>
        </w:rPr>
        <w:t>日期：    年  月  日</w:t>
      </w:r>
    </w:p>
    <w:p>
      <w:pPr>
        <w:jc w:val="center"/>
        <w:rPr>
          <w:b/>
          <w:spacing w:val="-6"/>
          <w:highlight w:val="none"/>
        </w:rPr>
      </w:pPr>
      <w:r>
        <w:rPr>
          <w:rFonts w:hint="eastAsia"/>
          <w:b/>
          <w:spacing w:val="-6"/>
          <w:highlight w:val="none"/>
        </w:rPr>
        <w:br w:type="page"/>
      </w:r>
    </w:p>
    <w:p>
      <w:pPr>
        <w:pStyle w:val="8"/>
        <w:jc w:val="center"/>
        <w:rPr>
          <w:rFonts w:cs="宋体"/>
          <w:b w:val="0"/>
          <w:spacing w:val="-6"/>
          <w:highlight w:val="none"/>
        </w:rPr>
      </w:pPr>
      <w:r>
        <w:rPr>
          <w:rFonts w:hint="eastAsia" w:cs="宋体"/>
          <w:bCs/>
          <w:spacing w:val="-6"/>
          <w:highlight w:val="none"/>
        </w:rPr>
        <w:t>磋商响应供应商一般情况</w:t>
      </w:r>
    </w:p>
    <w:tbl>
      <w:tblPr>
        <w:tblStyle w:val="27"/>
        <w:tblW w:w="9603"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jc w:val="center"/>
              <w:rPr>
                <w:spacing w:val="-6"/>
                <w:highlight w:val="none"/>
              </w:rPr>
            </w:pPr>
            <w:r>
              <w:rPr>
                <w:rFonts w:hint="eastAsia"/>
                <w:spacing w:val="-6"/>
                <w:highlight w:val="none"/>
              </w:rPr>
              <w:t>1</w:t>
            </w:r>
          </w:p>
        </w:tc>
        <w:tc>
          <w:tcPr>
            <w:tcW w:w="8868" w:type="dxa"/>
            <w:gridSpan w:val="3"/>
            <w:vAlign w:val="center"/>
          </w:tcPr>
          <w:p>
            <w:pPr>
              <w:rPr>
                <w:spacing w:val="-6"/>
                <w:highlight w:val="none"/>
              </w:rPr>
            </w:pPr>
            <w:r>
              <w:rPr>
                <w:rFonts w:hint="eastAsia"/>
                <w:spacing w:val="-6"/>
                <w:highlight w:val="none"/>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jc w:val="center"/>
              <w:rPr>
                <w:spacing w:val="-6"/>
                <w:highlight w:val="none"/>
              </w:rPr>
            </w:pPr>
            <w:r>
              <w:rPr>
                <w:rFonts w:hint="eastAsia"/>
                <w:spacing w:val="-6"/>
                <w:highlight w:val="none"/>
              </w:rPr>
              <w:t>2</w:t>
            </w:r>
          </w:p>
        </w:tc>
        <w:tc>
          <w:tcPr>
            <w:tcW w:w="8868" w:type="dxa"/>
            <w:gridSpan w:val="3"/>
            <w:vAlign w:val="center"/>
          </w:tcPr>
          <w:p>
            <w:pPr>
              <w:rPr>
                <w:spacing w:val="-6"/>
                <w:highlight w:val="none"/>
              </w:rPr>
            </w:pPr>
            <w:r>
              <w:rPr>
                <w:rFonts w:hint="eastAsia"/>
                <w:spacing w:val="-6"/>
                <w:highlight w:val="none"/>
              </w:rPr>
              <w:t>总部地址：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jc w:val="center"/>
              <w:rPr>
                <w:spacing w:val="-6"/>
                <w:highlight w:val="none"/>
              </w:rPr>
            </w:pPr>
            <w:r>
              <w:rPr>
                <w:rFonts w:hint="eastAsia"/>
                <w:spacing w:val="-6"/>
                <w:highlight w:val="none"/>
              </w:rPr>
              <w:t>3</w:t>
            </w:r>
          </w:p>
        </w:tc>
        <w:tc>
          <w:tcPr>
            <w:tcW w:w="8868" w:type="dxa"/>
            <w:gridSpan w:val="3"/>
            <w:vAlign w:val="center"/>
          </w:tcPr>
          <w:p>
            <w:pPr>
              <w:rPr>
                <w:spacing w:val="-6"/>
                <w:highlight w:val="none"/>
              </w:rPr>
            </w:pPr>
            <w:r>
              <w:rPr>
                <w:rFonts w:hint="eastAsia"/>
                <w:spacing w:val="-6"/>
                <w:highlight w:val="none"/>
              </w:rPr>
              <w:t>当地代表处地址：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jc w:val="center"/>
              <w:rPr>
                <w:spacing w:val="-6"/>
                <w:highlight w:val="none"/>
              </w:rPr>
            </w:pPr>
            <w:r>
              <w:rPr>
                <w:rFonts w:hint="eastAsia"/>
                <w:spacing w:val="-6"/>
                <w:highlight w:val="none"/>
              </w:rPr>
              <w:t>4</w:t>
            </w:r>
          </w:p>
        </w:tc>
        <w:tc>
          <w:tcPr>
            <w:tcW w:w="4305" w:type="dxa"/>
            <w:gridSpan w:val="2"/>
            <w:vAlign w:val="center"/>
          </w:tcPr>
          <w:p>
            <w:pPr>
              <w:rPr>
                <w:spacing w:val="-6"/>
                <w:highlight w:val="none"/>
              </w:rPr>
            </w:pPr>
            <w:r>
              <w:rPr>
                <w:rFonts w:hint="eastAsia"/>
                <w:spacing w:val="-6"/>
                <w:highlight w:val="none"/>
              </w:rPr>
              <w:t>电话：</w:t>
            </w:r>
          </w:p>
        </w:tc>
        <w:tc>
          <w:tcPr>
            <w:tcW w:w="4563" w:type="dxa"/>
            <w:vAlign w:val="center"/>
          </w:tcPr>
          <w:p>
            <w:pPr>
              <w:rPr>
                <w:spacing w:val="-6"/>
                <w:highlight w:val="none"/>
              </w:rPr>
            </w:pPr>
            <w:r>
              <w:rPr>
                <w:rFonts w:hint="eastAsia"/>
                <w:spacing w:val="-6"/>
                <w:highlight w:val="none"/>
              </w:rPr>
              <w:t>联系人：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jc w:val="center"/>
              <w:rPr>
                <w:spacing w:val="-6"/>
                <w:highlight w:val="none"/>
              </w:rPr>
            </w:pPr>
            <w:r>
              <w:rPr>
                <w:rFonts w:hint="eastAsia"/>
                <w:spacing w:val="-6"/>
                <w:highlight w:val="none"/>
              </w:rPr>
              <w:t>5</w:t>
            </w:r>
          </w:p>
        </w:tc>
        <w:tc>
          <w:tcPr>
            <w:tcW w:w="4305" w:type="dxa"/>
            <w:gridSpan w:val="2"/>
            <w:vAlign w:val="center"/>
          </w:tcPr>
          <w:p>
            <w:pPr>
              <w:rPr>
                <w:spacing w:val="-6"/>
                <w:highlight w:val="none"/>
              </w:rPr>
            </w:pPr>
            <w:r>
              <w:rPr>
                <w:rFonts w:hint="eastAsia"/>
                <w:spacing w:val="-6"/>
                <w:highlight w:val="none"/>
              </w:rPr>
              <w:t>传真：</w:t>
            </w:r>
          </w:p>
        </w:tc>
        <w:tc>
          <w:tcPr>
            <w:tcW w:w="4563" w:type="dxa"/>
            <w:vAlign w:val="center"/>
          </w:tcPr>
          <w:p>
            <w:pPr>
              <w:rPr>
                <w:spacing w:val="-6"/>
                <w:highlight w:val="none"/>
              </w:rPr>
            </w:pPr>
            <w:r>
              <w:rPr>
                <w:rFonts w:hint="eastAsia"/>
                <w:spacing w:val="-6"/>
                <w:highlight w:val="none"/>
              </w:rPr>
              <w:t>电子信箱：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jc w:val="center"/>
              <w:rPr>
                <w:spacing w:val="-6"/>
                <w:highlight w:val="none"/>
              </w:rPr>
            </w:pPr>
            <w:r>
              <w:rPr>
                <w:rFonts w:hint="eastAsia"/>
                <w:spacing w:val="-6"/>
                <w:highlight w:val="none"/>
              </w:rPr>
              <w:t>6</w:t>
            </w:r>
          </w:p>
        </w:tc>
        <w:tc>
          <w:tcPr>
            <w:tcW w:w="4305" w:type="dxa"/>
            <w:gridSpan w:val="2"/>
            <w:vAlign w:val="center"/>
          </w:tcPr>
          <w:p>
            <w:pPr>
              <w:rPr>
                <w:spacing w:val="-6"/>
                <w:highlight w:val="none"/>
              </w:rPr>
            </w:pPr>
            <w:r>
              <w:rPr>
                <w:rFonts w:hint="eastAsia"/>
                <w:spacing w:val="-6"/>
                <w:highlight w:val="none"/>
              </w:rPr>
              <w:t>注册地：</w:t>
            </w:r>
          </w:p>
        </w:tc>
        <w:tc>
          <w:tcPr>
            <w:tcW w:w="4563" w:type="dxa"/>
            <w:vAlign w:val="center"/>
          </w:tcPr>
          <w:p>
            <w:pPr>
              <w:rPr>
                <w:spacing w:val="-6"/>
                <w:highlight w:val="none"/>
              </w:rPr>
            </w:pPr>
            <w:r>
              <w:rPr>
                <w:rFonts w:hint="eastAsia"/>
                <w:spacing w:val="-6"/>
                <w:highlight w:val="none"/>
              </w:rPr>
              <w:t>注册年份：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jc w:val="center"/>
              <w:rPr>
                <w:spacing w:val="-6"/>
                <w:highlight w:val="none"/>
              </w:rPr>
            </w:pPr>
            <w:r>
              <w:rPr>
                <w:rFonts w:hint="eastAsia"/>
                <w:spacing w:val="-6"/>
                <w:highlight w:val="none"/>
              </w:rPr>
              <w:t>7</w:t>
            </w:r>
          </w:p>
        </w:tc>
        <w:tc>
          <w:tcPr>
            <w:tcW w:w="8868" w:type="dxa"/>
            <w:gridSpan w:val="3"/>
            <w:vAlign w:val="center"/>
          </w:tcPr>
          <w:p>
            <w:pPr>
              <w:rPr>
                <w:spacing w:val="-6"/>
                <w:highlight w:val="none"/>
              </w:rPr>
            </w:pPr>
            <w:r>
              <w:rPr>
                <w:rFonts w:hint="eastAsia"/>
                <w:spacing w:val="-6"/>
                <w:highlight w:val="none"/>
              </w:rPr>
              <w:t>公司的资质等级（请附上有关证书的复印件）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jc w:val="center"/>
              <w:rPr>
                <w:spacing w:val="-6"/>
                <w:highlight w:val="none"/>
              </w:rPr>
            </w:pPr>
            <w:r>
              <w:rPr>
                <w:rFonts w:hint="eastAsia"/>
                <w:spacing w:val="-6"/>
                <w:highlight w:val="none"/>
              </w:rPr>
              <w:t>8</w:t>
            </w:r>
          </w:p>
        </w:tc>
        <w:tc>
          <w:tcPr>
            <w:tcW w:w="8868" w:type="dxa"/>
            <w:gridSpan w:val="3"/>
            <w:vAlign w:val="center"/>
          </w:tcPr>
          <w:p>
            <w:pPr>
              <w:rPr>
                <w:spacing w:val="-6"/>
                <w:highlight w:val="none"/>
              </w:rPr>
            </w:pPr>
            <w:r>
              <w:rPr>
                <w:rFonts w:hint="eastAsia"/>
                <w:spacing w:val="-6"/>
                <w:highlight w:val="none"/>
              </w:rPr>
              <w:t>公司（是否通过，何种）质量保证体系认证（如通过请附相关证书复印件，提供认证机构年审监督报告）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jc w:val="center"/>
              <w:rPr>
                <w:spacing w:val="-6"/>
                <w:highlight w:val="none"/>
              </w:rPr>
            </w:pPr>
            <w:r>
              <w:rPr>
                <w:rFonts w:hint="eastAsia"/>
                <w:spacing w:val="-6"/>
                <w:highlight w:val="none"/>
              </w:rPr>
              <w:t>9</w:t>
            </w:r>
          </w:p>
        </w:tc>
        <w:tc>
          <w:tcPr>
            <w:tcW w:w="2520" w:type="dxa"/>
            <w:vAlign w:val="center"/>
          </w:tcPr>
          <w:p>
            <w:pPr>
              <w:rPr>
                <w:spacing w:val="-6"/>
                <w:highlight w:val="none"/>
              </w:rPr>
            </w:pPr>
            <w:r>
              <w:rPr>
                <w:rFonts w:hint="eastAsia"/>
                <w:spacing w:val="-6"/>
                <w:highlight w:val="none"/>
              </w:rPr>
              <w:t>其他需要说明的情况</w:t>
            </w:r>
          </w:p>
        </w:tc>
        <w:tc>
          <w:tcPr>
            <w:tcW w:w="6348" w:type="dxa"/>
            <w:gridSpan w:val="2"/>
            <w:vAlign w:val="center"/>
          </w:tcPr>
          <w:p>
            <w:pPr>
              <w:rPr>
                <w:spacing w:val="-6"/>
                <w:highlight w:val="none"/>
              </w:rPr>
            </w:pPr>
          </w:p>
        </w:tc>
      </w:tr>
    </w:tbl>
    <w:p>
      <w:pPr>
        <w:rPr>
          <w:spacing w:val="-6"/>
          <w:highlight w:val="none"/>
        </w:rPr>
      </w:pPr>
    </w:p>
    <w:p>
      <w:pPr>
        <w:rPr>
          <w:b/>
          <w:spacing w:val="-6"/>
          <w:highlight w:val="none"/>
        </w:rPr>
      </w:pPr>
      <w:r>
        <w:rPr>
          <w:rFonts w:hint="eastAsia"/>
          <w:b/>
          <w:spacing w:val="-6"/>
          <w:highlight w:val="none"/>
        </w:rPr>
        <w:t>说明：所有磋商响应供应商都须填写此表。</w:t>
      </w:r>
    </w:p>
    <w:p>
      <w:pPr>
        <w:rPr>
          <w:spacing w:val="-6"/>
          <w:highlight w:val="none"/>
        </w:rPr>
      </w:pPr>
    </w:p>
    <w:p>
      <w:pPr>
        <w:rPr>
          <w:spacing w:val="-6"/>
          <w:highlight w:val="none"/>
        </w:rPr>
      </w:pPr>
    </w:p>
    <w:p>
      <w:pPr>
        <w:rPr>
          <w:spacing w:val="-6"/>
          <w:highlight w:val="none"/>
        </w:rPr>
      </w:pPr>
      <w:r>
        <w:rPr>
          <w:rFonts w:hint="eastAsia"/>
          <w:spacing w:val="-6"/>
          <w:highlight w:val="none"/>
        </w:rPr>
        <w:t>磋商响应供应商名称（盖章）：</w:t>
      </w:r>
    </w:p>
    <w:p>
      <w:pPr>
        <w:rPr>
          <w:spacing w:val="-6"/>
          <w:highlight w:val="none"/>
        </w:rPr>
      </w:pPr>
      <w:r>
        <w:rPr>
          <w:rFonts w:hint="eastAsia"/>
          <w:spacing w:val="-6"/>
          <w:highlight w:val="none"/>
        </w:rPr>
        <w:t>授权代表签字：</w:t>
      </w:r>
    </w:p>
    <w:p>
      <w:pPr>
        <w:rPr>
          <w:spacing w:val="-6"/>
          <w:highlight w:val="none"/>
        </w:rPr>
      </w:pPr>
      <w:r>
        <w:rPr>
          <w:rFonts w:hint="eastAsia"/>
          <w:spacing w:val="-6"/>
          <w:highlight w:val="none"/>
        </w:rPr>
        <w:t>日期：  年  月  日</w:t>
      </w:r>
    </w:p>
    <w:p>
      <w:pPr>
        <w:pStyle w:val="4"/>
        <w:rPr>
          <w:rFonts w:ascii="宋体" w:hAnsi="宋体" w:eastAsia="宋体" w:cs="宋体"/>
          <w:color w:val="auto"/>
          <w:highlight w:val="none"/>
        </w:rPr>
      </w:pPr>
      <w:r>
        <w:rPr>
          <w:rFonts w:hint="eastAsia" w:ascii="宋体" w:hAnsi="宋体" w:eastAsia="宋体" w:cs="宋体"/>
          <w:color w:val="auto"/>
          <w:highlight w:val="none"/>
        </w:rPr>
        <w:br w:type="page"/>
      </w:r>
    </w:p>
    <w:p>
      <w:pPr>
        <w:pStyle w:val="8"/>
        <w:jc w:val="center"/>
        <w:rPr>
          <w:rFonts w:cs="宋体"/>
          <w:sz w:val="32"/>
          <w:szCs w:val="32"/>
          <w:highlight w:val="none"/>
        </w:rPr>
      </w:pPr>
      <w:r>
        <w:rPr>
          <w:rFonts w:hint="eastAsia" w:cs="宋体"/>
          <w:sz w:val="32"/>
          <w:szCs w:val="32"/>
          <w:highlight w:val="none"/>
        </w:rPr>
        <w:t>采购需求偏离表</w:t>
      </w:r>
    </w:p>
    <w:p>
      <w:pPr>
        <w:pStyle w:val="4"/>
        <w:rPr>
          <w:rFonts w:ascii="宋体" w:hAnsi="宋体" w:eastAsia="宋体" w:cs="宋体"/>
          <w:color w:val="auto"/>
          <w:highlight w:val="none"/>
        </w:rPr>
      </w:pPr>
    </w:p>
    <w:p>
      <w:pPr>
        <w:rPr>
          <w:bCs/>
          <w:spacing w:val="-6"/>
          <w:highlight w:val="none"/>
        </w:rPr>
      </w:pPr>
      <w:r>
        <w:rPr>
          <w:rFonts w:hint="eastAsia"/>
          <w:bCs/>
          <w:spacing w:val="-6"/>
          <w:highlight w:val="none"/>
        </w:rPr>
        <w:t>项目名称：                  项目编号：</w:t>
      </w:r>
    </w:p>
    <w:p>
      <w:pPr>
        <w:pStyle w:val="4"/>
        <w:rPr>
          <w:rFonts w:ascii="宋体" w:hAnsi="宋体" w:eastAsia="宋体" w:cs="宋体"/>
          <w:color w:val="auto"/>
          <w:highlight w:val="none"/>
        </w:rPr>
      </w:pPr>
    </w:p>
    <w:tbl>
      <w:tblPr>
        <w:tblStyle w:val="27"/>
        <w:tblW w:w="9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1930"/>
        <w:gridCol w:w="2829"/>
        <w:gridCol w:w="2277"/>
        <w:gridCol w:w="17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795" w:type="dxa"/>
            <w:vAlign w:val="center"/>
          </w:tcPr>
          <w:p>
            <w:pPr>
              <w:jc w:val="center"/>
              <w:rPr>
                <w:highlight w:val="none"/>
              </w:rPr>
            </w:pPr>
            <w:r>
              <w:rPr>
                <w:rFonts w:hint="eastAsia"/>
                <w:highlight w:val="none"/>
              </w:rPr>
              <w:t>序号</w:t>
            </w:r>
          </w:p>
        </w:tc>
        <w:tc>
          <w:tcPr>
            <w:tcW w:w="1930" w:type="dxa"/>
            <w:vAlign w:val="center"/>
          </w:tcPr>
          <w:p>
            <w:pPr>
              <w:jc w:val="center"/>
              <w:rPr>
                <w:highlight w:val="none"/>
              </w:rPr>
            </w:pPr>
            <w:r>
              <w:rPr>
                <w:rFonts w:hint="eastAsia"/>
                <w:highlight w:val="none"/>
              </w:rPr>
              <w:t>磋商文件要求</w:t>
            </w:r>
          </w:p>
        </w:tc>
        <w:tc>
          <w:tcPr>
            <w:tcW w:w="2829" w:type="dxa"/>
            <w:vAlign w:val="center"/>
          </w:tcPr>
          <w:p>
            <w:pPr>
              <w:ind w:left="102"/>
              <w:jc w:val="center"/>
              <w:rPr>
                <w:highlight w:val="none"/>
              </w:rPr>
            </w:pPr>
            <w:r>
              <w:rPr>
                <w:rFonts w:hint="eastAsia"/>
                <w:highlight w:val="none"/>
              </w:rPr>
              <w:t>响应文件响应</w:t>
            </w:r>
          </w:p>
        </w:tc>
        <w:tc>
          <w:tcPr>
            <w:tcW w:w="2277" w:type="dxa"/>
            <w:vAlign w:val="center"/>
          </w:tcPr>
          <w:p>
            <w:pPr>
              <w:jc w:val="center"/>
              <w:rPr>
                <w:highlight w:val="none"/>
              </w:rPr>
            </w:pPr>
            <w:r>
              <w:rPr>
                <w:rFonts w:hint="eastAsia"/>
                <w:highlight w:val="none"/>
              </w:rPr>
              <w:t>偏离情况</w:t>
            </w:r>
          </w:p>
        </w:tc>
        <w:tc>
          <w:tcPr>
            <w:tcW w:w="1789" w:type="dxa"/>
            <w:vAlign w:val="center"/>
          </w:tcPr>
          <w:p>
            <w:pPr>
              <w:jc w:val="center"/>
              <w:rPr>
                <w:highlight w:val="none"/>
              </w:rPr>
            </w:pPr>
            <w:r>
              <w:rPr>
                <w:rFonts w:hint="eastAsia"/>
                <w:highlight w:val="none"/>
              </w:rPr>
              <w:t>备注</w:t>
            </w:r>
          </w:p>
          <w:p>
            <w:pPr>
              <w:jc w:val="center"/>
              <w:rPr>
                <w:highlight w:val="none"/>
              </w:rPr>
            </w:pPr>
            <w:r>
              <w:rPr>
                <w:rFonts w:hint="eastAsia"/>
                <w:highlight w:val="none"/>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795" w:type="dxa"/>
          </w:tcPr>
          <w:p>
            <w:pPr>
              <w:rPr>
                <w:highlight w:val="none"/>
              </w:rPr>
            </w:pPr>
          </w:p>
        </w:tc>
        <w:tc>
          <w:tcPr>
            <w:tcW w:w="1930" w:type="dxa"/>
          </w:tcPr>
          <w:p>
            <w:pPr>
              <w:rPr>
                <w:highlight w:val="none"/>
              </w:rPr>
            </w:pPr>
          </w:p>
        </w:tc>
        <w:tc>
          <w:tcPr>
            <w:tcW w:w="2829" w:type="dxa"/>
          </w:tcPr>
          <w:p>
            <w:pPr>
              <w:rPr>
                <w:highlight w:val="none"/>
              </w:rPr>
            </w:pPr>
          </w:p>
        </w:tc>
        <w:tc>
          <w:tcPr>
            <w:tcW w:w="2277" w:type="dxa"/>
          </w:tcPr>
          <w:p>
            <w:pPr>
              <w:rPr>
                <w:highlight w:val="none"/>
              </w:rPr>
            </w:pPr>
          </w:p>
        </w:tc>
        <w:tc>
          <w:tcPr>
            <w:tcW w:w="1789" w:type="dxa"/>
          </w:tcPr>
          <w:p>
            <w:pP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795" w:type="dxa"/>
          </w:tcPr>
          <w:p>
            <w:pPr>
              <w:rPr>
                <w:highlight w:val="none"/>
              </w:rPr>
            </w:pPr>
          </w:p>
        </w:tc>
        <w:tc>
          <w:tcPr>
            <w:tcW w:w="1930" w:type="dxa"/>
          </w:tcPr>
          <w:p>
            <w:pPr>
              <w:rPr>
                <w:highlight w:val="none"/>
              </w:rPr>
            </w:pPr>
          </w:p>
        </w:tc>
        <w:tc>
          <w:tcPr>
            <w:tcW w:w="2829" w:type="dxa"/>
          </w:tcPr>
          <w:p>
            <w:pPr>
              <w:rPr>
                <w:highlight w:val="none"/>
              </w:rPr>
            </w:pPr>
          </w:p>
        </w:tc>
        <w:tc>
          <w:tcPr>
            <w:tcW w:w="2277" w:type="dxa"/>
          </w:tcPr>
          <w:p>
            <w:pPr>
              <w:rPr>
                <w:highlight w:val="none"/>
              </w:rPr>
            </w:pPr>
          </w:p>
        </w:tc>
        <w:tc>
          <w:tcPr>
            <w:tcW w:w="1789" w:type="dxa"/>
          </w:tcPr>
          <w:p>
            <w:pP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795" w:type="dxa"/>
          </w:tcPr>
          <w:p>
            <w:pPr>
              <w:rPr>
                <w:highlight w:val="none"/>
              </w:rPr>
            </w:pPr>
          </w:p>
        </w:tc>
        <w:tc>
          <w:tcPr>
            <w:tcW w:w="1930" w:type="dxa"/>
          </w:tcPr>
          <w:p>
            <w:pPr>
              <w:rPr>
                <w:highlight w:val="none"/>
              </w:rPr>
            </w:pPr>
          </w:p>
        </w:tc>
        <w:tc>
          <w:tcPr>
            <w:tcW w:w="2829" w:type="dxa"/>
          </w:tcPr>
          <w:p>
            <w:pPr>
              <w:rPr>
                <w:highlight w:val="none"/>
              </w:rPr>
            </w:pPr>
          </w:p>
        </w:tc>
        <w:tc>
          <w:tcPr>
            <w:tcW w:w="2277" w:type="dxa"/>
          </w:tcPr>
          <w:p>
            <w:pPr>
              <w:rPr>
                <w:highlight w:val="none"/>
              </w:rPr>
            </w:pPr>
          </w:p>
        </w:tc>
        <w:tc>
          <w:tcPr>
            <w:tcW w:w="1789" w:type="dxa"/>
          </w:tcPr>
          <w:p>
            <w:pP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795" w:type="dxa"/>
          </w:tcPr>
          <w:p>
            <w:pPr>
              <w:rPr>
                <w:highlight w:val="none"/>
              </w:rPr>
            </w:pPr>
          </w:p>
        </w:tc>
        <w:tc>
          <w:tcPr>
            <w:tcW w:w="1930" w:type="dxa"/>
          </w:tcPr>
          <w:p>
            <w:pPr>
              <w:rPr>
                <w:highlight w:val="none"/>
              </w:rPr>
            </w:pPr>
          </w:p>
        </w:tc>
        <w:tc>
          <w:tcPr>
            <w:tcW w:w="2829" w:type="dxa"/>
          </w:tcPr>
          <w:p>
            <w:pPr>
              <w:rPr>
                <w:highlight w:val="none"/>
              </w:rPr>
            </w:pPr>
          </w:p>
        </w:tc>
        <w:tc>
          <w:tcPr>
            <w:tcW w:w="2277" w:type="dxa"/>
          </w:tcPr>
          <w:p>
            <w:pPr>
              <w:rPr>
                <w:highlight w:val="none"/>
              </w:rPr>
            </w:pPr>
          </w:p>
        </w:tc>
        <w:tc>
          <w:tcPr>
            <w:tcW w:w="1789" w:type="dxa"/>
          </w:tcPr>
          <w:p>
            <w:pP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795" w:type="dxa"/>
          </w:tcPr>
          <w:p>
            <w:pPr>
              <w:rPr>
                <w:highlight w:val="none"/>
              </w:rPr>
            </w:pPr>
          </w:p>
        </w:tc>
        <w:tc>
          <w:tcPr>
            <w:tcW w:w="1930" w:type="dxa"/>
          </w:tcPr>
          <w:p>
            <w:pPr>
              <w:rPr>
                <w:highlight w:val="none"/>
              </w:rPr>
            </w:pPr>
          </w:p>
        </w:tc>
        <w:tc>
          <w:tcPr>
            <w:tcW w:w="2829" w:type="dxa"/>
          </w:tcPr>
          <w:p>
            <w:pPr>
              <w:rPr>
                <w:highlight w:val="none"/>
              </w:rPr>
            </w:pPr>
          </w:p>
        </w:tc>
        <w:tc>
          <w:tcPr>
            <w:tcW w:w="2277" w:type="dxa"/>
          </w:tcPr>
          <w:p>
            <w:pPr>
              <w:rPr>
                <w:highlight w:val="none"/>
              </w:rPr>
            </w:pPr>
          </w:p>
        </w:tc>
        <w:tc>
          <w:tcPr>
            <w:tcW w:w="1789" w:type="dxa"/>
          </w:tcPr>
          <w:p>
            <w:pP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795" w:type="dxa"/>
          </w:tcPr>
          <w:p>
            <w:pPr>
              <w:rPr>
                <w:highlight w:val="none"/>
              </w:rPr>
            </w:pPr>
          </w:p>
        </w:tc>
        <w:tc>
          <w:tcPr>
            <w:tcW w:w="1930" w:type="dxa"/>
          </w:tcPr>
          <w:p>
            <w:pPr>
              <w:rPr>
                <w:highlight w:val="none"/>
              </w:rPr>
            </w:pPr>
          </w:p>
        </w:tc>
        <w:tc>
          <w:tcPr>
            <w:tcW w:w="2829" w:type="dxa"/>
          </w:tcPr>
          <w:p>
            <w:pPr>
              <w:rPr>
                <w:highlight w:val="none"/>
              </w:rPr>
            </w:pPr>
          </w:p>
        </w:tc>
        <w:tc>
          <w:tcPr>
            <w:tcW w:w="2277" w:type="dxa"/>
          </w:tcPr>
          <w:p>
            <w:pPr>
              <w:rPr>
                <w:highlight w:val="none"/>
              </w:rPr>
            </w:pPr>
          </w:p>
        </w:tc>
        <w:tc>
          <w:tcPr>
            <w:tcW w:w="1789" w:type="dxa"/>
          </w:tcPr>
          <w:p>
            <w:pP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795" w:type="dxa"/>
          </w:tcPr>
          <w:p>
            <w:pPr>
              <w:rPr>
                <w:highlight w:val="none"/>
              </w:rPr>
            </w:pPr>
          </w:p>
        </w:tc>
        <w:tc>
          <w:tcPr>
            <w:tcW w:w="1930" w:type="dxa"/>
          </w:tcPr>
          <w:p>
            <w:pPr>
              <w:rPr>
                <w:highlight w:val="none"/>
              </w:rPr>
            </w:pPr>
          </w:p>
        </w:tc>
        <w:tc>
          <w:tcPr>
            <w:tcW w:w="2829" w:type="dxa"/>
          </w:tcPr>
          <w:p>
            <w:pPr>
              <w:rPr>
                <w:highlight w:val="none"/>
              </w:rPr>
            </w:pPr>
          </w:p>
        </w:tc>
        <w:tc>
          <w:tcPr>
            <w:tcW w:w="2277" w:type="dxa"/>
          </w:tcPr>
          <w:p>
            <w:pPr>
              <w:rPr>
                <w:highlight w:val="none"/>
              </w:rPr>
            </w:pPr>
          </w:p>
        </w:tc>
        <w:tc>
          <w:tcPr>
            <w:tcW w:w="1789" w:type="dxa"/>
          </w:tcPr>
          <w:p>
            <w:pP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795" w:type="dxa"/>
          </w:tcPr>
          <w:p>
            <w:pPr>
              <w:rPr>
                <w:highlight w:val="none"/>
              </w:rPr>
            </w:pPr>
          </w:p>
        </w:tc>
        <w:tc>
          <w:tcPr>
            <w:tcW w:w="1930" w:type="dxa"/>
          </w:tcPr>
          <w:p>
            <w:pPr>
              <w:rPr>
                <w:highlight w:val="none"/>
              </w:rPr>
            </w:pPr>
          </w:p>
        </w:tc>
        <w:tc>
          <w:tcPr>
            <w:tcW w:w="2829" w:type="dxa"/>
          </w:tcPr>
          <w:p>
            <w:pPr>
              <w:rPr>
                <w:highlight w:val="none"/>
              </w:rPr>
            </w:pPr>
          </w:p>
        </w:tc>
        <w:tc>
          <w:tcPr>
            <w:tcW w:w="2277" w:type="dxa"/>
          </w:tcPr>
          <w:p>
            <w:pPr>
              <w:rPr>
                <w:highlight w:val="none"/>
              </w:rPr>
            </w:pPr>
          </w:p>
        </w:tc>
        <w:tc>
          <w:tcPr>
            <w:tcW w:w="1789" w:type="dxa"/>
          </w:tcPr>
          <w:p>
            <w:pP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795" w:type="dxa"/>
          </w:tcPr>
          <w:p>
            <w:pPr>
              <w:rPr>
                <w:highlight w:val="none"/>
              </w:rPr>
            </w:pPr>
          </w:p>
        </w:tc>
        <w:tc>
          <w:tcPr>
            <w:tcW w:w="1930" w:type="dxa"/>
          </w:tcPr>
          <w:p>
            <w:pPr>
              <w:rPr>
                <w:highlight w:val="none"/>
              </w:rPr>
            </w:pPr>
          </w:p>
        </w:tc>
        <w:tc>
          <w:tcPr>
            <w:tcW w:w="2829" w:type="dxa"/>
          </w:tcPr>
          <w:p>
            <w:pPr>
              <w:rPr>
                <w:highlight w:val="none"/>
              </w:rPr>
            </w:pPr>
          </w:p>
        </w:tc>
        <w:tc>
          <w:tcPr>
            <w:tcW w:w="2277" w:type="dxa"/>
          </w:tcPr>
          <w:p>
            <w:pPr>
              <w:rPr>
                <w:highlight w:val="none"/>
              </w:rPr>
            </w:pPr>
          </w:p>
        </w:tc>
        <w:tc>
          <w:tcPr>
            <w:tcW w:w="1789" w:type="dxa"/>
          </w:tcPr>
          <w:p>
            <w:pP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795" w:type="dxa"/>
          </w:tcPr>
          <w:p>
            <w:pPr>
              <w:rPr>
                <w:highlight w:val="none"/>
              </w:rPr>
            </w:pPr>
          </w:p>
        </w:tc>
        <w:tc>
          <w:tcPr>
            <w:tcW w:w="1930" w:type="dxa"/>
          </w:tcPr>
          <w:p>
            <w:pPr>
              <w:rPr>
                <w:highlight w:val="none"/>
              </w:rPr>
            </w:pPr>
          </w:p>
        </w:tc>
        <w:tc>
          <w:tcPr>
            <w:tcW w:w="2829" w:type="dxa"/>
          </w:tcPr>
          <w:p>
            <w:pPr>
              <w:rPr>
                <w:highlight w:val="none"/>
              </w:rPr>
            </w:pPr>
          </w:p>
        </w:tc>
        <w:tc>
          <w:tcPr>
            <w:tcW w:w="2277" w:type="dxa"/>
          </w:tcPr>
          <w:p>
            <w:pPr>
              <w:rPr>
                <w:highlight w:val="none"/>
              </w:rPr>
            </w:pPr>
          </w:p>
        </w:tc>
        <w:tc>
          <w:tcPr>
            <w:tcW w:w="1789" w:type="dxa"/>
          </w:tcPr>
          <w:p>
            <w:pPr>
              <w:rPr>
                <w:highlight w:val="none"/>
              </w:rPr>
            </w:pPr>
          </w:p>
        </w:tc>
      </w:tr>
    </w:tbl>
    <w:p>
      <w:pPr>
        <w:rPr>
          <w:b/>
          <w:bCs/>
          <w:spacing w:val="-6"/>
          <w:highlight w:val="none"/>
        </w:rPr>
      </w:pPr>
    </w:p>
    <w:p>
      <w:pPr>
        <w:pStyle w:val="4"/>
        <w:rPr>
          <w:rFonts w:ascii="宋体" w:hAnsi="宋体" w:eastAsia="宋体" w:cs="宋体"/>
          <w:b/>
          <w:bCs/>
          <w:color w:val="auto"/>
          <w:spacing w:val="-6"/>
          <w:highlight w:val="none"/>
        </w:rPr>
      </w:pPr>
    </w:p>
    <w:p>
      <w:pPr>
        <w:pStyle w:val="4"/>
        <w:rPr>
          <w:rFonts w:ascii="宋体" w:hAnsi="宋体" w:eastAsia="宋体" w:cs="宋体"/>
          <w:b/>
          <w:bCs/>
          <w:color w:val="auto"/>
          <w:spacing w:val="-6"/>
          <w:highlight w:val="none"/>
        </w:rPr>
      </w:pPr>
    </w:p>
    <w:p>
      <w:pPr>
        <w:rPr>
          <w:b/>
          <w:bCs/>
          <w:spacing w:val="-6"/>
          <w:highlight w:val="none"/>
        </w:rPr>
      </w:pPr>
      <w:r>
        <w:rPr>
          <w:rFonts w:hint="eastAsia"/>
          <w:b/>
          <w:bCs/>
          <w:spacing w:val="-6"/>
          <w:highlight w:val="none"/>
        </w:rPr>
        <w:t>说明：</w:t>
      </w:r>
    </w:p>
    <w:p>
      <w:pPr>
        <w:rPr>
          <w:highlight w:val="none"/>
        </w:rPr>
      </w:pPr>
      <w:r>
        <w:rPr>
          <w:rFonts w:hint="eastAsia"/>
          <w:highlight w:val="none"/>
        </w:rPr>
        <w:t>1.逐项按照磋商文件要求填写响应规格，对照磋商文件要求在“偏离情况”栏注明“正偏离”、“负偏离”或“无偏离”；</w:t>
      </w:r>
    </w:p>
    <w:p>
      <w:pPr>
        <w:spacing w:line="312" w:lineRule="auto"/>
        <w:rPr>
          <w:highlight w:val="none"/>
        </w:rPr>
      </w:pPr>
      <w:r>
        <w:rPr>
          <w:rFonts w:hint="eastAsia"/>
          <w:highlight w:val="none"/>
        </w:rPr>
        <w:t>2.磋商响应供应商可提供同等于或优于磋商文件要求的设备和服务。</w:t>
      </w:r>
    </w:p>
    <w:p>
      <w:pPr>
        <w:pStyle w:val="4"/>
        <w:rPr>
          <w:rFonts w:ascii="宋体" w:hAnsi="宋体" w:eastAsia="宋体" w:cs="宋体"/>
          <w:color w:val="auto"/>
          <w:highlight w:val="none"/>
        </w:rPr>
      </w:pPr>
    </w:p>
    <w:p>
      <w:pPr>
        <w:rPr>
          <w:spacing w:val="-6"/>
          <w:highlight w:val="none"/>
        </w:rPr>
      </w:pPr>
      <w:r>
        <w:rPr>
          <w:rFonts w:hint="eastAsia"/>
          <w:spacing w:val="-6"/>
          <w:highlight w:val="none"/>
        </w:rPr>
        <w:t>磋商响应供应商名称（盖章）：</w:t>
      </w:r>
    </w:p>
    <w:p>
      <w:pPr>
        <w:rPr>
          <w:spacing w:val="-6"/>
          <w:highlight w:val="none"/>
        </w:rPr>
      </w:pPr>
      <w:r>
        <w:rPr>
          <w:rFonts w:hint="eastAsia"/>
          <w:spacing w:val="-6"/>
          <w:highlight w:val="none"/>
        </w:rPr>
        <w:t>授权代表签字：</w:t>
      </w:r>
    </w:p>
    <w:p>
      <w:pPr>
        <w:rPr>
          <w:bCs/>
          <w:spacing w:val="-6"/>
          <w:highlight w:val="none"/>
        </w:rPr>
        <w:sectPr>
          <w:pgSz w:w="11906" w:h="16838"/>
          <w:pgMar w:top="1247" w:right="1247" w:bottom="1247" w:left="1247" w:header="170" w:footer="567" w:gutter="0"/>
          <w:pgBorders>
            <w:top w:val="none" w:sz="0" w:space="0"/>
            <w:left w:val="none" w:sz="0" w:space="0"/>
            <w:bottom w:val="none" w:sz="0" w:space="0"/>
            <w:right w:val="none" w:sz="0" w:space="0"/>
          </w:pgBorders>
          <w:cols w:space="720" w:num="1"/>
          <w:docGrid w:linePitch="381" w:charSpace="0"/>
        </w:sectPr>
      </w:pPr>
      <w:r>
        <w:rPr>
          <w:rFonts w:hint="eastAsia"/>
          <w:bCs/>
          <w:spacing w:val="-6"/>
          <w:highlight w:val="none"/>
        </w:rPr>
        <w:t>日期：  年  月  日</w:t>
      </w:r>
    </w:p>
    <w:p>
      <w:pPr>
        <w:pStyle w:val="8"/>
        <w:jc w:val="center"/>
        <w:rPr>
          <w:rFonts w:cs="宋体"/>
          <w:sz w:val="32"/>
          <w:szCs w:val="32"/>
          <w:highlight w:val="none"/>
        </w:rPr>
      </w:pPr>
      <w:r>
        <w:rPr>
          <w:rFonts w:hint="eastAsia" w:cs="宋体"/>
          <w:sz w:val="32"/>
          <w:szCs w:val="32"/>
          <w:highlight w:val="none"/>
        </w:rPr>
        <w:t>拟投入本项目的服务团队情况表</w:t>
      </w:r>
    </w:p>
    <w:p>
      <w:pPr>
        <w:jc w:val="center"/>
        <w:rPr>
          <w:b/>
          <w:highlight w:val="none"/>
        </w:rPr>
      </w:pPr>
      <w:r>
        <w:rPr>
          <w:rFonts w:hint="eastAsia"/>
          <w:b/>
          <w:highlight w:val="none"/>
        </w:rPr>
        <w:t>(一)拟投入本项目的服务团队人员汇总表</w:t>
      </w:r>
    </w:p>
    <w:tbl>
      <w:tblPr>
        <w:tblStyle w:val="27"/>
        <w:tblW w:w="9242" w:type="dxa"/>
        <w:tblInd w:w="0"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556"/>
        <w:gridCol w:w="1255"/>
        <w:gridCol w:w="3399"/>
        <w:gridCol w:w="1420"/>
        <w:gridCol w:w="1558"/>
        <w:gridCol w:w="1054"/>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c>
          <w:tcPr>
            <w:tcW w:w="556" w:type="dxa"/>
            <w:vAlign w:val="center"/>
          </w:tcPr>
          <w:p>
            <w:pPr>
              <w:autoSpaceDE w:val="0"/>
              <w:autoSpaceDN w:val="0"/>
              <w:jc w:val="center"/>
              <w:rPr>
                <w:b/>
                <w:kern w:val="0"/>
                <w:highlight w:val="none"/>
              </w:rPr>
            </w:pPr>
            <w:r>
              <w:rPr>
                <w:rFonts w:hint="eastAsia"/>
                <w:b/>
                <w:kern w:val="0"/>
                <w:highlight w:val="none"/>
              </w:rPr>
              <w:t>序号</w:t>
            </w:r>
          </w:p>
        </w:tc>
        <w:tc>
          <w:tcPr>
            <w:tcW w:w="1255" w:type="dxa"/>
            <w:vAlign w:val="center"/>
          </w:tcPr>
          <w:p>
            <w:pPr>
              <w:autoSpaceDE w:val="0"/>
              <w:autoSpaceDN w:val="0"/>
              <w:jc w:val="center"/>
              <w:rPr>
                <w:b/>
                <w:kern w:val="0"/>
                <w:highlight w:val="none"/>
              </w:rPr>
            </w:pPr>
            <w:r>
              <w:rPr>
                <w:rFonts w:hint="eastAsia"/>
                <w:b/>
                <w:kern w:val="0"/>
                <w:highlight w:val="none"/>
              </w:rPr>
              <w:t>姓名</w:t>
            </w:r>
          </w:p>
        </w:tc>
        <w:tc>
          <w:tcPr>
            <w:tcW w:w="3399" w:type="dxa"/>
            <w:vAlign w:val="center"/>
          </w:tcPr>
          <w:p>
            <w:pPr>
              <w:autoSpaceDE w:val="0"/>
              <w:autoSpaceDN w:val="0"/>
              <w:jc w:val="center"/>
              <w:rPr>
                <w:b/>
                <w:kern w:val="0"/>
                <w:highlight w:val="none"/>
              </w:rPr>
            </w:pPr>
            <w:r>
              <w:rPr>
                <w:rFonts w:hint="eastAsia"/>
                <w:b/>
                <w:kern w:val="0"/>
                <w:highlight w:val="none"/>
              </w:rPr>
              <w:t>职称及相关专业认证（或执业资格）情况（如评分需要）</w:t>
            </w:r>
          </w:p>
        </w:tc>
        <w:tc>
          <w:tcPr>
            <w:tcW w:w="1420" w:type="dxa"/>
            <w:vAlign w:val="center"/>
          </w:tcPr>
          <w:p>
            <w:pPr>
              <w:autoSpaceDE w:val="0"/>
              <w:autoSpaceDN w:val="0"/>
              <w:jc w:val="center"/>
              <w:rPr>
                <w:b/>
                <w:kern w:val="0"/>
                <w:highlight w:val="none"/>
              </w:rPr>
            </w:pPr>
            <w:r>
              <w:rPr>
                <w:rFonts w:hint="eastAsia"/>
                <w:b/>
                <w:kern w:val="0"/>
                <w:highlight w:val="none"/>
              </w:rPr>
              <w:t>在本单位工作年限</w:t>
            </w:r>
          </w:p>
        </w:tc>
        <w:tc>
          <w:tcPr>
            <w:tcW w:w="1558" w:type="dxa"/>
            <w:vAlign w:val="center"/>
          </w:tcPr>
          <w:p>
            <w:pPr>
              <w:autoSpaceDE w:val="0"/>
              <w:autoSpaceDN w:val="0"/>
              <w:jc w:val="center"/>
              <w:rPr>
                <w:b/>
                <w:kern w:val="0"/>
                <w:highlight w:val="none"/>
              </w:rPr>
            </w:pPr>
            <w:r>
              <w:rPr>
                <w:rFonts w:hint="eastAsia"/>
                <w:b/>
                <w:kern w:val="0"/>
                <w:highlight w:val="none"/>
              </w:rPr>
              <w:t>在本项目中拟担任职务</w:t>
            </w:r>
          </w:p>
        </w:tc>
        <w:tc>
          <w:tcPr>
            <w:tcW w:w="1054" w:type="dxa"/>
            <w:vAlign w:val="center"/>
          </w:tcPr>
          <w:p>
            <w:pPr>
              <w:autoSpaceDE w:val="0"/>
              <w:autoSpaceDN w:val="0"/>
              <w:jc w:val="center"/>
              <w:rPr>
                <w:b/>
                <w:kern w:val="0"/>
                <w:highlight w:val="none"/>
              </w:rPr>
            </w:pPr>
            <w:r>
              <w:rPr>
                <w:rFonts w:hint="eastAsia"/>
                <w:b/>
                <w:kern w:val="0"/>
                <w:highlight w:val="none"/>
              </w:rPr>
              <w:t>备注</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c>
          <w:tcPr>
            <w:tcW w:w="556" w:type="dxa"/>
            <w:vAlign w:val="center"/>
          </w:tcPr>
          <w:p>
            <w:pPr>
              <w:autoSpaceDE w:val="0"/>
              <w:autoSpaceDN w:val="0"/>
              <w:jc w:val="center"/>
              <w:rPr>
                <w:kern w:val="0"/>
                <w:highlight w:val="none"/>
              </w:rPr>
            </w:pPr>
            <w:r>
              <w:rPr>
                <w:rFonts w:hint="eastAsia"/>
                <w:kern w:val="0"/>
                <w:highlight w:val="none"/>
              </w:rPr>
              <w:t>1</w:t>
            </w:r>
          </w:p>
        </w:tc>
        <w:tc>
          <w:tcPr>
            <w:tcW w:w="1255" w:type="dxa"/>
            <w:vAlign w:val="center"/>
          </w:tcPr>
          <w:p>
            <w:pPr>
              <w:autoSpaceDE w:val="0"/>
              <w:autoSpaceDN w:val="0"/>
              <w:rPr>
                <w:kern w:val="0"/>
                <w:highlight w:val="none"/>
              </w:rPr>
            </w:pPr>
          </w:p>
        </w:tc>
        <w:tc>
          <w:tcPr>
            <w:tcW w:w="3399" w:type="dxa"/>
            <w:vAlign w:val="center"/>
          </w:tcPr>
          <w:p>
            <w:pPr>
              <w:autoSpaceDE w:val="0"/>
              <w:autoSpaceDN w:val="0"/>
              <w:rPr>
                <w:kern w:val="0"/>
                <w:highlight w:val="none"/>
              </w:rPr>
            </w:pPr>
          </w:p>
        </w:tc>
        <w:tc>
          <w:tcPr>
            <w:tcW w:w="1420" w:type="dxa"/>
            <w:vAlign w:val="center"/>
          </w:tcPr>
          <w:p>
            <w:pPr>
              <w:autoSpaceDE w:val="0"/>
              <w:autoSpaceDN w:val="0"/>
              <w:rPr>
                <w:kern w:val="0"/>
                <w:highlight w:val="none"/>
              </w:rPr>
            </w:pPr>
          </w:p>
        </w:tc>
        <w:tc>
          <w:tcPr>
            <w:tcW w:w="1558" w:type="dxa"/>
            <w:vAlign w:val="center"/>
          </w:tcPr>
          <w:p>
            <w:pPr>
              <w:autoSpaceDE w:val="0"/>
              <w:autoSpaceDN w:val="0"/>
              <w:rPr>
                <w:kern w:val="0"/>
                <w:highlight w:val="none"/>
              </w:rPr>
            </w:pPr>
            <w:r>
              <w:rPr>
                <w:rFonts w:hint="eastAsia"/>
                <w:kern w:val="0"/>
                <w:highlight w:val="none"/>
              </w:rPr>
              <w:t>项目负责人</w:t>
            </w:r>
          </w:p>
        </w:tc>
        <w:tc>
          <w:tcPr>
            <w:tcW w:w="1054" w:type="dxa"/>
            <w:vAlign w:val="center"/>
          </w:tcPr>
          <w:p>
            <w:pPr>
              <w:autoSpaceDE w:val="0"/>
              <w:autoSpaceDN w:val="0"/>
              <w:rPr>
                <w:kern w:val="0"/>
                <w:highlight w:val="none"/>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c>
          <w:tcPr>
            <w:tcW w:w="556" w:type="dxa"/>
            <w:vAlign w:val="center"/>
          </w:tcPr>
          <w:p>
            <w:pPr>
              <w:autoSpaceDE w:val="0"/>
              <w:autoSpaceDN w:val="0"/>
              <w:jc w:val="center"/>
              <w:rPr>
                <w:kern w:val="0"/>
                <w:highlight w:val="none"/>
              </w:rPr>
            </w:pPr>
            <w:r>
              <w:rPr>
                <w:rFonts w:hint="eastAsia"/>
                <w:kern w:val="0"/>
                <w:highlight w:val="none"/>
              </w:rPr>
              <w:t>2</w:t>
            </w:r>
          </w:p>
        </w:tc>
        <w:tc>
          <w:tcPr>
            <w:tcW w:w="1255" w:type="dxa"/>
            <w:vAlign w:val="center"/>
          </w:tcPr>
          <w:p>
            <w:pPr>
              <w:autoSpaceDE w:val="0"/>
              <w:autoSpaceDN w:val="0"/>
              <w:rPr>
                <w:kern w:val="0"/>
                <w:highlight w:val="none"/>
              </w:rPr>
            </w:pPr>
          </w:p>
        </w:tc>
        <w:tc>
          <w:tcPr>
            <w:tcW w:w="3399" w:type="dxa"/>
            <w:vAlign w:val="center"/>
          </w:tcPr>
          <w:p>
            <w:pPr>
              <w:autoSpaceDE w:val="0"/>
              <w:autoSpaceDN w:val="0"/>
              <w:rPr>
                <w:kern w:val="0"/>
                <w:highlight w:val="none"/>
              </w:rPr>
            </w:pPr>
          </w:p>
        </w:tc>
        <w:tc>
          <w:tcPr>
            <w:tcW w:w="1420" w:type="dxa"/>
            <w:vAlign w:val="center"/>
          </w:tcPr>
          <w:p>
            <w:pPr>
              <w:autoSpaceDE w:val="0"/>
              <w:autoSpaceDN w:val="0"/>
              <w:rPr>
                <w:kern w:val="0"/>
                <w:highlight w:val="none"/>
              </w:rPr>
            </w:pPr>
          </w:p>
        </w:tc>
        <w:tc>
          <w:tcPr>
            <w:tcW w:w="1558" w:type="dxa"/>
            <w:vAlign w:val="center"/>
          </w:tcPr>
          <w:p>
            <w:pPr>
              <w:autoSpaceDE w:val="0"/>
              <w:autoSpaceDN w:val="0"/>
              <w:rPr>
                <w:kern w:val="0"/>
                <w:highlight w:val="none"/>
              </w:rPr>
            </w:pPr>
          </w:p>
        </w:tc>
        <w:tc>
          <w:tcPr>
            <w:tcW w:w="1054" w:type="dxa"/>
            <w:vAlign w:val="center"/>
          </w:tcPr>
          <w:p>
            <w:pPr>
              <w:autoSpaceDE w:val="0"/>
              <w:autoSpaceDN w:val="0"/>
              <w:rPr>
                <w:kern w:val="0"/>
                <w:highlight w:val="none"/>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c>
          <w:tcPr>
            <w:tcW w:w="556" w:type="dxa"/>
            <w:vAlign w:val="center"/>
          </w:tcPr>
          <w:p>
            <w:pPr>
              <w:autoSpaceDE w:val="0"/>
              <w:autoSpaceDN w:val="0"/>
              <w:jc w:val="center"/>
              <w:rPr>
                <w:kern w:val="0"/>
                <w:highlight w:val="none"/>
              </w:rPr>
            </w:pPr>
            <w:r>
              <w:rPr>
                <w:rFonts w:hint="eastAsia"/>
                <w:kern w:val="0"/>
                <w:highlight w:val="none"/>
              </w:rPr>
              <w:t>3</w:t>
            </w:r>
          </w:p>
        </w:tc>
        <w:tc>
          <w:tcPr>
            <w:tcW w:w="1255" w:type="dxa"/>
            <w:vAlign w:val="center"/>
          </w:tcPr>
          <w:p>
            <w:pPr>
              <w:autoSpaceDE w:val="0"/>
              <w:autoSpaceDN w:val="0"/>
              <w:rPr>
                <w:kern w:val="0"/>
                <w:highlight w:val="none"/>
              </w:rPr>
            </w:pPr>
          </w:p>
        </w:tc>
        <w:tc>
          <w:tcPr>
            <w:tcW w:w="3399" w:type="dxa"/>
            <w:vAlign w:val="center"/>
          </w:tcPr>
          <w:p>
            <w:pPr>
              <w:autoSpaceDE w:val="0"/>
              <w:autoSpaceDN w:val="0"/>
              <w:rPr>
                <w:kern w:val="0"/>
                <w:highlight w:val="none"/>
              </w:rPr>
            </w:pPr>
          </w:p>
        </w:tc>
        <w:tc>
          <w:tcPr>
            <w:tcW w:w="1420" w:type="dxa"/>
            <w:vAlign w:val="center"/>
          </w:tcPr>
          <w:p>
            <w:pPr>
              <w:autoSpaceDE w:val="0"/>
              <w:autoSpaceDN w:val="0"/>
              <w:rPr>
                <w:kern w:val="0"/>
                <w:highlight w:val="none"/>
              </w:rPr>
            </w:pPr>
          </w:p>
        </w:tc>
        <w:tc>
          <w:tcPr>
            <w:tcW w:w="1558" w:type="dxa"/>
            <w:vAlign w:val="center"/>
          </w:tcPr>
          <w:p>
            <w:pPr>
              <w:autoSpaceDE w:val="0"/>
              <w:autoSpaceDN w:val="0"/>
              <w:rPr>
                <w:kern w:val="0"/>
                <w:highlight w:val="none"/>
              </w:rPr>
            </w:pPr>
          </w:p>
        </w:tc>
        <w:tc>
          <w:tcPr>
            <w:tcW w:w="1054" w:type="dxa"/>
            <w:vAlign w:val="center"/>
          </w:tcPr>
          <w:p>
            <w:pPr>
              <w:autoSpaceDE w:val="0"/>
              <w:autoSpaceDN w:val="0"/>
              <w:rPr>
                <w:kern w:val="0"/>
                <w:highlight w:val="none"/>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c>
          <w:tcPr>
            <w:tcW w:w="556" w:type="dxa"/>
            <w:vAlign w:val="center"/>
          </w:tcPr>
          <w:p>
            <w:pPr>
              <w:autoSpaceDE w:val="0"/>
              <w:autoSpaceDN w:val="0"/>
              <w:jc w:val="center"/>
              <w:rPr>
                <w:kern w:val="0"/>
                <w:highlight w:val="none"/>
              </w:rPr>
            </w:pPr>
            <w:r>
              <w:rPr>
                <w:rFonts w:hint="eastAsia"/>
                <w:kern w:val="0"/>
                <w:highlight w:val="none"/>
              </w:rPr>
              <w:t>…</w:t>
            </w:r>
          </w:p>
        </w:tc>
        <w:tc>
          <w:tcPr>
            <w:tcW w:w="1255" w:type="dxa"/>
            <w:vAlign w:val="center"/>
          </w:tcPr>
          <w:p>
            <w:pPr>
              <w:autoSpaceDE w:val="0"/>
              <w:autoSpaceDN w:val="0"/>
              <w:rPr>
                <w:kern w:val="0"/>
                <w:highlight w:val="none"/>
              </w:rPr>
            </w:pPr>
          </w:p>
        </w:tc>
        <w:tc>
          <w:tcPr>
            <w:tcW w:w="3399" w:type="dxa"/>
            <w:vAlign w:val="center"/>
          </w:tcPr>
          <w:p>
            <w:pPr>
              <w:autoSpaceDE w:val="0"/>
              <w:autoSpaceDN w:val="0"/>
              <w:rPr>
                <w:kern w:val="0"/>
                <w:highlight w:val="none"/>
              </w:rPr>
            </w:pPr>
          </w:p>
        </w:tc>
        <w:tc>
          <w:tcPr>
            <w:tcW w:w="1420" w:type="dxa"/>
            <w:vAlign w:val="center"/>
          </w:tcPr>
          <w:p>
            <w:pPr>
              <w:autoSpaceDE w:val="0"/>
              <w:autoSpaceDN w:val="0"/>
              <w:rPr>
                <w:kern w:val="0"/>
                <w:highlight w:val="none"/>
              </w:rPr>
            </w:pPr>
          </w:p>
        </w:tc>
        <w:tc>
          <w:tcPr>
            <w:tcW w:w="1558" w:type="dxa"/>
            <w:vAlign w:val="center"/>
          </w:tcPr>
          <w:p>
            <w:pPr>
              <w:autoSpaceDE w:val="0"/>
              <w:autoSpaceDN w:val="0"/>
              <w:rPr>
                <w:kern w:val="0"/>
                <w:highlight w:val="none"/>
              </w:rPr>
            </w:pPr>
          </w:p>
        </w:tc>
        <w:tc>
          <w:tcPr>
            <w:tcW w:w="1054" w:type="dxa"/>
            <w:vAlign w:val="center"/>
          </w:tcPr>
          <w:p>
            <w:pPr>
              <w:autoSpaceDE w:val="0"/>
              <w:autoSpaceDN w:val="0"/>
              <w:rPr>
                <w:kern w:val="0"/>
                <w:highlight w:val="none"/>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c>
          <w:tcPr>
            <w:tcW w:w="9242" w:type="dxa"/>
            <w:gridSpan w:val="6"/>
            <w:vAlign w:val="center"/>
          </w:tcPr>
          <w:p>
            <w:pPr>
              <w:autoSpaceDE w:val="0"/>
              <w:autoSpaceDN w:val="0"/>
              <w:rPr>
                <w:b/>
                <w:kern w:val="0"/>
                <w:highlight w:val="none"/>
              </w:rPr>
            </w:pPr>
            <w:r>
              <w:rPr>
                <w:rFonts w:hint="eastAsia"/>
                <w:b/>
                <w:kern w:val="0"/>
                <w:highlight w:val="none"/>
              </w:rPr>
              <w:t>其他说明：（如有）</w:t>
            </w:r>
          </w:p>
        </w:tc>
      </w:tr>
    </w:tbl>
    <w:p>
      <w:pPr>
        <w:rPr>
          <w:highlight w:val="none"/>
        </w:rPr>
      </w:pPr>
      <w:r>
        <w:rPr>
          <w:rFonts w:hint="eastAsia"/>
          <w:b/>
          <w:kern w:val="0"/>
          <w:highlight w:val="none"/>
        </w:rPr>
        <w:t>注：本表后附对应的人员详细情况表及其为磋商响应供应商正式员工的证明文件（磋商响应供应商为其缴纳的社保记录或劳务合同等证明文件，其中社保记录可在资格后审材料中勾注，劳务合同可附在对应的人员详细情况表后）。</w:t>
      </w:r>
    </w:p>
    <w:p>
      <w:pPr>
        <w:jc w:val="center"/>
        <w:rPr>
          <w:b/>
          <w:highlight w:val="none"/>
        </w:rPr>
      </w:pPr>
    </w:p>
    <w:p>
      <w:pPr>
        <w:jc w:val="center"/>
        <w:rPr>
          <w:b/>
          <w:highlight w:val="none"/>
        </w:rPr>
      </w:pPr>
      <w:r>
        <w:rPr>
          <w:rFonts w:hint="eastAsia"/>
          <w:b/>
          <w:highlight w:val="none"/>
        </w:rPr>
        <w:t>(二)拟投入本项目的服务团队人员详细情况表</w:t>
      </w:r>
    </w:p>
    <w:tbl>
      <w:tblPr>
        <w:tblStyle w:val="27"/>
        <w:tblW w:w="9228" w:type="dxa"/>
        <w:tblInd w:w="0"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554"/>
        <w:gridCol w:w="1679"/>
        <w:gridCol w:w="1978"/>
        <w:gridCol w:w="1698"/>
        <w:gridCol w:w="993"/>
        <w:gridCol w:w="1418"/>
        <w:gridCol w:w="908"/>
      </w:tblGrid>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2233" w:type="dxa"/>
            <w:gridSpan w:val="2"/>
            <w:vAlign w:val="center"/>
          </w:tcPr>
          <w:p>
            <w:pPr>
              <w:widowControl/>
              <w:jc w:val="left"/>
              <w:rPr>
                <w:b/>
                <w:highlight w:val="none"/>
              </w:rPr>
            </w:pPr>
            <w:r>
              <w:rPr>
                <w:rFonts w:hint="eastAsia"/>
                <w:b/>
                <w:highlight w:val="none"/>
              </w:rPr>
              <w:t>序号</w:t>
            </w:r>
          </w:p>
        </w:tc>
        <w:tc>
          <w:tcPr>
            <w:tcW w:w="6995" w:type="dxa"/>
            <w:gridSpan w:val="5"/>
            <w:vAlign w:val="center"/>
          </w:tcPr>
          <w:p>
            <w:pPr>
              <w:widowControl/>
              <w:jc w:val="center"/>
              <w:rPr>
                <w:b/>
                <w:highlight w:val="none"/>
              </w:rPr>
            </w:pPr>
            <w:r>
              <w:rPr>
                <w:rFonts w:hint="eastAsia"/>
                <w:highlight w:val="none"/>
              </w:rPr>
              <w:t>（对应人员汇总表中的序号）</w:t>
            </w: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573" w:hRule="atLeast"/>
        </w:trPr>
        <w:tc>
          <w:tcPr>
            <w:tcW w:w="6902" w:type="dxa"/>
            <w:gridSpan w:val="5"/>
            <w:tcBorders>
              <w:right w:val="single" w:color="000000" w:sz="4" w:space="0"/>
            </w:tcBorders>
            <w:vAlign w:val="center"/>
          </w:tcPr>
          <w:p>
            <w:pPr>
              <w:widowControl/>
              <w:jc w:val="center"/>
              <w:rPr>
                <w:highlight w:val="none"/>
              </w:rPr>
            </w:pPr>
            <w:r>
              <w:rPr>
                <w:rFonts w:hint="eastAsia"/>
                <w:b/>
                <w:highlight w:val="none"/>
              </w:rPr>
              <w:t xml:space="preserve">                   一般情况</w:t>
            </w:r>
          </w:p>
        </w:tc>
        <w:tc>
          <w:tcPr>
            <w:tcW w:w="1418" w:type="dxa"/>
            <w:tcBorders>
              <w:left w:val="single" w:color="000000" w:sz="4" w:space="0"/>
              <w:right w:val="single" w:color="000000" w:sz="4" w:space="0"/>
            </w:tcBorders>
            <w:vAlign w:val="center"/>
          </w:tcPr>
          <w:p>
            <w:pPr>
              <w:widowControl/>
              <w:jc w:val="center"/>
              <w:rPr>
                <w:b/>
                <w:highlight w:val="none"/>
              </w:rPr>
            </w:pPr>
            <w:r>
              <w:rPr>
                <w:rFonts w:hint="eastAsia"/>
                <w:b/>
                <w:highlight w:val="none"/>
              </w:rPr>
              <w:t>证明材料</w:t>
            </w:r>
          </w:p>
        </w:tc>
        <w:tc>
          <w:tcPr>
            <w:tcW w:w="908" w:type="dxa"/>
            <w:tcBorders>
              <w:left w:val="single" w:color="000000" w:sz="4" w:space="0"/>
            </w:tcBorders>
            <w:vAlign w:val="center"/>
          </w:tcPr>
          <w:p>
            <w:pPr>
              <w:widowControl/>
              <w:jc w:val="center"/>
              <w:rPr>
                <w:b/>
                <w:highlight w:val="none"/>
              </w:rPr>
            </w:pPr>
            <w:r>
              <w:rPr>
                <w:rFonts w:hint="eastAsia"/>
                <w:b/>
                <w:highlight w:val="none"/>
              </w:rPr>
              <w:t>材料页码</w:t>
            </w: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2233" w:type="dxa"/>
            <w:gridSpan w:val="2"/>
            <w:vAlign w:val="center"/>
          </w:tcPr>
          <w:p>
            <w:pPr>
              <w:widowControl/>
              <w:jc w:val="left"/>
              <w:rPr>
                <w:b/>
                <w:highlight w:val="none"/>
              </w:rPr>
            </w:pPr>
            <w:r>
              <w:rPr>
                <w:rFonts w:hint="eastAsia"/>
                <w:b/>
                <w:highlight w:val="none"/>
              </w:rPr>
              <w:t>姓名</w:t>
            </w:r>
          </w:p>
        </w:tc>
        <w:tc>
          <w:tcPr>
            <w:tcW w:w="4669" w:type="dxa"/>
            <w:gridSpan w:val="3"/>
            <w:tcBorders>
              <w:right w:val="single" w:color="000000" w:sz="4" w:space="0"/>
            </w:tcBorders>
            <w:vAlign w:val="center"/>
          </w:tcPr>
          <w:p>
            <w:pPr>
              <w:widowControl/>
              <w:jc w:val="center"/>
              <w:rPr>
                <w:highlight w:val="none"/>
              </w:rPr>
            </w:pPr>
          </w:p>
        </w:tc>
        <w:tc>
          <w:tcPr>
            <w:tcW w:w="1418" w:type="dxa"/>
            <w:vMerge w:val="restart"/>
            <w:tcBorders>
              <w:left w:val="single" w:color="000000" w:sz="4" w:space="0"/>
              <w:right w:val="single" w:color="000000" w:sz="4" w:space="0"/>
            </w:tcBorders>
            <w:vAlign w:val="center"/>
          </w:tcPr>
          <w:p>
            <w:pPr>
              <w:widowControl/>
              <w:jc w:val="left"/>
              <w:rPr>
                <w:highlight w:val="none"/>
              </w:rPr>
            </w:pPr>
            <w:r>
              <w:rPr>
                <w:rFonts w:hint="eastAsia"/>
                <w:highlight w:val="none"/>
              </w:rPr>
              <w:t>身份证复印件</w:t>
            </w:r>
          </w:p>
        </w:tc>
        <w:tc>
          <w:tcPr>
            <w:tcW w:w="908" w:type="dxa"/>
            <w:vMerge w:val="restart"/>
            <w:tcBorders>
              <w:left w:val="single" w:color="000000" w:sz="4" w:space="0"/>
            </w:tcBorders>
            <w:vAlign w:val="center"/>
          </w:tcPr>
          <w:p>
            <w:pPr>
              <w:widowControl/>
              <w:jc w:val="center"/>
              <w:rPr>
                <w:highlight w:val="none"/>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279" w:hRule="atLeast"/>
        </w:trPr>
        <w:tc>
          <w:tcPr>
            <w:tcW w:w="2233" w:type="dxa"/>
            <w:gridSpan w:val="2"/>
            <w:vAlign w:val="center"/>
          </w:tcPr>
          <w:p>
            <w:pPr>
              <w:widowControl/>
              <w:jc w:val="left"/>
              <w:rPr>
                <w:b/>
                <w:highlight w:val="none"/>
              </w:rPr>
            </w:pPr>
            <w:r>
              <w:rPr>
                <w:rFonts w:hint="eastAsia"/>
                <w:b/>
                <w:highlight w:val="none"/>
              </w:rPr>
              <w:t>年龄</w:t>
            </w:r>
          </w:p>
        </w:tc>
        <w:tc>
          <w:tcPr>
            <w:tcW w:w="4669" w:type="dxa"/>
            <w:gridSpan w:val="3"/>
            <w:tcBorders>
              <w:right w:val="single" w:color="000000" w:sz="4" w:space="0"/>
            </w:tcBorders>
            <w:vAlign w:val="center"/>
          </w:tcPr>
          <w:p>
            <w:pPr>
              <w:widowControl/>
              <w:jc w:val="center"/>
              <w:rPr>
                <w:highlight w:val="none"/>
              </w:rPr>
            </w:pPr>
          </w:p>
        </w:tc>
        <w:tc>
          <w:tcPr>
            <w:tcW w:w="1418" w:type="dxa"/>
            <w:vMerge w:val="continue"/>
            <w:tcBorders>
              <w:left w:val="single" w:color="000000" w:sz="4" w:space="0"/>
              <w:right w:val="single" w:color="000000" w:sz="4" w:space="0"/>
            </w:tcBorders>
            <w:vAlign w:val="center"/>
          </w:tcPr>
          <w:p>
            <w:pPr>
              <w:widowControl/>
              <w:jc w:val="left"/>
              <w:rPr>
                <w:highlight w:val="none"/>
              </w:rPr>
            </w:pPr>
          </w:p>
        </w:tc>
        <w:tc>
          <w:tcPr>
            <w:tcW w:w="908" w:type="dxa"/>
            <w:vMerge w:val="continue"/>
            <w:tcBorders>
              <w:left w:val="single" w:color="000000" w:sz="4" w:space="0"/>
            </w:tcBorders>
            <w:vAlign w:val="center"/>
          </w:tcPr>
          <w:p>
            <w:pPr>
              <w:widowControl/>
              <w:jc w:val="center"/>
              <w:rPr>
                <w:highlight w:val="none"/>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279" w:hRule="atLeast"/>
        </w:trPr>
        <w:tc>
          <w:tcPr>
            <w:tcW w:w="2233" w:type="dxa"/>
            <w:gridSpan w:val="2"/>
            <w:vAlign w:val="center"/>
          </w:tcPr>
          <w:p>
            <w:pPr>
              <w:widowControl/>
              <w:jc w:val="left"/>
              <w:rPr>
                <w:b/>
                <w:highlight w:val="none"/>
              </w:rPr>
            </w:pPr>
            <w:r>
              <w:rPr>
                <w:rFonts w:hint="eastAsia"/>
                <w:b/>
                <w:highlight w:val="none"/>
              </w:rPr>
              <w:t>是否为正式员工</w:t>
            </w:r>
          </w:p>
        </w:tc>
        <w:tc>
          <w:tcPr>
            <w:tcW w:w="4669" w:type="dxa"/>
            <w:gridSpan w:val="3"/>
            <w:tcBorders>
              <w:right w:val="single" w:color="000000" w:sz="4" w:space="0"/>
            </w:tcBorders>
            <w:vAlign w:val="center"/>
          </w:tcPr>
          <w:p>
            <w:pPr>
              <w:widowControl/>
              <w:jc w:val="center"/>
              <w:rPr>
                <w:highlight w:val="none"/>
              </w:rPr>
            </w:pPr>
          </w:p>
        </w:tc>
        <w:tc>
          <w:tcPr>
            <w:tcW w:w="1418" w:type="dxa"/>
            <w:vMerge w:val="restart"/>
            <w:tcBorders>
              <w:left w:val="single" w:color="000000" w:sz="4" w:space="0"/>
              <w:right w:val="single" w:color="000000" w:sz="4" w:space="0"/>
            </w:tcBorders>
            <w:vAlign w:val="center"/>
          </w:tcPr>
          <w:p>
            <w:pPr>
              <w:jc w:val="left"/>
              <w:rPr>
                <w:highlight w:val="none"/>
              </w:rPr>
            </w:pPr>
            <w:r>
              <w:rPr>
                <w:rFonts w:hint="eastAsia"/>
                <w:highlight w:val="none"/>
              </w:rPr>
              <w:t>社保记录或劳务合同等</w:t>
            </w:r>
          </w:p>
        </w:tc>
        <w:tc>
          <w:tcPr>
            <w:tcW w:w="908" w:type="dxa"/>
            <w:vMerge w:val="restart"/>
            <w:tcBorders>
              <w:left w:val="single" w:color="000000" w:sz="4" w:space="0"/>
            </w:tcBorders>
            <w:vAlign w:val="center"/>
          </w:tcPr>
          <w:p>
            <w:pPr>
              <w:widowControl/>
              <w:jc w:val="center"/>
              <w:rPr>
                <w:highlight w:val="none"/>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2233" w:type="dxa"/>
            <w:gridSpan w:val="2"/>
            <w:vAlign w:val="center"/>
          </w:tcPr>
          <w:p>
            <w:pPr>
              <w:widowControl/>
              <w:jc w:val="left"/>
              <w:rPr>
                <w:b/>
                <w:highlight w:val="none"/>
              </w:rPr>
            </w:pPr>
            <w:r>
              <w:rPr>
                <w:rFonts w:hint="eastAsia"/>
                <w:b/>
                <w:highlight w:val="none"/>
              </w:rPr>
              <w:t>在本单位任职时间</w:t>
            </w:r>
          </w:p>
        </w:tc>
        <w:tc>
          <w:tcPr>
            <w:tcW w:w="4669" w:type="dxa"/>
            <w:gridSpan w:val="3"/>
            <w:tcBorders>
              <w:right w:val="single" w:color="000000" w:sz="4" w:space="0"/>
            </w:tcBorders>
            <w:vAlign w:val="center"/>
          </w:tcPr>
          <w:p>
            <w:pPr>
              <w:widowControl/>
              <w:jc w:val="center"/>
              <w:rPr>
                <w:highlight w:val="none"/>
              </w:rPr>
            </w:pPr>
          </w:p>
        </w:tc>
        <w:tc>
          <w:tcPr>
            <w:tcW w:w="1418" w:type="dxa"/>
            <w:vMerge w:val="continue"/>
            <w:tcBorders>
              <w:left w:val="single" w:color="000000" w:sz="4" w:space="0"/>
              <w:right w:val="single" w:color="000000" w:sz="4" w:space="0"/>
            </w:tcBorders>
            <w:vAlign w:val="center"/>
          </w:tcPr>
          <w:p>
            <w:pPr>
              <w:widowControl/>
              <w:jc w:val="left"/>
              <w:rPr>
                <w:highlight w:val="none"/>
              </w:rPr>
            </w:pPr>
          </w:p>
        </w:tc>
        <w:tc>
          <w:tcPr>
            <w:tcW w:w="908" w:type="dxa"/>
            <w:vMerge w:val="continue"/>
            <w:tcBorders>
              <w:left w:val="single" w:color="000000" w:sz="4" w:space="0"/>
            </w:tcBorders>
            <w:vAlign w:val="center"/>
          </w:tcPr>
          <w:p>
            <w:pPr>
              <w:widowControl/>
              <w:jc w:val="center"/>
              <w:rPr>
                <w:highlight w:val="none"/>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2233" w:type="dxa"/>
            <w:gridSpan w:val="2"/>
            <w:vAlign w:val="center"/>
          </w:tcPr>
          <w:p>
            <w:pPr>
              <w:widowControl/>
              <w:jc w:val="left"/>
              <w:rPr>
                <w:b/>
                <w:highlight w:val="none"/>
              </w:rPr>
            </w:pPr>
            <w:r>
              <w:rPr>
                <w:rFonts w:hint="eastAsia"/>
                <w:b/>
                <w:highlight w:val="none"/>
              </w:rPr>
              <w:t>职务（本单位）</w:t>
            </w:r>
          </w:p>
        </w:tc>
        <w:tc>
          <w:tcPr>
            <w:tcW w:w="4669" w:type="dxa"/>
            <w:gridSpan w:val="3"/>
            <w:tcBorders>
              <w:right w:val="single" w:color="000000" w:sz="4" w:space="0"/>
            </w:tcBorders>
            <w:vAlign w:val="center"/>
          </w:tcPr>
          <w:p>
            <w:pPr>
              <w:widowControl/>
              <w:jc w:val="center"/>
              <w:rPr>
                <w:highlight w:val="none"/>
              </w:rPr>
            </w:pPr>
          </w:p>
        </w:tc>
        <w:tc>
          <w:tcPr>
            <w:tcW w:w="1418" w:type="dxa"/>
            <w:vMerge w:val="restart"/>
            <w:tcBorders>
              <w:left w:val="single" w:color="000000" w:sz="4" w:space="0"/>
              <w:right w:val="single" w:color="000000" w:sz="4" w:space="0"/>
            </w:tcBorders>
            <w:vAlign w:val="center"/>
          </w:tcPr>
          <w:p>
            <w:pPr>
              <w:widowControl/>
              <w:jc w:val="center"/>
              <w:rPr>
                <w:highlight w:val="none"/>
              </w:rPr>
            </w:pPr>
            <w:r>
              <w:rPr>
                <w:rFonts w:hint="eastAsia"/>
                <w:highlight w:val="none"/>
              </w:rPr>
              <w:t>\</w:t>
            </w:r>
          </w:p>
        </w:tc>
        <w:tc>
          <w:tcPr>
            <w:tcW w:w="908" w:type="dxa"/>
            <w:vMerge w:val="restart"/>
            <w:tcBorders>
              <w:left w:val="single" w:color="000000" w:sz="4" w:space="0"/>
            </w:tcBorders>
            <w:vAlign w:val="center"/>
          </w:tcPr>
          <w:p>
            <w:pPr>
              <w:widowControl/>
              <w:jc w:val="center"/>
              <w:rPr>
                <w:highlight w:val="none"/>
              </w:rPr>
            </w:pPr>
            <w:r>
              <w:rPr>
                <w:rFonts w:hint="eastAsia"/>
                <w:highlight w:val="none"/>
              </w:rPr>
              <w:t>\</w:t>
            </w: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573" w:hRule="atLeast"/>
        </w:trPr>
        <w:tc>
          <w:tcPr>
            <w:tcW w:w="2233" w:type="dxa"/>
            <w:gridSpan w:val="2"/>
            <w:vAlign w:val="center"/>
          </w:tcPr>
          <w:p>
            <w:pPr>
              <w:widowControl/>
              <w:jc w:val="left"/>
              <w:rPr>
                <w:b/>
                <w:highlight w:val="none"/>
              </w:rPr>
            </w:pPr>
            <w:r>
              <w:rPr>
                <w:rFonts w:hint="eastAsia"/>
                <w:b/>
                <w:highlight w:val="none"/>
              </w:rPr>
              <w:t>职务/职责（本项目）</w:t>
            </w:r>
          </w:p>
        </w:tc>
        <w:tc>
          <w:tcPr>
            <w:tcW w:w="4669" w:type="dxa"/>
            <w:gridSpan w:val="3"/>
            <w:tcBorders>
              <w:right w:val="single" w:color="000000" w:sz="4" w:space="0"/>
            </w:tcBorders>
            <w:vAlign w:val="center"/>
          </w:tcPr>
          <w:p>
            <w:pPr>
              <w:widowControl/>
              <w:jc w:val="center"/>
              <w:rPr>
                <w:highlight w:val="none"/>
              </w:rPr>
            </w:pPr>
          </w:p>
        </w:tc>
        <w:tc>
          <w:tcPr>
            <w:tcW w:w="1418" w:type="dxa"/>
            <w:vMerge w:val="continue"/>
            <w:tcBorders>
              <w:left w:val="single" w:color="000000" w:sz="4" w:space="0"/>
              <w:right w:val="single" w:color="000000" w:sz="4" w:space="0"/>
            </w:tcBorders>
            <w:vAlign w:val="center"/>
          </w:tcPr>
          <w:p>
            <w:pPr>
              <w:widowControl/>
              <w:jc w:val="center"/>
              <w:rPr>
                <w:highlight w:val="none"/>
              </w:rPr>
            </w:pPr>
          </w:p>
        </w:tc>
        <w:tc>
          <w:tcPr>
            <w:tcW w:w="908" w:type="dxa"/>
            <w:vMerge w:val="continue"/>
            <w:tcBorders>
              <w:left w:val="single" w:color="000000" w:sz="4" w:space="0"/>
            </w:tcBorders>
            <w:vAlign w:val="center"/>
          </w:tcPr>
          <w:p>
            <w:pPr>
              <w:widowControl/>
              <w:jc w:val="center"/>
              <w:rPr>
                <w:highlight w:val="none"/>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2233" w:type="dxa"/>
            <w:gridSpan w:val="2"/>
            <w:vAlign w:val="center"/>
          </w:tcPr>
          <w:p>
            <w:pPr>
              <w:widowControl/>
              <w:jc w:val="left"/>
              <w:rPr>
                <w:b/>
                <w:highlight w:val="none"/>
              </w:rPr>
            </w:pPr>
            <w:r>
              <w:rPr>
                <w:rFonts w:hint="eastAsia"/>
                <w:b/>
                <w:highlight w:val="none"/>
              </w:rPr>
              <w:t>学历</w:t>
            </w:r>
          </w:p>
        </w:tc>
        <w:tc>
          <w:tcPr>
            <w:tcW w:w="4669" w:type="dxa"/>
            <w:gridSpan w:val="3"/>
            <w:tcBorders>
              <w:right w:val="single" w:color="000000" w:sz="4" w:space="0"/>
            </w:tcBorders>
            <w:vAlign w:val="center"/>
          </w:tcPr>
          <w:p>
            <w:pPr>
              <w:widowControl/>
              <w:jc w:val="center"/>
              <w:rPr>
                <w:highlight w:val="none"/>
              </w:rPr>
            </w:pPr>
          </w:p>
        </w:tc>
        <w:tc>
          <w:tcPr>
            <w:tcW w:w="1418" w:type="dxa"/>
            <w:vMerge w:val="restart"/>
            <w:tcBorders>
              <w:left w:val="single" w:color="000000" w:sz="4" w:space="0"/>
              <w:right w:val="single" w:color="000000" w:sz="4" w:space="0"/>
            </w:tcBorders>
            <w:vAlign w:val="center"/>
          </w:tcPr>
          <w:p>
            <w:pPr>
              <w:widowControl/>
              <w:jc w:val="left"/>
              <w:rPr>
                <w:highlight w:val="none"/>
              </w:rPr>
            </w:pPr>
            <w:r>
              <w:rPr>
                <w:rFonts w:hint="eastAsia"/>
                <w:highlight w:val="none"/>
              </w:rPr>
              <w:t>相关证书复印件</w:t>
            </w:r>
          </w:p>
        </w:tc>
        <w:tc>
          <w:tcPr>
            <w:tcW w:w="908" w:type="dxa"/>
            <w:vMerge w:val="restart"/>
            <w:tcBorders>
              <w:left w:val="single" w:color="000000" w:sz="4" w:space="0"/>
            </w:tcBorders>
            <w:vAlign w:val="center"/>
          </w:tcPr>
          <w:p>
            <w:pPr>
              <w:widowControl/>
              <w:jc w:val="center"/>
              <w:rPr>
                <w:highlight w:val="none"/>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573" w:hRule="atLeast"/>
        </w:trPr>
        <w:tc>
          <w:tcPr>
            <w:tcW w:w="2233" w:type="dxa"/>
            <w:gridSpan w:val="2"/>
            <w:vAlign w:val="center"/>
          </w:tcPr>
          <w:p>
            <w:pPr>
              <w:widowControl/>
              <w:jc w:val="left"/>
              <w:rPr>
                <w:b/>
                <w:highlight w:val="none"/>
              </w:rPr>
            </w:pPr>
            <w:r>
              <w:rPr>
                <w:rFonts w:hint="eastAsia"/>
                <w:b/>
                <w:highlight w:val="none"/>
              </w:rPr>
              <w:t>职称及相关专业认证（或执业资格）</w:t>
            </w:r>
          </w:p>
        </w:tc>
        <w:tc>
          <w:tcPr>
            <w:tcW w:w="4669" w:type="dxa"/>
            <w:gridSpan w:val="3"/>
            <w:tcBorders>
              <w:right w:val="single" w:color="000000" w:sz="4" w:space="0"/>
            </w:tcBorders>
            <w:vAlign w:val="center"/>
          </w:tcPr>
          <w:p>
            <w:pPr>
              <w:widowControl/>
              <w:jc w:val="center"/>
              <w:rPr>
                <w:highlight w:val="none"/>
              </w:rPr>
            </w:pPr>
          </w:p>
        </w:tc>
        <w:tc>
          <w:tcPr>
            <w:tcW w:w="1418" w:type="dxa"/>
            <w:vMerge w:val="continue"/>
            <w:tcBorders>
              <w:left w:val="single" w:color="000000" w:sz="4" w:space="0"/>
              <w:right w:val="single" w:color="000000" w:sz="4" w:space="0"/>
            </w:tcBorders>
            <w:vAlign w:val="center"/>
          </w:tcPr>
          <w:p>
            <w:pPr>
              <w:widowControl/>
              <w:jc w:val="center"/>
              <w:rPr>
                <w:highlight w:val="none"/>
              </w:rPr>
            </w:pPr>
          </w:p>
        </w:tc>
        <w:tc>
          <w:tcPr>
            <w:tcW w:w="908" w:type="dxa"/>
            <w:vMerge w:val="continue"/>
            <w:tcBorders>
              <w:left w:val="single" w:color="000000" w:sz="4" w:space="0"/>
            </w:tcBorders>
            <w:vAlign w:val="center"/>
          </w:tcPr>
          <w:p>
            <w:pPr>
              <w:widowControl/>
              <w:jc w:val="center"/>
              <w:rPr>
                <w:highlight w:val="none"/>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279" w:hRule="atLeast"/>
        </w:trPr>
        <w:tc>
          <w:tcPr>
            <w:tcW w:w="9228" w:type="dxa"/>
            <w:gridSpan w:val="7"/>
            <w:vAlign w:val="center"/>
          </w:tcPr>
          <w:p>
            <w:pPr>
              <w:widowControl/>
              <w:jc w:val="center"/>
              <w:rPr>
                <w:b/>
                <w:highlight w:val="none"/>
              </w:rPr>
            </w:pPr>
            <w:r>
              <w:rPr>
                <w:rFonts w:hint="eastAsia"/>
                <w:b/>
                <w:highlight w:val="none"/>
              </w:rPr>
              <w:t>以往经验</w:t>
            </w: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587" w:hRule="atLeast"/>
        </w:trPr>
        <w:tc>
          <w:tcPr>
            <w:tcW w:w="554" w:type="dxa"/>
            <w:tcBorders>
              <w:right w:val="single" w:color="000000" w:sz="4" w:space="0"/>
            </w:tcBorders>
            <w:vAlign w:val="center"/>
          </w:tcPr>
          <w:p>
            <w:pPr>
              <w:widowControl/>
              <w:jc w:val="left"/>
              <w:rPr>
                <w:b/>
                <w:highlight w:val="none"/>
              </w:rPr>
            </w:pPr>
            <w:r>
              <w:rPr>
                <w:rFonts w:hint="eastAsia"/>
                <w:b/>
                <w:highlight w:val="none"/>
              </w:rPr>
              <w:t>序号</w:t>
            </w:r>
          </w:p>
        </w:tc>
        <w:tc>
          <w:tcPr>
            <w:tcW w:w="3657" w:type="dxa"/>
            <w:gridSpan w:val="2"/>
            <w:tcBorders>
              <w:left w:val="single" w:color="000000" w:sz="4" w:space="0"/>
              <w:right w:val="single" w:color="000000" w:sz="4" w:space="0"/>
            </w:tcBorders>
            <w:vAlign w:val="center"/>
          </w:tcPr>
          <w:p>
            <w:pPr>
              <w:widowControl/>
              <w:jc w:val="center"/>
              <w:rPr>
                <w:b/>
                <w:highlight w:val="none"/>
              </w:rPr>
            </w:pPr>
            <w:r>
              <w:rPr>
                <w:rFonts w:hint="eastAsia"/>
                <w:b/>
                <w:highlight w:val="none"/>
              </w:rPr>
              <w:t>项目名称</w:t>
            </w:r>
          </w:p>
        </w:tc>
        <w:tc>
          <w:tcPr>
            <w:tcW w:w="1698" w:type="dxa"/>
            <w:tcBorders>
              <w:left w:val="single" w:color="000000" w:sz="4" w:space="0"/>
              <w:right w:val="single" w:color="000000" w:sz="4" w:space="0"/>
            </w:tcBorders>
            <w:vAlign w:val="center"/>
          </w:tcPr>
          <w:p>
            <w:pPr>
              <w:widowControl/>
              <w:jc w:val="center"/>
              <w:rPr>
                <w:b/>
                <w:highlight w:val="none"/>
              </w:rPr>
            </w:pPr>
            <w:r>
              <w:rPr>
                <w:rFonts w:hint="eastAsia"/>
                <w:b/>
                <w:highlight w:val="none"/>
              </w:rPr>
              <w:t>合同签订时间</w:t>
            </w:r>
          </w:p>
        </w:tc>
        <w:tc>
          <w:tcPr>
            <w:tcW w:w="993" w:type="dxa"/>
            <w:tcBorders>
              <w:left w:val="single" w:color="000000" w:sz="4" w:space="0"/>
              <w:right w:val="single" w:color="000000" w:sz="4" w:space="0"/>
            </w:tcBorders>
            <w:vAlign w:val="center"/>
          </w:tcPr>
          <w:p>
            <w:pPr>
              <w:widowControl/>
              <w:jc w:val="center"/>
              <w:rPr>
                <w:b/>
                <w:highlight w:val="none"/>
              </w:rPr>
            </w:pPr>
            <w:r>
              <w:rPr>
                <w:rFonts w:hint="eastAsia"/>
                <w:b/>
                <w:highlight w:val="none"/>
              </w:rPr>
              <w:t>该项目中任职</w:t>
            </w:r>
          </w:p>
        </w:tc>
        <w:tc>
          <w:tcPr>
            <w:tcW w:w="1418" w:type="dxa"/>
            <w:tcBorders>
              <w:left w:val="single" w:color="000000" w:sz="4" w:space="0"/>
              <w:right w:val="single" w:color="000000" w:sz="4" w:space="0"/>
            </w:tcBorders>
            <w:vAlign w:val="center"/>
          </w:tcPr>
          <w:p>
            <w:pPr>
              <w:widowControl/>
              <w:jc w:val="center"/>
              <w:rPr>
                <w:b/>
                <w:highlight w:val="none"/>
              </w:rPr>
            </w:pPr>
            <w:r>
              <w:rPr>
                <w:rFonts w:hint="eastAsia"/>
                <w:b/>
                <w:highlight w:val="none"/>
              </w:rPr>
              <w:t>证明材料</w:t>
            </w:r>
          </w:p>
        </w:tc>
        <w:tc>
          <w:tcPr>
            <w:tcW w:w="908" w:type="dxa"/>
            <w:tcBorders>
              <w:left w:val="single" w:color="000000" w:sz="4" w:space="0"/>
            </w:tcBorders>
            <w:vAlign w:val="center"/>
          </w:tcPr>
          <w:p>
            <w:pPr>
              <w:widowControl/>
              <w:jc w:val="center"/>
              <w:rPr>
                <w:b/>
                <w:highlight w:val="none"/>
              </w:rPr>
            </w:pPr>
            <w:r>
              <w:rPr>
                <w:rFonts w:hint="eastAsia"/>
                <w:b/>
                <w:highlight w:val="none"/>
              </w:rPr>
              <w:t>材料页码</w:t>
            </w: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554" w:type="dxa"/>
            <w:tcBorders>
              <w:right w:val="single" w:color="000000" w:sz="4" w:space="0"/>
            </w:tcBorders>
            <w:vAlign w:val="center"/>
          </w:tcPr>
          <w:p>
            <w:pPr>
              <w:widowControl/>
              <w:jc w:val="left"/>
              <w:rPr>
                <w:b/>
                <w:highlight w:val="none"/>
              </w:rPr>
            </w:pPr>
          </w:p>
        </w:tc>
        <w:tc>
          <w:tcPr>
            <w:tcW w:w="3657" w:type="dxa"/>
            <w:gridSpan w:val="2"/>
            <w:tcBorders>
              <w:left w:val="single" w:color="000000" w:sz="4" w:space="0"/>
              <w:right w:val="single" w:color="000000" w:sz="4" w:space="0"/>
            </w:tcBorders>
            <w:vAlign w:val="center"/>
          </w:tcPr>
          <w:p>
            <w:pPr>
              <w:widowControl/>
              <w:jc w:val="center"/>
              <w:rPr>
                <w:highlight w:val="none"/>
              </w:rPr>
            </w:pPr>
          </w:p>
        </w:tc>
        <w:tc>
          <w:tcPr>
            <w:tcW w:w="1698" w:type="dxa"/>
            <w:tcBorders>
              <w:left w:val="single" w:color="000000" w:sz="4" w:space="0"/>
              <w:right w:val="single" w:color="000000" w:sz="4" w:space="0"/>
            </w:tcBorders>
            <w:vAlign w:val="center"/>
          </w:tcPr>
          <w:p>
            <w:pPr>
              <w:widowControl/>
              <w:jc w:val="center"/>
              <w:rPr>
                <w:highlight w:val="none"/>
              </w:rPr>
            </w:pPr>
          </w:p>
        </w:tc>
        <w:tc>
          <w:tcPr>
            <w:tcW w:w="993" w:type="dxa"/>
            <w:tcBorders>
              <w:left w:val="single" w:color="000000" w:sz="4" w:space="0"/>
              <w:right w:val="single" w:color="000000" w:sz="4" w:space="0"/>
            </w:tcBorders>
            <w:vAlign w:val="center"/>
          </w:tcPr>
          <w:p>
            <w:pPr>
              <w:widowControl/>
              <w:jc w:val="center"/>
              <w:rPr>
                <w:highlight w:val="none"/>
              </w:rPr>
            </w:pPr>
          </w:p>
        </w:tc>
        <w:tc>
          <w:tcPr>
            <w:tcW w:w="1418" w:type="dxa"/>
            <w:vMerge w:val="restart"/>
            <w:tcBorders>
              <w:left w:val="single" w:color="000000" w:sz="4" w:space="0"/>
              <w:right w:val="single" w:color="000000" w:sz="4" w:space="0"/>
            </w:tcBorders>
            <w:vAlign w:val="center"/>
          </w:tcPr>
          <w:p>
            <w:pPr>
              <w:widowControl/>
              <w:jc w:val="center"/>
              <w:rPr>
                <w:highlight w:val="none"/>
              </w:rPr>
            </w:pPr>
            <w:r>
              <w:rPr>
                <w:rFonts w:hint="eastAsia"/>
                <w:highlight w:val="none"/>
              </w:rPr>
              <w:t>按评分办法要求提供合同复印件等</w:t>
            </w:r>
          </w:p>
        </w:tc>
        <w:tc>
          <w:tcPr>
            <w:tcW w:w="908" w:type="dxa"/>
            <w:tcBorders>
              <w:left w:val="single" w:color="000000" w:sz="4" w:space="0"/>
            </w:tcBorders>
            <w:vAlign w:val="center"/>
          </w:tcPr>
          <w:p>
            <w:pPr>
              <w:widowControl/>
              <w:jc w:val="center"/>
              <w:rPr>
                <w:highlight w:val="none"/>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554" w:type="dxa"/>
            <w:tcBorders>
              <w:right w:val="single" w:color="000000" w:sz="4" w:space="0"/>
            </w:tcBorders>
            <w:vAlign w:val="center"/>
          </w:tcPr>
          <w:p>
            <w:pPr>
              <w:widowControl/>
              <w:jc w:val="left"/>
              <w:rPr>
                <w:b/>
                <w:highlight w:val="none"/>
              </w:rPr>
            </w:pPr>
          </w:p>
        </w:tc>
        <w:tc>
          <w:tcPr>
            <w:tcW w:w="3657" w:type="dxa"/>
            <w:gridSpan w:val="2"/>
            <w:tcBorders>
              <w:left w:val="single" w:color="000000" w:sz="4" w:space="0"/>
              <w:right w:val="single" w:color="000000" w:sz="4" w:space="0"/>
            </w:tcBorders>
            <w:vAlign w:val="center"/>
          </w:tcPr>
          <w:p>
            <w:pPr>
              <w:widowControl/>
              <w:jc w:val="center"/>
              <w:rPr>
                <w:highlight w:val="none"/>
              </w:rPr>
            </w:pPr>
          </w:p>
        </w:tc>
        <w:tc>
          <w:tcPr>
            <w:tcW w:w="1698" w:type="dxa"/>
            <w:tcBorders>
              <w:left w:val="single" w:color="000000" w:sz="4" w:space="0"/>
              <w:right w:val="single" w:color="000000" w:sz="4" w:space="0"/>
            </w:tcBorders>
            <w:vAlign w:val="center"/>
          </w:tcPr>
          <w:p>
            <w:pPr>
              <w:widowControl/>
              <w:jc w:val="center"/>
              <w:rPr>
                <w:highlight w:val="none"/>
              </w:rPr>
            </w:pPr>
          </w:p>
        </w:tc>
        <w:tc>
          <w:tcPr>
            <w:tcW w:w="993" w:type="dxa"/>
            <w:tcBorders>
              <w:left w:val="single" w:color="000000" w:sz="4" w:space="0"/>
              <w:right w:val="single" w:color="000000" w:sz="4" w:space="0"/>
            </w:tcBorders>
            <w:vAlign w:val="center"/>
          </w:tcPr>
          <w:p>
            <w:pPr>
              <w:widowControl/>
              <w:jc w:val="center"/>
              <w:rPr>
                <w:highlight w:val="none"/>
              </w:rPr>
            </w:pPr>
          </w:p>
        </w:tc>
        <w:tc>
          <w:tcPr>
            <w:tcW w:w="1418" w:type="dxa"/>
            <w:vMerge w:val="continue"/>
            <w:tcBorders>
              <w:left w:val="single" w:color="000000" w:sz="4" w:space="0"/>
              <w:right w:val="single" w:color="000000" w:sz="4" w:space="0"/>
            </w:tcBorders>
            <w:vAlign w:val="center"/>
          </w:tcPr>
          <w:p>
            <w:pPr>
              <w:widowControl/>
              <w:jc w:val="center"/>
              <w:rPr>
                <w:highlight w:val="none"/>
              </w:rPr>
            </w:pPr>
          </w:p>
        </w:tc>
        <w:tc>
          <w:tcPr>
            <w:tcW w:w="908" w:type="dxa"/>
            <w:tcBorders>
              <w:left w:val="single" w:color="000000" w:sz="4" w:space="0"/>
            </w:tcBorders>
            <w:vAlign w:val="center"/>
          </w:tcPr>
          <w:p>
            <w:pPr>
              <w:widowControl/>
              <w:jc w:val="center"/>
              <w:rPr>
                <w:highlight w:val="none"/>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279" w:hRule="atLeast"/>
        </w:trPr>
        <w:tc>
          <w:tcPr>
            <w:tcW w:w="554" w:type="dxa"/>
            <w:tcBorders>
              <w:right w:val="single" w:color="000000" w:sz="4" w:space="0"/>
            </w:tcBorders>
            <w:vAlign w:val="center"/>
          </w:tcPr>
          <w:p>
            <w:pPr>
              <w:widowControl/>
              <w:jc w:val="left"/>
              <w:rPr>
                <w:b/>
                <w:highlight w:val="none"/>
              </w:rPr>
            </w:pPr>
          </w:p>
        </w:tc>
        <w:tc>
          <w:tcPr>
            <w:tcW w:w="3657" w:type="dxa"/>
            <w:gridSpan w:val="2"/>
            <w:tcBorders>
              <w:left w:val="single" w:color="000000" w:sz="4" w:space="0"/>
              <w:right w:val="single" w:color="000000" w:sz="4" w:space="0"/>
            </w:tcBorders>
            <w:vAlign w:val="center"/>
          </w:tcPr>
          <w:p>
            <w:pPr>
              <w:widowControl/>
              <w:jc w:val="center"/>
              <w:rPr>
                <w:highlight w:val="none"/>
              </w:rPr>
            </w:pPr>
          </w:p>
        </w:tc>
        <w:tc>
          <w:tcPr>
            <w:tcW w:w="1698" w:type="dxa"/>
            <w:tcBorders>
              <w:left w:val="single" w:color="000000" w:sz="4" w:space="0"/>
              <w:right w:val="single" w:color="000000" w:sz="4" w:space="0"/>
            </w:tcBorders>
            <w:vAlign w:val="center"/>
          </w:tcPr>
          <w:p>
            <w:pPr>
              <w:widowControl/>
              <w:jc w:val="center"/>
              <w:rPr>
                <w:highlight w:val="none"/>
              </w:rPr>
            </w:pPr>
          </w:p>
        </w:tc>
        <w:tc>
          <w:tcPr>
            <w:tcW w:w="993" w:type="dxa"/>
            <w:tcBorders>
              <w:left w:val="single" w:color="000000" w:sz="4" w:space="0"/>
              <w:right w:val="single" w:color="000000" w:sz="4" w:space="0"/>
            </w:tcBorders>
            <w:vAlign w:val="center"/>
          </w:tcPr>
          <w:p>
            <w:pPr>
              <w:widowControl/>
              <w:jc w:val="center"/>
              <w:rPr>
                <w:highlight w:val="none"/>
              </w:rPr>
            </w:pPr>
          </w:p>
        </w:tc>
        <w:tc>
          <w:tcPr>
            <w:tcW w:w="1418" w:type="dxa"/>
            <w:vMerge w:val="continue"/>
            <w:tcBorders>
              <w:left w:val="single" w:color="000000" w:sz="4" w:space="0"/>
              <w:right w:val="single" w:color="000000" w:sz="4" w:space="0"/>
            </w:tcBorders>
            <w:vAlign w:val="center"/>
          </w:tcPr>
          <w:p>
            <w:pPr>
              <w:widowControl/>
              <w:jc w:val="center"/>
              <w:rPr>
                <w:highlight w:val="none"/>
              </w:rPr>
            </w:pPr>
          </w:p>
        </w:tc>
        <w:tc>
          <w:tcPr>
            <w:tcW w:w="908" w:type="dxa"/>
            <w:tcBorders>
              <w:left w:val="single" w:color="000000" w:sz="4" w:space="0"/>
            </w:tcBorders>
            <w:vAlign w:val="center"/>
          </w:tcPr>
          <w:p>
            <w:pPr>
              <w:widowControl/>
              <w:jc w:val="center"/>
              <w:rPr>
                <w:highlight w:val="none"/>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554" w:type="dxa"/>
            <w:tcBorders>
              <w:right w:val="single" w:color="000000" w:sz="4" w:space="0"/>
            </w:tcBorders>
            <w:vAlign w:val="center"/>
          </w:tcPr>
          <w:p>
            <w:pPr>
              <w:widowControl/>
              <w:jc w:val="left"/>
              <w:rPr>
                <w:b/>
                <w:highlight w:val="none"/>
              </w:rPr>
            </w:pPr>
          </w:p>
        </w:tc>
        <w:tc>
          <w:tcPr>
            <w:tcW w:w="3657" w:type="dxa"/>
            <w:gridSpan w:val="2"/>
            <w:tcBorders>
              <w:left w:val="single" w:color="000000" w:sz="4" w:space="0"/>
              <w:right w:val="single" w:color="000000" w:sz="4" w:space="0"/>
            </w:tcBorders>
            <w:vAlign w:val="center"/>
          </w:tcPr>
          <w:p>
            <w:pPr>
              <w:widowControl/>
              <w:jc w:val="center"/>
              <w:rPr>
                <w:highlight w:val="none"/>
              </w:rPr>
            </w:pPr>
          </w:p>
        </w:tc>
        <w:tc>
          <w:tcPr>
            <w:tcW w:w="1698" w:type="dxa"/>
            <w:tcBorders>
              <w:left w:val="single" w:color="000000" w:sz="4" w:space="0"/>
              <w:right w:val="single" w:color="000000" w:sz="4" w:space="0"/>
            </w:tcBorders>
            <w:vAlign w:val="center"/>
          </w:tcPr>
          <w:p>
            <w:pPr>
              <w:widowControl/>
              <w:jc w:val="center"/>
              <w:rPr>
                <w:highlight w:val="none"/>
              </w:rPr>
            </w:pPr>
          </w:p>
        </w:tc>
        <w:tc>
          <w:tcPr>
            <w:tcW w:w="993" w:type="dxa"/>
            <w:tcBorders>
              <w:left w:val="single" w:color="000000" w:sz="4" w:space="0"/>
              <w:right w:val="single" w:color="000000" w:sz="4" w:space="0"/>
            </w:tcBorders>
            <w:vAlign w:val="center"/>
          </w:tcPr>
          <w:p>
            <w:pPr>
              <w:widowControl/>
              <w:jc w:val="center"/>
              <w:rPr>
                <w:highlight w:val="none"/>
              </w:rPr>
            </w:pPr>
          </w:p>
        </w:tc>
        <w:tc>
          <w:tcPr>
            <w:tcW w:w="1418" w:type="dxa"/>
            <w:vMerge w:val="continue"/>
            <w:tcBorders>
              <w:left w:val="single" w:color="000000" w:sz="4" w:space="0"/>
              <w:right w:val="single" w:color="000000" w:sz="4" w:space="0"/>
            </w:tcBorders>
            <w:vAlign w:val="center"/>
          </w:tcPr>
          <w:p>
            <w:pPr>
              <w:widowControl/>
              <w:jc w:val="center"/>
              <w:rPr>
                <w:highlight w:val="none"/>
              </w:rPr>
            </w:pPr>
          </w:p>
        </w:tc>
        <w:tc>
          <w:tcPr>
            <w:tcW w:w="908" w:type="dxa"/>
            <w:tcBorders>
              <w:left w:val="single" w:color="000000" w:sz="4" w:space="0"/>
            </w:tcBorders>
            <w:vAlign w:val="center"/>
          </w:tcPr>
          <w:p>
            <w:pPr>
              <w:widowControl/>
              <w:jc w:val="center"/>
              <w:rPr>
                <w:highlight w:val="none"/>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554" w:type="dxa"/>
            <w:tcBorders>
              <w:right w:val="single" w:color="000000" w:sz="4" w:space="0"/>
            </w:tcBorders>
            <w:vAlign w:val="center"/>
          </w:tcPr>
          <w:p>
            <w:pPr>
              <w:widowControl/>
              <w:jc w:val="left"/>
              <w:rPr>
                <w:b/>
                <w:highlight w:val="none"/>
              </w:rPr>
            </w:pPr>
          </w:p>
        </w:tc>
        <w:tc>
          <w:tcPr>
            <w:tcW w:w="3657" w:type="dxa"/>
            <w:gridSpan w:val="2"/>
            <w:tcBorders>
              <w:left w:val="single" w:color="000000" w:sz="4" w:space="0"/>
              <w:right w:val="single" w:color="000000" w:sz="4" w:space="0"/>
            </w:tcBorders>
            <w:vAlign w:val="center"/>
          </w:tcPr>
          <w:p>
            <w:pPr>
              <w:widowControl/>
              <w:jc w:val="center"/>
              <w:rPr>
                <w:highlight w:val="none"/>
              </w:rPr>
            </w:pPr>
          </w:p>
        </w:tc>
        <w:tc>
          <w:tcPr>
            <w:tcW w:w="1698" w:type="dxa"/>
            <w:tcBorders>
              <w:left w:val="single" w:color="000000" w:sz="4" w:space="0"/>
              <w:right w:val="single" w:color="000000" w:sz="4" w:space="0"/>
            </w:tcBorders>
            <w:vAlign w:val="center"/>
          </w:tcPr>
          <w:p>
            <w:pPr>
              <w:widowControl/>
              <w:jc w:val="center"/>
              <w:rPr>
                <w:highlight w:val="none"/>
              </w:rPr>
            </w:pPr>
          </w:p>
        </w:tc>
        <w:tc>
          <w:tcPr>
            <w:tcW w:w="993" w:type="dxa"/>
            <w:tcBorders>
              <w:left w:val="single" w:color="000000" w:sz="4" w:space="0"/>
              <w:right w:val="single" w:color="000000" w:sz="4" w:space="0"/>
            </w:tcBorders>
            <w:vAlign w:val="center"/>
          </w:tcPr>
          <w:p>
            <w:pPr>
              <w:widowControl/>
              <w:jc w:val="center"/>
              <w:rPr>
                <w:highlight w:val="none"/>
              </w:rPr>
            </w:pPr>
          </w:p>
        </w:tc>
        <w:tc>
          <w:tcPr>
            <w:tcW w:w="1418" w:type="dxa"/>
            <w:vMerge w:val="continue"/>
            <w:tcBorders>
              <w:left w:val="single" w:color="000000" w:sz="4" w:space="0"/>
              <w:right w:val="single" w:color="000000" w:sz="4" w:space="0"/>
            </w:tcBorders>
            <w:vAlign w:val="center"/>
          </w:tcPr>
          <w:p>
            <w:pPr>
              <w:widowControl/>
              <w:jc w:val="center"/>
              <w:rPr>
                <w:highlight w:val="none"/>
              </w:rPr>
            </w:pPr>
          </w:p>
        </w:tc>
        <w:tc>
          <w:tcPr>
            <w:tcW w:w="908" w:type="dxa"/>
            <w:tcBorders>
              <w:left w:val="single" w:color="000000" w:sz="4" w:space="0"/>
            </w:tcBorders>
            <w:vAlign w:val="center"/>
          </w:tcPr>
          <w:p>
            <w:pPr>
              <w:widowControl/>
              <w:jc w:val="center"/>
              <w:rPr>
                <w:highlight w:val="none"/>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279" w:hRule="atLeast"/>
        </w:trPr>
        <w:tc>
          <w:tcPr>
            <w:tcW w:w="9228" w:type="dxa"/>
            <w:gridSpan w:val="7"/>
            <w:vAlign w:val="center"/>
          </w:tcPr>
          <w:p>
            <w:pPr>
              <w:widowControl/>
              <w:jc w:val="left"/>
              <w:rPr>
                <w:highlight w:val="none"/>
              </w:rPr>
            </w:pPr>
            <w:r>
              <w:rPr>
                <w:rFonts w:hint="eastAsia"/>
                <w:b/>
                <w:highlight w:val="none"/>
              </w:rPr>
              <w:t>备注：</w:t>
            </w:r>
          </w:p>
        </w:tc>
      </w:tr>
    </w:tbl>
    <w:p>
      <w:pPr>
        <w:rPr>
          <w:b/>
          <w:highlight w:val="none"/>
        </w:rPr>
      </w:pPr>
      <w:r>
        <w:rPr>
          <w:rFonts w:hint="eastAsia"/>
          <w:b/>
          <w:highlight w:val="none"/>
        </w:rPr>
        <w:t>注：本表后附对应的证明材料；“职称及相关专业认证”、“以往经验”仅在评分办法有对应评分项时填写；具体内容见评分办法。</w:t>
      </w:r>
    </w:p>
    <w:p>
      <w:pPr>
        <w:pStyle w:val="4"/>
        <w:rPr>
          <w:rFonts w:ascii="宋体" w:hAnsi="宋体" w:eastAsia="宋体" w:cs="宋体"/>
          <w:b/>
          <w:color w:val="auto"/>
          <w:highlight w:val="none"/>
        </w:rPr>
      </w:pPr>
    </w:p>
    <w:p>
      <w:pPr>
        <w:pStyle w:val="4"/>
        <w:rPr>
          <w:rFonts w:ascii="宋体" w:hAnsi="宋体" w:eastAsia="宋体" w:cs="宋体"/>
          <w:b/>
          <w:color w:val="auto"/>
          <w:highlight w:val="none"/>
        </w:rPr>
      </w:pPr>
    </w:p>
    <w:p>
      <w:pPr>
        <w:pStyle w:val="4"/>
        <w:rPr>
          <w:rFonts w:ascii="宋体" w:hAnsi="宋体" w:eastAsia="宋体" w:cs="宋体"/>
          <w:b/>
          <w:color w:val="auto"/>
          <w:highlight w:val="none"/>
        </w:rPr>
      </w:pPr>
    </w:p>
    <w:p>
      <w:pPr>
        <w:pStyle w:val="4"/>
        <w:rPr>
          <w:rFonts w:ascii="宋体" w:hAnsi="宋体" w:eastAsia="宋体" w:cs="宋体"/>
          <w:b/>
          <w:color w:val="auto"/>
          <w:highlight w:val="none"/>
        </w:rPr>
      </w:pPr>
    </w:p>
    <w:p>
      <w:pPr>
        <w:pStyle w:val="4"/>
        <w:rPr>
          <w:rFonts w:ascii="宋体" w:hAnsi="宋体" w:eastAsia="宋体" w:cs="宋体"/>
          <w:b/>
          <w:color w:val="auto"/>
          <w:highlight w:val="none"/>
        </w:rPr>
      </w:pPr>
    </w:p>
    <w:p>
      <w:pPr>
        <w:pStyle w:val="4"/>
        <w:rPr>
          <w:rFonts w:ascii="宋体" w:hAnsi="宋体" w:eastAsia="宋体" w:cs="宋体"/>
          <w:b/>
          <w:color w:val="auto"/>
          <w:highlight w:val="none"/>
        </w:rPr>
      </w:pPr>
    </w:p>
    <w:p>
      <w:pPr>
        <w:rPr>
          <w:highlight w:val="none"/>
        </w:rPr>
      </w:pPr>
    </w:p>
    <w:p>
      <w:pPr>
        <w:rPr>
          <w:spacing w:val="-6"/>
          <w:highlight w:val="none"/>
        </w:rPr>
      </w:pPr>
      <w:r>
        <w:rPr>
          <w:rFonts w:hint="eastAsia"/>
          <w:spacing w:val="-6"/>
          <w:highlight w:val="none"/>
        </w:rPr>
        <w:t>磋商响应供应商名称（盖章）：</w:t>
      </w:r>
    </w:p>
    <w:p>
      <w:pPr>
        <w:rPr>
          <w:spacing w:val="-6"/>
          <w:highlight w:val="none"/>
        </w:rPr>
      </w:pPr>
      <w:r>
        <w:rPr>
          <w:rFonts w:hint="eastAsia"/>
          <w:spacing w:val="-6"/>
          <w:highlight w:val="none"/>
        </w:rPr>
        <w:t>授权代表签字：</w:t>
      </w:r>
    </w:p>
    <w:p>
      <w:pPr>
        <w:rPr>
          <w:spacing w:val="-6"/>
          <w:highlight w:val="none"/>
        </w:rPr>
      </w:pPr>
      <w:r>
        <w:rPr>
          <w:rFonts w:hint="eastAsia"/>
          <w:spacing w:val="-6"/>
          <w:highlight w:val="none"/>
        </w:rPr>
        <w:t>日期：    年  月  日</w:t>
      </w:r>
    </w:p>
    <w:p>
      <w:pPr>
        <w:rPr>
          <w:highlight w:val="none"/>
        </w:rPr>
      </w:pPr>
    </w:p>
    <w:p>
      <w:pPr>
        <w:keepNext/>
        <w:keepLines/>
        <w:jc w:val="center"/>
        <w:outlineLvl w:val="2"/>
        <w:rPr>
          <w:rFonts w:hint="eastAsia" w:eastAsia="宋体"/>
          <w:b/>
          <w:bCs/>
          <w:szCs w:val="32"/>
          <w:highlight w:val="none"/>
          <w:lang w:eastAsia="zh-CN"/>
        </w:rPr>
      </w:pPr>
      <w:r>
        <w:rPr>
          <w:rFonts w:hint="eastAsia"/>
          <w:b/>
          <w:highlight w:val="none"/>
        </w:rPr>
        <w:br w:type="page"/>
      </w:r>
      <w:r>
        <w:rPr>
          <w:rFonts w:hint="eastAsia"/>
          <w:b/>
          <w:sz w:val="32"/>
          <w:szCs w:val="32"/>
          <w:highlight w:val="none"/>
          <w:lang w:eastAsia="zh-CN"/>
        </w:rPr>
        <w:t>拟投入本项目的各服务内容所需的设备与工具</w:t>
      </w:r>
    </w:p>
    <w:p>
      <w:pPr>
        <w:ind w:firstLine="420"/>
        <w:rPr>
          <w:highlight w:val="none"/>
        </w:rPr>
      </w:pPr>
    </w:p>
    <w:tbl>
      <w:tblPr>
        <w:tblStyle w:val="27"/>
        <w:tblW w:w="95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78"/>
        <w:gridCol w:w="979"/>
        <w:gridCol w:w="3426"/>
        <w:gridCol w:w="1131"/>
        <w:gridCol w:w="1048"/>
        <w:gridCol w:w="13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9" w:hRule="atLeast"/>
          <w:jc w:val="center"/>
        </w:trPr>
        <w:tc>
          <w:tcPr>
            <w:tcW w:w="1578" w:type="dxa"/>
            <w:vAlign w:val="center"/>
          </w:tcPr>
          <w:p>
            <w:pPr>
              <w:spacing w:line="400" w:lineRule="atLeast"/>
              <w:jc w:val="center"/>
              <w:rPr>
                <w:b/>
                <w:bCs/>
                <w:szCs w:val="21"/>
                <w:highlight w:val="none"/>
              </w:rPr>
            </w:pPr>
            <w:r>
              <w:rPr>
                <w:rFonts w:hint="eastAsia"/>
                <w:b/>
                <w:bCs/>
                <w:szCs w:val="21"/>
                <w:highlight w:val="none"/>
              </w:rPr>
              <w:t>名称</w:t>
            </w:r>
          </w:p>
        </w:tc>
        <w:tc>
          <w:tcPr>
            <w:tcW w:w="979" w:type="dxa"/>
            <w:vAlign w:val="center"/>
          </w:tcPr>
          <w:p>
            <w:pPr>
              <w:spacing w:line="400" w:lineRule="atLeast"/>
              <w:jc w:val="center"/>
              <w:rPr>
                <w:b/>
                <w:bCs/>
                <w:szCs w:val="21"/>
                <w:highlight w:val="none"/>
              </w:rPr>
            </w:pPr>
            <w:r>
              <w:rPr>
                <w:rFonts w:hint="eastAsia"/>
                <w:b/>
                <w:bCs/>
                <w:szCs w:val="21"/>
                <w:highlight w:val="none"/>
              </w:rPr>
              <w:t>品牌</w:t>
            </w:r>
          </w:p>
        </w:tc>
        <w:tc>
          <w:tcPr>
            <w:tcW w:w="3426" w:type="dxa"/>
            <w:vAlign w:val="center"/>
          </w:tcPr>
          <w:p>
            <w:pPr>
              <w:spacing w:line="400" w:lineRule="atLeast"/>
              <w:jc w:val="center"/>
              <w:rPr>
                <w:b/>
                <w:bCs/>
                <w:szCs w:val="21"/>
                <w:highlight w:val="none"/>
              </w:rPr>
            </w:pPr>
            <w:r>
              <w:rPr>
                <w:rFonts w:hint="eastAsia"/>
                <w:b/>
                <w:bCs/>
                <w:szCs w:val="21"/>
                <w:highlight w:val="none"/>
              </w:rPr>
              <w:t>规格参数</w:t>
            </w:r>
          </w:p>
        </w:tc>
        <w:tc>
          <w:tcPr>
            <w:tcW w:w="1131" w:type="dxa"/>
            <w:vAlign w:val="center"/>
          </w:tcPr>
          <w:p>
            <w:pPr>
              <w:spacing w:line="400" w:lineRule="atLeast"/>
              <w:jc w:val="center"/>
              <w:rPr>
                <w:b/>
                <w:bCs/>
                <w:szCs w:val="21"/>
                <w:highlight w:val="none"/>
              </w:rPr>
            </w:pPr>
            <w:r>
              <w:rPr>
                <w:rFonts w:hint="eastAsia"/>
                <w:b/>
                <w:bCs/>
                <w:szCs w:val="21"/>
                <w:highlight w:val="none"/>
              </w:rPr>
              <w:t>数量</w:t>
            </w:r>
          </w:p>
        </w:tc>
        <w:tc>
          <w:tcPr>
            <w:tcW w:w="1048" w:type="dxa"/>
            <w:vAlign w:val="center"/>
          </w:tcPr>
          <w:p>
            <w:pPr>
              <w:spacing w:line="400" w:lineRule="atLeast"/>
              <w:jc w:val="center"/>
              <w:rPr>
                <w:b/>
                <w:bCs/>
                <w:szCs w:val="21"/>
                <w:highlight w:val="none"/>
              </w:rPr>
            </w:pPr>
            <w:r>
              <w:rPr>
                <w:rFonts w:hint="eastAsia"/>
                <w:b/>
                <w:bCs/>
                <w:szCs w:val="21"/>
                <w:highlight w:val="none"/>
              </w:rPr>
              <w:t>产地</w:t>
            </w:r>
          </w:p>
        </w:tc>
        <w:tc>
          <w:tcPr>
            <w:tcW w:w="1395" w:type="dxa"/>
            <w:vAlign w:val="center"/>
          </w:tcPr>
          <w:p>
            <w:pPr>
              <w:spacing w:line="400" w:lineRule="atLeast"/>
              <w:jc w:val="center"/>
              <w:rPr>
                <w:b/>
                <w:bCs/>
                <w:szCs w:val="21"/>
                <w:highlight w:val="none"/>
              </w:rPr>
            </w:pPr>
            <w:r>
              <w:rPr>
                <w:rFonts w:hint="eastAsia"/>
                <w:b/>
                <w:bCs/>
                <w:szCs w:val="21"/>
                <w:highlight w:val="none"/>
              </w:rPr>
              <w:t>出厂日期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8" w:hRule="atLeast"/>
          <w:jc w:val="center"/>
        </w:trPr>
        <w:tc>
          <w:tcPr>
            <w:tcW w:w="1578" w:type="dxa"/>
          </w:tcPr>
          <w:p>
            <w:pPr>
              <w:spacing w:line="400" w:lineRule="atLeast"/>
              <w:jc w:val="center"/>
              <w:rPr>
                <w:szCs w:val="21"/>
                <w:highlight w:val="none"/>
              </w:rPr>
            </w:pPr>
          </w:p>
        </w:tc>
        <w:tc>
          <w:tcPr>
            <w:tcW w:w="979" w:type="dxa"/>
          </w:tcPr>
          <w:p>
            <w:pPr>
              <w:spacing w:line="400" w:lineRule="atLeast"/>
              <w:jc w:val="center"/>
              <w:rPr>
                <w:szCs w:val="21"/>
                <w:highlight w:val="none"/>
              </w:rPr>
            </w:pPr>
          </w:p>
        </w:tc>
        <w:tc>
          <w:tcPr>
            <w:tcW w:w="3426" w:type="dxa"/>
          </w:tcPr>
          <w:p>
            <w:pPr>
              <w:spacing w:line="400" w:lineRule="atLeast"/>
              <w:jc w:val="center"/>
              <w:rPr>
                <w:szCs w:val="21"/>
                <w:highlight w:val="none"/>
              </w:rPr>
            </w:pPr>
          </w:p>
        </w:tc>
        <w:tc>
          <w:tcPr>
            <w:tcW w:w="1131" w:type="dxa"/>
          </w:tcPr>
          <w:p>
            <w:pPr>
              <w:spacing w:line="400" w:lineRule="atLeast"/>
              <w:jc w:val="center"/>
              <w:rPr>
                <w:szCs w:val="21"/>
                <w:highlight w:val="none"/>
              </w:rPr>
            </w:pPr>
          </w:p>
        </w:tc>
        <w:tc>
          <w:tcPr>
            <w:tcW w:w="1048" w:type="dxa"/>
          </w:tcPr>
          <w:p>
            <w:pPr>
              <w:spacing w:line="400" w:lineRule="atLeast"/>
              <w:jc w:val="center"/>
              <w:rPr>
                <w:szCs w:val="21"/>
                <w:highlight w:val="none"/>
              </w:rPr>
            </w:pPr>
          </w:p>
        </w:tc>
        <w:tc>
          <w:tcPr>
            <w:tcW w:w="1395" w:type="dxa"/>
          </w:tcPr>
          <w:p>
            <w:pPr>
              <w:spacing w:line="400" w:lineRule="atLeast"/>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8" w:hRule="atLeast"/>
          <w:jc w:val="center"/>
        </w:trPr>
        <w:tc>
          <w:tcPr>
            <w:tcW w:w="1578" w:type="dxa"/>
          </w:tcPr>
          <w:p>
            <w:pPr>
              <w:spacing w:line="400" w:lineRule="atLeast"/>
              <w:jc w:val="center"/>
              <w:rPr>
                <w:highlight w:val="none"/>
              </w:rPr>
            </w:pPr>
          </w:p>
        </w:tc>
        <w:tc>
          <w:tcPr>
            <w:tcW w:w="979" w:type="dxa"/>
          </w:tcPr>
          <w:p>
            <w:pPr>
              <w:spacing w:line="400" w:lineRule="atLeast"/>
              <w:jc w:val="center"/>
              <w:rPr>
                <w:highlight w:val="none"/>
              </w:rPr>
            </w:pPr>
          </w:p>
        </w:tc>
        <w:tc>
          <w:tcPr>
            <w:tcW w:w="3426" w:type="dxa"/>
          </w:tcPr>
          <w:p>
            <w:pPr>
              <w:spacing w:line="400" w:lineRule="atLeast"/>
              <w:jc w:val="center"/>
              <w:rPr>
                <w:highlight w:val="none"/>
              </w:rPr>
            </w:pPr>
          </w:p>
        </w:tc>
        <w:tc>
          <w:tcPr>
            <w:tcW w:w="1131" w:type="dxa"/>
          </w:tcPr>
          <w:p>
            <w:pPr>
              <w:spacing w:line="400" w:lineRule="atLeast"/>
              <w:jc w:val="center"/>
              <w:rPr>
                <w:highlight w:val="none"/>
              </w:rPr>
            </w:pPr>
          </w:p>
        </w:tc>
        <w:tc>
          <w:tcPr>
            <w:tcW w:w="1048" w:type="dxa"/>
          </w:tcPr>
          <w:p>
            <w:pPr>
              <w:spacing w:line="400" w:lineRule="atLeast"/>
              <w:jc w:val="center"/>
              <w:rPr>
                <w:highlight w:val="none"/>
              </w:rPr>
            </w:pPr>
          </w:p>
        </w:tc>
        <w:tc>
          <w:tcPr>
            <w:tcW w:w="1395" w:type="dxa"/>
          </w:tcPr>
          <w:p>
            <w:pPr>
              <w:spacing w:line="400" w:lineRule="atLeast"/>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8" w:hRule="atLeast"/>
          <w:jc w:val="center"/>
        </w:trPr>
        <w:tc>
          <w:tcPr>
            <w:tcW w:w="1578" w:type="dxa"/>
          </w:tcPr>
          <w:p>
            <w:pPr>
              <w:spacing w:line="400" w:lineRule="atLeast"/>
              <w:jc w:val="center"/>
              <w:rPr>
                <w:highlight w:val="none"/>
              </w:rPr>
            </w:pPr>
          </w:p>
        </w:tc>
        <w:tc>
          <w:tcPr>
            <w:tcW w:w="979" w:type="dxa"/>
          </w:tcPr>
          <w:p>
            <w:pPr>
              <w:spacing w:line="400" w:lineRule="atLeast"/>
              <w:jc w:val="center"/>
              <w:rPr>
                <w:highlight w:val="none"/>
              </w:rPr>
            </w:pPr>
          </w:p>
        </w:tc>
        <w:tc>
          <w:tcPr>
            <w:tcW w:w="3426" w:type="dxa"/>
          </w:tcPr>
          <w:p>
            <w:pPr>
              <w:spacing w:line="400" w:lineRule="atLeast"/>
              <w:jc w:val="center"/>
              <w:rPr>
                <w:highlight w:val="none"/>
              </w:rPr>
            </w:pPr>
          </w:p>
        </w:tc>
        <w:tc>
          <w:tcPr>
            <w:tcW w:w="1131" w:type="dxa"/>
          </w:tcPr>
          <w:p>
            <w:pPr>
              <w:spacing w:line="400" w:lineRule="atLeast"/>
              <w:jc w:val="center"/>
              <w:rPr>
                <w:highlight w:val="none"/>
              </w:rPr>
            </w:pPr>
          </w:p>
        </w:tc>
        <w:tc>
          <w:tcPr>
            <w:tcW w:w="1048" w:type="dxa"/>
          </w:tcPr>
          <w:p>
            <w:pPr>
              <w:spacing w:line="400" w:lineRule="atLeast"/>
              <w:jc w:val="center"/>
              <w:rPr>
                <w:highlight w:val="none"/>
              </w:rPr>
            </w:pPr>
          </w:p>
        </w:tc>
        <w:tc>
          <w:tcPr>
            <w:tcW w:w="1395" w:type="dxa"/>
          </w:tcPr>
          <w:p>
            <w:pPr>
              <w:spacing w:line="400" w:lineRule="atLeast"/>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8" w:hRule="atLeast"/>
          <w:jc w:val="center"/>
        </w:trPr>
        <w:tc>
          <w:tcPr>
            <w:tcW w:w="1578" w:type="dxa"/>
          </w:tcPr>
          <w:p>
            <w:pPr>
              <w:spacing w:line="400" w:lineRule="atLeast"/>
              <w:jc w:val="center"/>
              <w:rPr>
                <w:highlight w:val="none"/>
              </w:rPr>
            </w:pPr>
          </w:p>
        </w:tc>
        <w:tc>
          <w:tcPr>
            <w:tcW w:w="979" w:type="dxa"/>
          </w:tcPr>
          <w:p>
            <w:pPr>
              <w:spacing w:line="400" w:lineRule="atLeast"/>
              <w:jc w:val="center"/>
              <w:rPr>
                <w:highlight w:val="none"/>
              </w:rPr>
            </w:pPr>
          </w:p>
        </w:tc>
        <w:tc>
          <w:tcPr>
            <w:tcW w:w="3426" w:type="dxa"/>
          </w:tcPr>
          <w:p>
            <w:pPr>
              <w:spacing w:line="400" w:lineRule="atLeast"/>
              <w:jc w:val="center"/>
              <w:rPr>
                <w:highlight w:val="none"/>
              </w:rPr>
            </w:pPr>
          </w:p>
        </w:tc>
        <w:tc>
          <w:tcPr>
            <w:tcW w:w="1131" w:type="dxa"/>
          </w:tcPr>
          <w:p>
            <w:pPr>
              <w:spacing w:line="400" w:lineRule="atLeast"/>
              <w:jc w:val="center"/>
              <w:rPr>
                <w:highlight w:val="none"/>
              </w:rPr>
            </w:pPr>
          </w:p>
        </w:tc>
        <w:tc>
          <w:tcPr>
            <w:tcW w:w="1048" w:type="dxa"/>
          </w:tcPr>
          <w:p>
            <w:pPr>
              <w:spacing w:line="400" w:lineRule="atLeast"/>
              <w:jc w:val="center"/>
              <w:rPr>
                <w:highlight w:val="none"/>
              </w:rPr>
            </w:pPr>
          </w:p>
        </w:tc>
        <w:tc>
          <w:tcPr>
            <w:tcW w:w="1395" w:type="dxa"/>
          </w:tcPr>
          <w:p>
            <w:pPr>
              <w:spacing w:line="400" w:lineRule="atLeast"/>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8" w:hRule="atLeast"/>
          <w:jc w:val="center"/>
        </w:trPr>
        <w:tc>
          <w:tcPr>
            <w:tcW w:w="1578" w:type="dxa"/>
          </w:tcPr>
          <w:p>
            <w:pPr>
              <w:spacing w:line="400" w:lineRule="atLeast"/>
              <w:jc w:val="center"/>
              <w:rPr>
                <w:highlight w:val="none"/>
              </w:rPr>
            </w:pPr>
          </w:p>
        </w:tc>
        <w:tc>
          <w:tcPr>
            <w:tcW w:w="979" w:type="dxa"/>
          </w:tcPr>
          <w:p>
            <w:pPr>
              <w:spacing w:line="400" w:lineRule="atLeast"/>
              <w:jc w:val="center"/>
              <w:rPr>
                <w:highlight w:val="none"/>
              </w:rPr>
            </w:pPr>
          </w:p>
        </w:tc>
        <w:tc>
          <w:tcPr>
            <w:tcW w:w="3426" w:type="dxa"/>
          </w:tcPr>
          <w:p>
            <w:pPr>
              <w:spacing w:line="400" w:lineRule="atLeast"/>
              <w:jc w:val="center"/>
              <w:rPr>
                <w:highlight w:val="none"/>
              </w:rPr>
            </w:pPr>
          </w:p>
        </w:tc>
        <w:tc>
          <w:tcPr>
            <w:tcW w:w="1131" w:type="dxa"/>
          </w:tcPr>
          <w:p>
            <w:pPr>
              <w:spacing w:line="400" w:lineRule="atLeast"/>
              <w:jc w:val="center"/>
              <w:rPr>
                <w:highlight w:val="none"/>
              </w:rPr>
            </w:pPr>
          </w:p>
        </w:tc>
        <w:tc>
          <w:tcPr>
            <w:tcW w:w="1048" w:type="dxa"/>
          </w:tcPr>
          <w:p>
            <w:pPr>
              <w:spacing w:line="400" w:lineRule="atLeast"/>
              <w:jc w:val="center"/>
              <w:rPr>
                <w:highlight w:val="none"/>
              </w:rPr>
            </w:pPr>
          </w:p>
        </w:tc>
        <w:tc>
          <w:tcPr>
            <w:tcW w:w="1395" w:type="dxa"/>
          </w:tcPr>
          <w:p>
            <w:pPr>
              <w:spacing w:line="400" w:lineRule="atLeast"/>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8" w:hRule="atLeast"/>
          <w:jc w:val="center"/>
        </w:trPr>
        <w:tc>
          <w:tcPr>
            <w:tcW w:w="1578" w:type="dxa"/>
          </w:tcPr>
          <w:p>
            <w:pPr>
              <w:spacing w:line="400" w:lineRule="atLeast"/>
              <w:jc w:val="center"/>
              <w:rPr>
                <w:highlight w:val="none"/>
              </w:rPr>
            </w:pPr>
          </w:p>
        </w:tc>
        <w:tc>
          <w:tcPr>
            <w:tcW w:w="979" w:type="dxa"/>
          </w:tcPr>
          <w:p>
            <w:pPr>
              <w:spacing w:line="400" w:lineRule="atLeast"/>
              <w:jc w:val="center"/>
              <w:rPr>
                <w:highlight w:val="none"/>
              </w:rPr>
            </w:pPr>
          </w:p>
        </w:tc>
        <w:tc>
          <w:tcPr>
            <w:tcW w:w="3426" w:type="dxa"/>
          </w:tcPr>
          <w:p>
            <w:pPr>
              <w:spacing w:line="400" w:lineRule="atLeast"/>
              <w:jc w:val="center"/>
              <w:rPr>
                <w:highlight w:val="none"/>
              </w:rPr>
            </w:pPr>
          </w:p>
        </w:tc>
        <w:tc>
          <w:tcPr>
            <w:tcW w:w="1131" w:type="dxa"/>
          </w:tcPr>
          <w:p>
            <w:pPr>
              <w:spacing w:line="400" w:lineRule="atLeast"/>
              <w:jc w:val="center"/>
              <w:rPr>
                <w:highlight w:val="none"/>
              </w:rPr>
            </w:pPr>
          </w:p>
        </w:tc>
        <w:tc>
          <w:tcPr>
            <w:tcW w:w="1048" w:type="dxa"/>
          </w:tcPr>
          <w:p>
            <w:pPr>
              <w:spacing w:line="400" w:lineRule="atLeast"/>
              <w:jc w:val="center"/>
              <w:rPr>
                <w:highlight w:val="none"/>
              </w:rPr>
            </w:pPr>
          </w:p>
        </w:tc>
        <w:tc>
          <w:tcPr>
            <w:tcW w:w="1395" w:type="dxa"/>
          </w:tcPr>
          <w:p>
            <w:pPr>
              <w:spacing w:line="400" w:lineRule="atLeast"/>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8" w:hRule="atLeast"/>
          <w:jc w:val="center"/>
        </w:trPr>
        <w:tc>
          <w:tcPr>
            <w:tcW w:w="1578" w:type="dxa"/>
          </w:tcPr>
          <w:p>
            <w:pPr>
              <w:spacing w:line="400" w:lineRule="atLeast"/>
              <w:jc w:val="center"/>
              <w:rPr>
                <w:highlight w:val="none"/>
              </w:rPr>
            </w:pPr>
          </w:p>
        </w:tc>
        <w:tc>
          <w:tcPr>
            <w:tcW w:w="979" w:type="dxa"/>
          </w:tcPr>
          <w:p>
            <w:pPr>
              <w:spacing w:line="400" w:lineRule="atLeast"/>
              <w:jc w:val="center"/>
              <w:rPr>
                <w:highlight w:val="none"/>
              </w:rPr>
            </w:pPr>
          </w:p>
        </w:tc>
        <w:tc>
          <w:tcPr>
            <w:tcW w:w="3426" w:type="dxa"/>
          </w:tcPr>
          <w:p>
            <w:pPr>
              <w:spacing w:line="400" w:lineRule="atLeast"/>
              <w:jc w:val="center"/>
              <w:rPr>
                <w:highlight w:val="none"/>
              </w:rPr>
            </w:pPr>
          </w:p>
        </w:tc>
        <w:tc>
          <w:tcPr>
            <w:tcW w:w="1131" w:type="dxa"/>
          </w:tcPr>
          <w:p>
            <w:pPr>
              <w:spacing w:line="400" w:lineRule="atLeast"/>
              <w:jc w:val="center"/>
              <w:rPr>
                <w:highlight w:val="none"/>
              </w:rPr>
            </w:pPr>
          </w:p>
        </w:tc>
        <w:tc>
          <w:tcPr>
            <w:tcW w:w="1048" w:type="dxa"/>
          </w:tcPr>
          <w:p>
            <w:pPr>
              <w:spacing w:line="400" w:lineRule="atLeast"/>
              <w:jc w:val="center"/>
              <w:rPr>
                <w:highlight w:val="none"/>
              </w:rPr>
            </w:pPr>
          </w:p>
        </w:tc>
        <w:tc>
          <w:tcPr>
            <w:tcW w:w="1395" w:type="dxa"/>
          </w:tcPr>
          <w:p>
            <w:pPr>
              <w:spacing w:line="400" w:lineRule="atLeast"/>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8" w:hRule="atLeast"/>
          <w:jc w:val="center"/>
        </w:trPr>
        <w:tc>
          <w:tcPr>
            <w:tcW w:w="1578" w:type="dxa"/>
          </w:tcPr>
          <w:p>
            <w:pPr>
              <w:spacing w:line="400" w:lineRule="atLeast"/>
              <w:jc w:val="center"/>
              <w:rPr>
                <w:highlight w:val="none"/>
              </w:rPr>
            </w:pPr>
          </w:p>
        </w:tc>
        <w:tc>
          <w:tcPr>
            <w:tcW w:w="979" w:type="dxa"/>
          </w:tcPr>
          <w:p>
            <w:pPr>
              <w:spacing w:line="400" w:lineRule="atLeast"/>
              <w:jc w:val="center"/>
              <w:rPr>
                <w:highlight w:val="none"/>
              </w:rPr>
            </w:pPr>
          </w:p>
        </w:tc>
        <w:tc>
          <w:tcPr>
            <w:tcW w:w="3426" w:type="dxa"/>
          </w:tcPr>
          <w:p>
            <w:pPr>
              <w:spacing w:line="400" w:lineRule="atLeast"/>
              <w:jc w:val="center"/>
              <w:rPr>
                <w:highlight w:val="none"/>
              </w:rPr>
            </w:pPr>
          </w:p>
        </w:tc>
        <w:tc>
          <w:tcPr>
            <w:tcW w:w="1131" w:type="dxa"/>
          </w:tcPr>
          <w:p>
            <w:pPr>
              <w:spacing w:line="400" w:lineRule="atLeast"/>
              <w:jc w:val="center"/>
              <w:rPr>
                <w:highlight w:val="none"/>
              </w:rPr>
            </w:pPr>
          </w:p>
        </w:tc>
        <w:tc>
          <w:tcPr>
            <w:tcW w:w="1048" w:type="dxa"/>
          </w:tcPr>
          <w:p>
            <w:pPr>
              <w:spacing w:line="400" w:lineRule="atLeast"/>
              <w:jc w:val="center"/>
              <w:rPr>
                <w:highlight w:val="none"/>
              </w:rPr>
            </w:pPr>
          </w:p>
        </w:tc>
        <w:tc>
          <w:tcPr>
            <w:tcW w:w="1395" w:type="dxa"/>
          </w:tcPr>
          <w:p>
            <w:pPr>
              <w:spacing w:line="400" w:lineRule="atLeast"/>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8" w:hRule="atLeast"/>
          <w:jc w:val="center"/>
        </w:trPr>
        <w:tc>
          <w:tcPr>
            <w:tcW w:w="1578" w:type="dxa"/>
          </w:tcPr>
          <w:p>
            <w:pPr>
              <w:spacing w:line="400" w:lineRule="atLeast"/>
              <w:jc w:val="center"/>
              <w:rPr>
                <w:highlight w:val="none"/>
              </w:rPr>
            </w:pPr>
          </w:p>
        </w:tc>
        <w:tc>
          <w:tcPr>
            <w:tcW w:w="979" w:type="dxa"/>
          </w:tcPr>
          <w:p>
            <w:pPr>
              <w:spacing w:line="400" w:lineRule="atLeast"/>
              <w:jc w:val="center"/>
              <w:rPr>
                <w:highlight w:val="none"/>
              </w:rPr>
            </w:pPr>
          </w:p>
        </w:tc>
        <w:tc>
          <w:tcPr>
            <w:tcW w:w="3426" w:type="dxa"/>
          </w:tcPr>
          <w:p>
            <w:pPr>
              <w:spacing w:line="400" w:lineRule="atLeast"/>
              <w:jc w:val="center"/>
              <w:rPr>
                <w:highlight w:val="none"/>
              </w:rPr>
            </w:pPr>
          </w:p>
        </w:tc>
        <w:tc>
          <w:tcPr>
            <w:tcW w:w="1131" w:type="dxa"/>
          </w:tcPr>
          <w:p>
            <w:pPr>
              <w:spacing w:line="400" w:lineRule="atLeast"/>
              <w:jc w:val="center"/>
              <w:rPr>
                <w:highlight w:val="none"/>
              </w:rPr>
            </w:pPr>
          </w:p>
        </w:tc>
        <w:tc>
          <w:tcPr>
            <w:tcW w:w="1048" w:type="dxa"/>
          </w:tcPr>
          <w:p>
            <w:pPr>
              <w:spacing w:line="400" w:lineRule="atLeast"/>
              <w:jc w:val="center"/>
              <w:rPr>
                <w:highlight w:val="none"/>
              </w:rPr>
            </w:pPr>
          </w:p>
        </w:tc>
        <w:tc>
          <w:tcPr>
            <w:tcW w:w="1395" w:type="dxa"/>
          </w:tcPr>
          <w:p>
            <w:pPr>
              <w:spacing w:line="400" w:lineRule="atLeast"/>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8" w:hRule="atLeast"/>
          <w:jc w:val="center"/>
        </w:trPr>
        <w:tc>
          <w:tcPr>
            <w:tcW w:w="1578" w:type="dxa"/>
          </w:tcPr>
          <w:p>
            <w:pPr>
              <w:spacing w:line="400" w:lineRule="atLeast"/>
              <w:jc w:val="center"/>
              <w:rPr>
                <w:highlight w:val="none"/>
              </w:rPr>
            </w:pPr>
          </w:p>
        </w:tc>
        <w:tc>
          <w:tcPr>
            <w:tcW w:w="979" w:type="dxa"/>
          </w:tcPr>
          <w:p>
            <w:pPr>
              <w:spacing w:line="400" w:lineRule="atLeast"/>
              <w:jc w:val="center"/>
              <w:rPr>
                <w:highlight w:val="none"/>
              </w:rPr>
            </w:pPr>
          </w:p>
        </w:tc>
        <w:tc>
          <w:tcPr>
            <w:tcW w:w="3426" w:type="dxa"/>
          </w:tcPr>
          <w:p>
            <w:pPr>
              <w:spacing w:line="400" w:lineRule="atLeast"/>
              <w:jc w:val="center"/>
              <w:rPr>
                <w:highlight w:val="none"/>
              </w:rPr>
            </w:pPr>
          </w:p>
        </w:tc>
        <w:tc>
          <w:tcPr>
            <w:tcW w:w="1131" w:type="dxa"/>
          </w:tcPr>
          <w:p>
            <w:pPr>
              <w:spacing w:line="400" w:lineRule="atLeast"/>
              <w:jc w:val="center"/>
              <w:rPr>
                <w:highlight w:val="none"/>
              </w:rPr>
            </w:pPr>
          </w:p>
        </w:tc>
        <w:tc>
          <w:tcPr>
            <w:tcW w:w="1048" w:type="dxa"/>
          </w:tcPr>
          <w:p>
            <w:pPr>
              <w:spacing w:line="400" w:lineRule="atLeast"/>
              <w:jc w:val="center"/>
              <w:rPr>
                <w:highlight w:val="none"/>
              </w:rPr>
            </w:pPr>
          </w:p>
        </w:tc>
        <w:tc>
          <w:tcPr>
            <w:tcW w:w="1395" w:type="dxa"/>
          </w:tcPr>
          <w:p>
            <w:pPr>
              <w:spacing w:line="400" w:lineRule="atLeast"/>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8" w:hRule="atLeast"/>
          <w:jc w:val="center"/>
        </w:trPr>
        <w:tc>
          <w:tcPr>
            <w:tcW w:w="1578" w:type="dxa"/>
          </w:tcPr>
          <w:p>
            <w:pPr>
              <w:spacing w:line="400" w:lineRule="atLeast"/>
              <w:jc w:val="center"/>
              <w:rPr>
                <w:highlight w:val="none"/>
              </w:rPr>
            </w:pPr>
          </w:p>
        </w:tc>
        <w:tc>
          <w:tcPr>
            <w:tcW w:w="979" w:type="dxa"/>
          </w:tcPr>
          <w:p>
            <w:pPr>
              <w:spacing w:line="400" w:lineRule="atLeast"/>
              <w:jc w:val="center"/>
              <w:rPr>
                <w:highlight w:val="none"/>
              </w:rPr>
            </w:pPr>
          </w:p>
        </w:tc>
        <w:tc>
          <w:tcPr>
            <w:tcW w:w="3426" w:type="dxa"/>
          </w:tcPr>
          <w:p>
            <w:pPr>
              <w:spacing w:line="400" w:lineRule="atLeast"/>
              <w:jc w:val="center"/>
              <w:rPr>
                <w:highlight w:val="none"/>
              </w:rPr>
            </w:pPr>
          </w:p>
        </w:tc>
        <w:tc>
          <w:tcPr>
            <w:tcW w:w="1131" w:type="dxa"/>
          </w:tcPr>
          <w:p>
            <w:pPr>
              <w:spacing w:line="400" w:lineRule="atLeast"/>
              <w:jc w:val="center"/>
              <w:rPr>
                <w:highlight w:val="none"/>
              </w:rPr>
            </w:pPr>
          </w:p>
        </w:tc>
        <w:tc>
          <w:tcPr>
            <w:tcW w:w="1048" w:type="dxa"/>
          </w:tcPr>
          <w:p>
            <w:pPr>
              <w:spacing w:line="400" w:lineRule="atLeast"/>
              <w:jc w:val="center"/>
              <w:rPr>
                <w:highlight w:val="none"/>
              </w:rPr>
            </w:pPr>
          </w:p>
        </w:tc>
        <w:tc>
          <w:tcPr>
            <w:tcW w:w="1395" w:type="dxa"/>
          </w:tcPr>
          <w:p>
            <w:pPr>
              <w:spacing w:line="400" w:lineRule="atLeast"/>
              <w:jc w:val="center"/>
              <w:rPr>
                <w:highlight w:val="none"/>
              </w:rPr>
            </w:pPr>
          </w:p>
        </w:tc>
      </w:tr>
    </w:tbl>
    <w:p>
      <w:pPr>
        <w:pStyle w:val="4"/>
        <w:rPr>
          <w:rFonts w:ascii="宋体" w:hAnsi="宋体" w:eastAsia="宋体" w:cs="宋体"/>
          <w:b/>
          <w:color w:val="auto"/>
          <w:highlight w:val="none"/>
        </w:rPr>
      </w:pPr>
    </w:p>
    <w:p>
      <w:pPr>
        <w:pStyle w:val="40"/>
        <w:rPr>
          <w:rFonts w:ascii="宋体" w:hAnsi="宋体" w:cs="宋体"/>
          <w:b/>
          <w:highlight w:val="none"/>
        </w:rPr>
      </w:pPr>
    </w:p>
    <w:p>
      <w:pPr>
        <w:rPr>
          <w:spacing w:val="-6"/>
          <w:highlight w:val="none"/>
        </w:rPr>
      </w:pPr>
      <w:r>
        <w:rPr>
          <w:rFonts w:hint="eastAsia"/>
          <w:spacing w:val="-6"/>
          <w:highlight w:val="none"/>
        </w:rPr>
        <w:t>磋商响应供应商名称（盖章）：</w:t>
      </w:r>
    </w:p>
    <w:p>
      <w:pPr>
        <w:rPr>
          <w:spacing w:val="-6"/>
          <w:highlight w:val="none"/>
        </w:rPr>
      </w:pPr>
      <w:r>
        <w:rPr>
          <w:rFonts w:hint="eastAsia"/>
          <w:spacing w:val="-6"/>
          <w:highlight w:val="none"/>
        </w:rPr>
        <w:t>授权代表签字：</w:t>
      </w:r>
    </w:p>
    <w:p>
      <w:pPr>
        <w:rPr>
          <w:spacing w:val="-6"/>
          <w:highlight w:val="none"/>
        </w:rPr>
      </w:pPr>
      <w:r>
        <w:rPr>
          <w:rFonts w:hint="eastAsia"/>
          <w:spacing w:val="-6"/>
          <w:highlight w:val="none"/>
        </w:rPr>
        <w:t>日期：    年  月  日</w:t>
      </w:r>
    </w:p>
    <w:p>
      <w:pPr>
        <w:rPr>
          <w:b/>
          <w:highlight w:val="none"/>
        </w:rPr>
      </w:pPr>
    </w:p>
    <w:p>
      <w:pPr>
        <w:pStyle w:val="4"/>
        <w:rPr>
          <w:rFonts w:ascii="宋体" w:hAnsi="宋体" w:eastAsia="宋体" w:cs="宋体"/>
          <w:b/>
          <w:color w:val="auto"/>
          <w:highlight w:val="none"/>
        </w:rPr>
      </w:pPr>
    </w:p>
    <w:p>
      <w:pPr>
        <w:pStyle w:val="40"/>
        <w:rPr>
          <w:rFonts w:ascii="宋体" w:hAnsi="宋体" w:cs="宋体"/>
          <w:highlight w:val="none"/>
        </w:rPr>
        <w:sectPr>
          <w:pgSz w:w="11906" w:h="16838"/>
          <w:pgMar w:top="1247" w:right="1247" w:bottom="1247" w:left="1247" w:header="170" w:footer="567" w:gutter="0"/>
          <w:pgBorders>
            <w:top w:val="none" w:sz="0" w:space="0"/>
            <w:left w:val="none" w:sz="0" w:space="0"/>
            <w:bottom w:val="none" w:sz="0" w:space="0"/>
            <w:right w:val="none" w:sz="0" w:space="0"/>
          </w:pgBorders>
          <w:cols w:space="720" w:num="1"/>
          <w:docGrid w:linePitch="381" w:charSpace="0"/>
        </w:sectPr>
      </w:pPr>
    </w:p>
    <w:p>
      <w:pPr>
        <w:pStyle w:val="8"/>
        <w:jc w:val="center"/>
        <w:rPr>
          <w:rFonts w:cs="宋体"/>
          <w:sz w:val="32"/>
          <w:szCs w:val="32"/>
          <w:highlight w:val="none"/>
        </w:rPr>
      </w:pPr>
      <w:r>
        <w:rPr>
          <w:rFonts w:hint="eastAsia" w:cs="宋体"/>
          <w:sz w:val="32"/>
          <w:szCs w:val="32"/>
          <w:highlight w:val="none"/>
          <w:lang w:eastAsia="zh-CN"/>
        </w:rPr>
        <w:t>2018年</w:t>
      </w:r>
      <w:r>
        <w:rPr>
          <w:rFonts w:hint="eastAsia" w:cs="宋体"/>
          <w:sz w:val="32"/>
          <w:szCs w:val="32"/>
          <w:highlight w:val="none"/>
        </w:rPr>
        <w:t>1月份以来同类项目实施情况一览表</w:t>
      </w:r>
    </w:p>
    <w:p>
      <w:pPr>
        <w:pStyle w:val="23"/>
        <w:ind w:left="480" w:hanging="480"/>
        <w:rPr>
          <w:highlight w:val="none"/>
        </w:rPr>
      </w:pPr>
    </w:p>
    <w:tbl>
      <w:tblPr>
        <w:tblStyle w:val="27"/>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15"/>
        <w:gridCol w:w="1219"/>
        <w:gridCol w:w="1551"/>
        <w:gridCol w:w="1242"/>
        <w:gridCol w:w="892"/>
        <w:gridCol w:w="1675"/>
        <w:gridCol w:w="213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15" w:type="dxa"/>
            <w:tcBorders>
              <w:top w:val="single" w:color="auto" w:sz="4" w:space="0"/>
              <w:left w:val="single" w:color="auto" w:sz="4" w:space="0"/>
              <w:bottom w:val="single" w:color="auto" w:sz="4" w:space="0"/>
              <w:right w:val="single" w:color="auto" w:sz="4" w:space="0"/>
            </w:tcBorders>
            <w:vAlign w:val="center"/>
          </w:tcPr>
          <w:p>
            <w:pPr>
              <w:jc w:val="center"/>
              <w:rPr>
                <w:b/>
                <w:sz w:val="21"/>
                <w:szCs w:val="21"/>
                <w:highlight w:val="none"/>
              </w:rPr>
            </w:pPr>
            <w:r>
              <w:rPr>
                <w:rFonts w:hint="eastAsia"/>
                <w:b/>
                <w:sz w:val="21"/>
                <w:szCs w:val="21"/>
                <w:highlight w:val="none"/>
              </w:rPr>
              <w:t>序号</w:t>
            </w:r>
          </w:p>
        </w:tc>
        <w:tc>
          <w:tcPr>
            <w:tcW w:w="1219" w:type="dxa"/>
            <w:tcBorders>
              <w:top w:val="single" w:color="auto" w:sz="4" w:space="0"/>
              <w:left w:val="single" w:color="auto" w:sz="4" w:space="0"/>
              <w:bottom w:val="single" w:color="auto" w:sz="4" w:space="0"/>
              <w:right w:val="single" w:color="auto" w:sz="4" w:space="0"/>
            </w:tcBorders>
            <w:vAlign w:val="center"/>
          </w:tcPr>
          <w:p>
            <w:pPr>
              <w:jc w:val="center"/>
              <w:rPr>
                <w:b/>
                <w:sz w:val="21"/>
                <w:szCs w:val="21"/>
                <w:highlight w:val="none"/>
              </w:rPr>
            </w:pPr>
            <w:r>
              <w:rPr>
                <w:rFonts w:hint="eastAsia"/>
                <w:b/>
                <w:sz w:val="21"/>
                <w:szCs w:val="21"/>
                <w:highlight w:val="none"/>
              </w:rPr>
              <w:t>采购单位</w:t>
            </w:r>
          </w:p>
        </w:tc>
        <w:tc>
          <w:tcPr>
            <w:tcW w:w="1551" w:type="dxa"/>
            <w:tcBorders>
              <w:top w:val="single" w:color="auto" w:sz="4" w:space="0"/>
              <w:left w:val="single" w:color="auto" w:sz="4" w:space="0"/>
              <w:bottom w:val="single" w:color="auto" w:sz="4" w:space="0"/>
              <w:right w:val="single" w:color="auto" w:sz="4" w:space="0"/>
            </w:tcBorders>
            <w:vAlign w:val="center"/>
          </w:tcPr>
          <w:p>
            <w:pPr>
              <w:jc w:val="center"/>
              <w:rPr>
                <w:b/>
                <w:sz w:val="21"/>
                <w:szCs w:val="21"/>
                <w:highlight w:val="none"/>
              </w:rPr>
            </w:pPr>
            <w:r>
              <w:rPr>
                <w:rFonts w:hint="eastAsia"/>
                <w:b/>
                <w:sz w:val="21"/>
                <w:szCs w:val="21"/>
                <w:highlight w:val="none"/>
              </w:rPr>
              <w:t>项目名称</w:t>
            </w:r>
          </w:p>
        </w:tc>
        <w:tc>
          <w:tcPr>
            <w:tcW w:w="1242" w:type="dxa"/>
            <w:tcBorders>
              <w:top w:val="single" w:color="auto" w:sz="4" w:space="0"/>
              <w:left w:val="single" w:color="auto" w:sz="4" w:space="0"/>
              <w:bottom w:val="single" w:color="auto" w:sz="4" w:space="0"/>
              <w:right w:val="single" w:color="auto" w:sz="4" w:space="0"/>
            </w:tcBorders>
            <w:vAlign w:val="center"/>
          </w:tcPr>
          <w:p>
            <w:pPr>
              <w:jc w:val="center"/>
              <w:rPr>
                <w:b/>
                <w:sz w:val="21"/>
                <w:szCs w:val="21"/>
                <w:highlight w:val="none"/>
              </w:rPr>
            </w:pPr>
            <w:r>
              <w:rPr>
                <w:rFonts w:hint="eastAsia"/>
                <w:b/>
                <w:sz w:val="21"/>
                <w:szCs w:val="21"/>
                <w:highlight w:val="none"/>
              </w:rPr>
              <w:t>合同金额</w:t>
            </w:r>
          </w:p>
          <w:p>
            <w:pPr>
              <w:jc w:val="center"/>
              <w:rPr>
                <w:b/>
                <w:sz w:val="21"/>
                <w:szCs w:val="21"/>
                <w:highlight w:val="none"/>
              </w:rPr>
            </w:pPr>
            <w:r>
              <w:rPr>
                <w:rFonts w:hint="eastAsia"/>
                <w:b/>
                <w:sz w:val="21"/>
                <w:szCs w:val="21"/>
                <w:highlight w:val="none"/>
              </w:rPr>
              <w:t>（万元）</w:t>
            </w:r>
          </w:p>
        </w:tc>
        <w:tc>
          <w:tcPr>
            <w:tcW w:w="892" w:type="dxa"/>
            <w:tcBorders>
              <w:top w:val="single" w:color="auto" w:sz="4" w:space="0"/>
              <w:left w:val="single" w:color="auto" w:sz="4" w:space="0"/>
              <w:bottom w:val="single" w:color="auto" w:sz="4" w:space="0"/>
              <w:right w:val="single" w:color="auto" w:sz="4" w:space="0"/>
            </w:tcBorders>
            <w:vAlign w:val="center"/>
          </w:tcPr>
          <w:p>
            <w:pPr>
              <w:jc w:val="center"/>
              <w:rPr>
                <w:b/>
                <w:sz w:val="21"/>
                <w:szCs w:val="21"/>
                <w:highlight w:val="none"/>
              </w:rPr>
            </w:pPr>
            <w:r>
              <w:rPr>
                <w:rFonts w:hint="eastAsia"/>
                <w:b/>
                <w:sz w:val="21"/>
                <w:szCs w:val="21"/>
                <w:highlight w:val="none"/>
              </w:rPr>
              <w:t>附件页码</w:t>
            </w:r>
          </w:p>
        </w:tc>
        <w:tc>
          <w:tcPr>
            <w:tcW w:w="1675" w:type="dxa"/>
            <w:tcBorders>
              <w:top w:val="single" w:color="auto" w:sz="4" w:space="0"/>
              <w:left w:val="single" w:color="auto" w:sz="4" w:space="0"/>
              <w:bottom w:val="single" w:color="auto" w:sz="4" w:space="0"/>
              <w:right w:val="single" w:color="auto" w:sz="4" w:space="0"/>
            </w:tcBorders>
            <w:vAlign w:val="center"/>
          </w:tcPr>
          <w:p>
            <w:pPr>
              <w:jc w:val="center"/>
              <w:rPr>
                <w:b/>
                <w:sz w:val="21"/>
                <w:szCs w:val="21"/>
                <w:highlight w:val="none"/>
              </w:rPr>
            </w:pPr>
            <w:r>
              <w:rPr>
                <w:rFonts w:hint="eastAsia"/>
                <w:b/>
                <w:sz w:val="21"/>
                <w:szCs w:val="21"/>
                <w:highlight w:val="none"/>
              </w:rPr>
              <w:t>合同签订时间</w:t>
            </w:r>
          </w:p>
        </w:tc>
        <w:tc>
          <w:tcPr>
            <w:tcW w:w="2134" w:type="dxa"/>
            <w:tcBorders>
              <w:top w:val="single" w:color="auto" w:sz="4" w:space="0"/>
              <w:left w:val="single" w:color="auto" w:sz="4" w:space="0"/>
              <w:bottom w:val="single" w:color="auto" w:sz="4" w:space="0"/>
              <w:right w:val="single" w:color="auto" w:sz="4" w:space="0"/>
            </w:tcBorders>
            <w:vAlign w:val="center"/>
          </w:tcPr>
          <w:p>
            <w:pPr>
              <w:jc w:val="center"/>
              <w:rPr>
                <w:b/>
                <w:sz w:val="21"/>
                <w:szCs w:val="21"/>
                <w:highlight w:val="none"/>
              </w:rPr>
            </w:pPr>
            <w:r>
              <w:rPr>
                <w:rFonts w:hint="eastAsia"/>
                <w:b/>
                <w:sz w:val="21"/>
                <w:szCs w:val="21"/>
                <w:highlight w:val="none"/>
              </w:rPr>
              <w:t>采购单位联系人</w:t>
            </w:r>
          </w:p>
          <w:p>
            <w:pPr>
              <w:jc w:val="center"/>
              <w:rPr>
                <w:b/>
                <w:highlight w:val="none"/>
              </w:rPr>
            </w:pPr>
            <w:r>
              <w:rPr>
                <w:rFonts w:hint="eastAsia"/>
                <w:b/>
                <w:sz w:val="21"/>
                <w:szCs w:val="21"/>
                <w:highlight w:val="none"/>
              </w:rPr>
              <w:t>联系方式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15" w:type="dxa"/>
            <w:tcBorders>
              <w:top w:val="single" w:color="auto" w:sz="4" w:space="0"/>
              <w:left w:val="single" w:color="auto" w:sz="4" w:space="0"/>
              <w:bottom w:val="single" w:color="auto" w:sz="4" w:space="0"/>
              <w:right w:val="single" w:color="auto" w:sz="4" w:space="0"/>
            </w:tcBorders>
            <w:vAlign w:val="center"/>
          </w:tcPr>
          <w:p>
            <w:pPr>
              <w:jc w:val="center"/>
              <w:rPr>
                <w:szCs w:val="20"/>
                <w:highlight w:val="none"/>
              </w:rPr>
            </w:pPr>
          </w:p>
        </w:tc>
        <w:tc>
          <w:tcPr>
            <w:tcW w:w="1219" w:type="dxa"/>
            <w:tcBorders>
              <w:top w:val="single" w:color="auto" w:sz="4" w:space="0"/>
              <w:left w:val="single" w:color="auto" w:sz="4" w:space="0"/>
              <w:bottom w:val="single" w:color="auto" w:sz="4" w:space="0"/>
              <w:right w:val="single" w:color="auto" w:sz="4" w:space="0"/>
            </w:tcBorders>
            <w:vAlign w:val="center"/>
          </w:tcPr>
          <w:p>
            <w:pPr>
              <w:jc w:val="center"/>
              <w:rPr>
                <w:szCs w:val="20"/>
                <w:highlight w:val="none"/>
              </w:rPr>
            </w:pPr>
          </w:p>
        </w:tc>
        <w:tc>
          <w:tcPr>
            <w:tcW w:w="1551" w:type="dxa"/>
            <w:tcBorders>
              <w:top w:val="single" w:color="auto" w:sz="4" w:space="0"/>
              <w:left w:val="single" w:color="auto" w:sz="4" w:space="0"/>
              <w:bottom w:val="single" w:color="auto" w:sz="4" w:space="0"/>
              <w:right w:val="single" w:color="auto" w:sz="4" w:space="0"/>
            </w:tcBorders>
            <w:vAlign w:val="center"/>
          </w:tcPr>
          <w:p>
            <w:pPr>
              <w:jc w:val="center"/>
              <w:rPr>
                <w:szCs w:val="20"/>
                <w:highlight w:val="none"/>
              </w:rPr>
            </w:pPr>
          </w:p>
        </w:tc>
        <w:tc>
          <w:tcPr>
            <w:tcW w:w="1242" w:type="dxa"/>
            <w:tcBorders>
              <w:top w:val="single" w:color="auto" w:sz="4" w:space="0"/>
              <w:left w:val="single" w:color="auto" w:sz="4" w:space="0"/>
              <w:bottom w:val="single" w:color="auto" w:sz="4" w:space="0"/>
              <w:right w:val="single" w:color="auto" w:sz="4" w:space="0"/>
            </w:tcBorders>
            <w:vAlign w:val="center"/>
          </w:tcPr>
          <w:p>
            <w:pPr>
              <w:jc w:val="center"/>
              <w:rPr>
                <w:szCs w:val="20"/>
                <w:highlight w:val="none"/>
              </w:rPr>
            </w:pPr>
          </w:p>
        </w:tc>
        <w:tc>
          <w:tcPr>
            <w:tcW w:w="892" w:type="dxa"/>
            <w:tcBorders>
              <w:top w:val="single" w:color="auto" w:sz="4" w:space="0"/>
              <w:left w:val="single" w:color="auto" w:sz="4" w:space="0"/>
              <w:bottom w:val="single" w:color="auto" w:sz="4" w:space="0"/>
              <w:right w:val="single" w:color="auto" w:sz="4" w:space="0"/>
            </w:tcBorders>
            <w:vAlign w:val="center"/>
          </w:tcPr>
          <w:p>
            <w:pPr>
              <w:jc w:val="center"/>
              <w:rPr>
                <w:szCs w:val="20"/>
                <w:highlight w:val="none"/>
              </w:rPr>
            </w:pPr>
          </w:p>
        </w:tc>
        <w:tc>
          <w:tcPr>
            <w:tcW w:w="1675" w:type="dxa"/>
            <w:tcBorders>
              <w:top w:val="single" w:color="auto" w:sz="4" w:space="0"/>
              <w:left w:val="single" w:color="auto" w:sz="4" w:space="0"/>
              <w:bottom w:val="single" w:color="auto" w:sz="4" w:space="0"/>
              <w:right w:val="single" w:color="auto" w:sz="4" w:space="0"/>
            </w:tcBorders>
            <w:vAlign w:val="center"/>
          </w:tcPr>
          <w:p>
            <w:pPr>
              <w:jc w:val="center"/>
              <w:rPr>
                <w:szCs w:val="20"/>
                <w:highlight w:val="none"/>
              </w:rPr>
            </w:pPr>
          </w:p>
        </w:tc>
        <w:tc>
          <w:tcPr>
            <w:tcW w:w="2134" w:type="dxa"/>
            <w:tcBorders>
              <w:top w:val="single" w:color="auto" w:sz="4" w:space="0"/>
              <w:left w:val="single" w:color="auto" w:sz="4" w:space="0"/>
              <w:bottom w:val="single" w:color="auto" w:sz="4" w:space="0"/>
              <w:right w:val="single" w:color="auto" w:sz="4" w:space="0"/>
            </w:tcBorders>
            <w:vAlign w:val="center"/>
          </w:tcPr>
          <w:p>
            <w:pPr>
              <w:jc w:val="center"/>
              <w:rPr>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15" w:type="dxa"/>
            <w:tcBorders>
              <w:top w:val="single" w:color="auto" w:sz="4" w:space="0"/>
              <w:left w:val="single" w:color="auto" w:sz="4" w:space="0"/>
              <w:bottom w:val="single" w:color="auto" w:sz="4" w:space="0"/>
              <w:right w:val="single" w:color="auto" w:sz="4" w:space="0"/>
            </w:tcBorders>
            <w:vAlign w:val="center"/>
          </w:tcPr>
          <w:p>
            <w:pPr>
              <w:jc w:val="center"/>
              <w:rPr>
                <w:szCs w:val="20"/>
                <w:highlight w:val="none"/>
              </w:rPr>
            </w:pPr>
          </w:p>
        </w:tc>
        <w:tc>
          <w:tcPr>
            <w:tcW w:w="1219" w:type="dxa"/>
            <w:tcBorders>
              <w:top w:val="single" w:color="auto" w:sz="4" w:space="0"/>
              <w:left w:val="single" w:color="auto" w:sz="4" w:space="0"/>
              <w:bottom w:val="single" w:color="auto" w:sz="4" w:space="0"/>
              <w:right w:val="single" w:color="auto" w:sz="4" w:space="0"/>
            </w:tcBorders>
            <w:vAlign w:val="center"/>
          </w:tcPr>
          <w:p>
            <w:pPr>
              <w:jc w:val="center"/>
              <w:rPr>
                <w:szCs w:val="20"/>
                <w:highlight w:val="none"/>
              </w:rPr>
            </w:pPr>
          </w:p>
        </w:tc>
        <w:tc>
          <w:tcPr>
            <w:tcW w:w="1551" w:type="dxa"/>
            <w:tcBorders>
              <w:top w:val="single" w:color="auto" w:sz="4" w:space="0"/>
              <w:left w:val="single" w:color="auto" w:sz="4" w:space="0"/>
              <w:bottom w:val="single" w:color="auto" w:sz="4" w:space="0"/>
              <w:right w:val="single" w:color="auto" w:sz="4" w:space="0"/>
            </w:tcBorders>
            <w:vAlign w:val="center"/>
          </w:tcPr>
          <w:p>
            <w:pPr>
              <w:jc w:val="center"/>
              <w:rPr>
                <w:szCs w:val="20"/>
                <w:highlight w:val="none"/>
              </w:rPr>
            </w:pPr>
          </w:p>
        </w:tc>
        <w:tc>
          <w:tcPr>
            <w:tcW w:w="1242" w:type="dxa"/>
            <w:tcBorders>
              <w:top w:val="single" w:color="auto" w:sz="4" w:space="0"/>
              <w:left w:val="single" w:color="auto" w:sz="4" w:space="0"/>
              <w:bottom w:val="single" w:color="auto" w:sz="4" w:space="0"/>
              <w:right w:val="single" w:color="auto" w:sz="4" w:space="0"/>
            </w:tcBorders>
            <w:vAlign w:val="center"/>
          </w:tcPr>
          <w:p>
            <w:pPr>
              <w:jc w:val="center"/>
              <w:rPr>
                <w:szCs w:val="20"/>
                <w:highlight w:val="none"/>
              </w:rPr>
            </w:pPr>
          </w:p>
        </w:tc>
        <w:tc>
          <w:tcPr>
            <w:tcW w:w="892" w:type="dxa"/>
            <w:tcBorders>
              <w:top w:val="single" w:color="auto" w:sz="4" w:space="0"/>
              <w:left w:val="single" w:color="auto" w:sz="4" w:space="0"/>
              <w:bottom w:val="single" w:color="auto" w:sz="4" w:space="0"/>
              <w:right w:val="single" w:color="auto" w:sz="4" w:space="0"/>
            </w:tcBorders>
            <w:vAlign w:val="center"/>
          </w:tcPr>
          <w:p>
            <w:pPr>
              <w:jc w:val="center"/>
              <w:rPr>
                <w:szCs w:val="20"/>
                <w:highlight w:val="none"/>
              </w:rPr>
            </w:pPr>
          </w:p>
        </w:tc>
        <w:tc>
          <w:tcPr>
            <w:tcW w:w="1675" w:type="dxa"/>
            <w:tcBorders>
              <w:top w:val="single" w:color="auto" w:sz="4" w:space="0"/>
              <w:left w:val="single" w:color="auto" w:sz="4" w:space="0"/>
              <w:bottom w:val="single" w:color="auto" w:sz="4" w:space="0"/>
              <w:right w:val="single" w:color="auto" w:sz="4" w:space="0"/>
            </w:tcBorders>
            <w:vAlign w:val="center"/>
          </w:tcPr>
          <w:p>
            <w:pPr>
              <w:jc w:val="center"/>
              <w:rPr>
                <w:szCs w:val="20"/>
                <w:highlight w:val="none"/>
              </w:rPr>
            </w:pPr>
          </w:p>
        </w:tc>
        <w:tc>
          <w:tcPr>
            <w:tcW w:w="2134" w:type="dxa"/>
            <w:tcBorders>
              <w:top w:val="single" w:color="auto" w:sz="4" w:space="0"/>
              <w:left w:val="single" w:color="auto" w:sz="4" w:space="0"/>
              <w:bottom w:val="single" w:color="auto" w:sz="4" w:space="0"/>
              <w:right w:val="single" w:color="auto" w:sz="4" w:space="0"/>
            </w:tcBorders>
            <w:vAlign w:val="center"/>
          </w:tcPr>
          <w:p>
            <w:pPr>
              <w:jc w:val="center"/>
              <w:rPr>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15" w:type="dxa"/>
            <w:tcBorders>
              <w:top w:val="single" w:color="auto" w:sz="4" w:space="0"/>
              <w:left w:val="single" w:color="auto" w:sz="4" w:space="0"/>
              <w:bottom w:val="single" w:color="auto" w:sz="4" w:space="0"/>
              <w:right w:val="single" w:color="auto" w:sz="4" w:space="0"/>
            </w:tcBorders>
            <w:vAlign w:val="center"/>
          </w:tcPr>
          <w:p>
            <w:pPr>
              <w:jc w:val="center"/>
              <w:rPr>
                <w:szCs w:val="20"/>
                <w:highlight w:val="none"/>
              </w:rPr>
            </w:pPr>
          </w:p>
        </w:tc>
        <w:tc>
          <w:tcPr>
            <w:tcW w:w="1219" w:type="dxa"/>
            <w:tcBorders>
              <w:top w:val="single" w:color="auto" w:sz="4" w:space="0"/>
              <w:left w:val="single" w:color="auto" w:sz="4" w:space="0"/>
              <w:bottom w:val="single" w:color="auto" w:sz="4" w:space="0"/>
              <w:right w:val="single" w:color="auto" w:sz="4" w:space="0"/>
            </w:tcBorders>
            <w:vAlign w:val="center"/>
          </w:tcPr>
          <w:p>
            <w:pPr>
              <w:jc w:val="center"/>
              <w:rPr>
                <w:szCs w:val="20"/>
                <w:highlight w:val="none"/>
              </w:rPr>
            </w:pPr>
          </w:p>
        </w:tc>
        <w:tc>
          <w:tcPr>
            <w:tcW w:w="1551" w:type="dxa"/>
            <w:tcBorders>
              <w:top w:val="single" w:color="auto" w:sz="4" w:space="0"/>
              <w:left w:val="single" w:color="auto" w:sz="4" w:space="0"/>
              <w:bottom w:val="single" w:color="auto" w:sz="4" w:space="0"/>
              <w:right w:val="single" w:color="auto" w:sz="4" w:space="0"/>
            </w:tcBorders>
            <w:vAlign w:val="center"/>
          </w:tcPr>
          <w:p>
            <w:pPr>
              <w:jc w:val="center"/>
              <w:rPr>
                <w:szCs w:val="20"/>
                <w:highlight w:val="none"/>
              </w:rPr>
            </w:pPr>
          </w:p>
        </w:tc>
        <w:tc>
          <w:tcPr>
            <w:tcW w:w="1242" w:type="dxa"/>
            <w:tcBorders>
              <w:top w:val="single" w:color="auto" w:sz="4" w:space="0"/>
              <w:left w:val="single" w:color="auto" w:sz="4" w:space="0"/>
              <w:bottom w:val="single" w:color="auto" w:sz="4" w:space="0"/>
              <w:right w:val="single" w:color="auto" w:sz="4" w:space="0"/>
            </w:tcBorders>
            <w:vAlign w:val="center"/>
          </w:tcPr>
          <w:p>
            <w:pPr>
              <w:jc w:val="center"/>
              <w:rPr>
                <w:szCs w:val="20"/>
                <w:highlight w:val="none"/>
              </w:rPr>
            </w:pPr>
          </w:p>
        </w:tc>
        <w:tc>
          <w:tcPr>
            <w:tcW w:w="892" w:type="dxa"/>
            <w:tcBorders>
              <w:top w:val="single" w:color="auto" w:sz="4" w:space="0"/>
              <w:left w:val="single" w:color="auto" w:sz="4" w:space="0"/>
              <w:bottom w:val="single" w:color="auto" w:sz="4" w:space="0"/>
              <w:right w:val="single" w:color="auto" w:sz="4" w:space="0"/>
            </w:tcBorders>
            <w:vAlign w:val="center"/>
          </w:tcPr>
          <w:p>
            <w:pPr>
              <w:jc w:val="center"/>
              <w:rPr>
                <w:szCs w:val="20"/>
                <w:highlight w:val="none"/>
              </w:rPr>
            </w:pPr>
          </w:p>
        </w:tc>
        <w:tc>
          <w:tcPr>
            <w:tcW w:w="1675" w:type="dxa"/>
            <w:tcBorders>
              <w:top w:val="single" w:color="auto" w:sz="4" w:space="0"/>
              <w:left w:val="single" w:color="auto" w:sz="4" w:space="0"/>
              <w:bottom w:val="single" w:color="auto" w:sz="4" w:space="0"/>
              <w:right w:val="single" w:color="auto" w:sz="4" w:space="0"/>
            </w:tcBorders>
            <w:vAlign w:val="center"/>
          </w:tcPr>
          <w:p>
            <w:pPr>
              <w:jc w:val="center"/>
              <w:rPr>
                <w:szCs w:val="20"/>
                <w:highlight w:val="none"/>
              </w:rPr>
            </w:pPr>
          </w:p>
        </w:tc>
        <w:tc>
          <w:tcPr>
            <w:tcW w:w="2134" w:type="dxa"/>
            <w:tcBorders>
              <w:top w:val="single" w:color="auto" w:sz="4" w:space="0"/>
              <w:left w:val="single" w:color="auto" w:sz="4" w:space="0"/>
              <w:bottom w:val="single" w:color="auto" w:sz="4" w:space="0"/>
              <w:right w:val="single" w:color="auto" w:sz="4" w:space="0"/>
            </w:tcBorders>
            <w:vAlign w:val="center"/>
          </w:tcPr>
          <w:p>
            <w:pPr>
              <w:jc w:val="center"/>
              <w:rPr>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15" w:type="dxa"/>
            <w:tcBorders>
              <w:top w:val="single" w:color="auto" w:sz="4" w:space="0"/>
              <w:left w:val="single" w:color="auto" w:sz="4" w:space="0"/>
              <w:bottom w:val="single" w:color="auto" w:sz="4" w:space="0"/>
              <w:right w:val="single" w:color="auto" w:sz="4" w:space="0"/>
            </w:tcBorders>
            <w:vAlign w:val="center"/>
          </w:tcPr>
          <w:p>
            <w:pPr>
              <w:jc w:val="center"/>
              <w:rPr>
                <w:szCs w:val="20"/>
                <w:highlight w:val="none"/>
              </w:rPr>
            </w:pPr>
          </w:p>
        </w:tc>
        <w:tc>
          <w:tcPr>
            <w:tcW w:w="1219" w:type="dxa"/>
            <w:tcBorders>
              <w:top w:val="single" w:color="auto" w:sz="4" w:space="0"/>
              <w:left w:val="single" w:color="auto" w:sz="4" w:space="0"/>
              <w:bottom w:val="single" w:color="auto" w:sz="4" w:space="0"/>
              <w:right w:val="single" w:color="auto" w:sz="4" w:space="0"/>
            </w:tcBorders>
            <w:vAlign w:val="center"/>
          </w:tcPr>
          <w:p>
            <w:pPr>
              <w:jc w:val="center"/>
              <w:rPr>
                <w:szCs w:val="20"/>
                <w:highlight w:val="none"/>
              </w:rPr>
            </w:pPr>
          </w:p>
        </w:tc>
        <w:tc>
          <w:tcPr>
            <w:tcW w:w="1551" w:type="dxa"/>
            <w:tcBorders>
              <w:top w:val="single" w:color="auto" w:sz="4" w:space="0"/>
              <w:left w:val="single" w:color="auto" w:sz="4" w:space="0"/>
              <w:bottom w:val="single" w:color="auto" w:sz="4" w:space="0"/>
              <w:right w:val="single" w:color="auto" w:sz="4" w:space="0"/>
            </w:tcBorders>
            <w:vAlign w:val="center"/>
          </w:tcPr>
          <w:p>
            <w:pPr>
              <w:jc w:val="center"/>
              <w:rPr>
                <w:szCs w:val="20"/>
                <w:highlight w:val="none"/>
              </w:rPr>
            </w:pPr>
          </w:p>
        </w:tc>
        <w:tc>
          <w:tcPr>
            <w:tcW w:w="1242" w:type="dxa"/>
            <w:tcBorders>
              <w:top w:val="single" w:color="auto" w:sz="4" w:space="0"/>
              <w:left w:val="single" w:color="auto" w:sz="4" w:space="0"/>
              <w:bottom w:val="single" w:color="auto" w:sz="4" w:space="0"/>
              <w:right w:val="single" w:color="auto" w:sz="4" w:space="0"/>
            </w:tcBorders>
            <w:vAlign w:val="center"/>
          </w:tcPr>
          <w:p>
            <w:pPr>
              <w:jc w:val="center"/>
              <w:rPr>
                <w:szCs w:val="20"/>
                <w:highlight w:val="none"/>
              </w:rPr>
            </w:pPr>
          </w:p>
        </w:tc>
        <w:tc>
          <w:tcPr>
            <w:tcW w:w="892" w:type="dxa"/>
            <w:tcBorders>
              <w:top w:val="single" w:color="auto" w:sz="4" w:space="0"/>
              <w:left w:val="single" w:color="auto" w:sz="4" w:space="0"/>
              <w:bottom w:val="single" w:color="auto" w:sz="4" w:space="0"/>
              <w:right w:val="single" w:color="auto" w:sz="4" w:space="0"/>
            </w:tcBorders>
            <w:vAlign w:val="center"/>
          </w:tcPr>
          <w:p>
            <w:pPr>
              <w:jc w:val="center"/>
              <w:rPr>
                <w:szCs w:val="20"/>
                <w:highlight w:val="none"/>
              </w:rPr>
            </w:pPr>
          </w:p>
        </w:tc>
        <w:tc>
          <w:tcPr>
            <w:tcW w:w="1675" w:type="dxa"/>
            <w:tcBorders>
              <w:top w:val="single" w:color="auto" w:sz="4" w:space="0"/>
              <w:left w:val="single" w:color="auto" w:sz="4" w:space="0"/>
              <w:bottom w:val="single" w:color="auto" w:sz="4" w:space="0"/>
              <w:right w:val="single" w:color="auto" w:sz="4" w:space="0"/>
            </w:tcBorders>
            <w:vAlign w:val="center"/>
          </w:tcPr>
          <w:p>
            <w:pPr>
              <w:jc w:val="center"/>
              <w:rPr>
                <w:szCs w:val="20"/>
                <w:highlight w:val="none"/>
              </w:rPr>
            </w:pPr>
          </w:p>
        </w:tc>
        <w:tc>
          <w:tcPr>
            <w:tcW w:w="2134" w:type="dxa"/>
            <w:tcBorders>
              <w:top w:val="single" w:color="auto" w:sz="4" w:space="0"/>
              <w:left w:val="single" w:color="auto" w:sz="4" w:space="0"/>
              <w:bottom w:val="single" w:color="auto" w:sz="4" w:space="0"/>
              <w:right w:val="single" w:color="auto" w:sz="4" w:space="0"/>
            </w:tcBorders>
            <w:vAlign w:val="center"/>
          </w:tcPr>
          <w:p>
            <w:pPr>
              <w:jc w:val="center"/>
              <w:rPr>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15" w:type="dxa"/>
            <w:tcBorders>
              <w:top w:val="single" w:color="auto" w:sz="4" w:space="0"/>
              <w:left w:val="single" w:color="auto" w:sz="4" w:space="0"/>
              <w:bottom w:val="single" w:color="auto" w:sz="4" w:space="0"/>
              <w:right w:val="single" w:color="auto" w:sz="4" w:space="0"/>
            </w:tcBorders>
            <w:vAlign w:val="center"/>
          </w:tcPr>
          <w:p>
            <w:pPr>
              <w:jc w:val="center"/>
              <w:rPr>
                <w:szCs w:val="20"/>
                <w:highlight w:val="none"/>
              </w:rPr>
            </w:pPr>
          </w:p>
        </w:tc>
        <w:tc>
          <w:tcPr>
            <w:tcW w:w="1219" w:type="dxa"/>
            <w:tcBorders>
              <w:top w:val="single" w:color="auto" w:sz="4" w:space="0"/>
              <w:left w:val="single" w:color="auto" w:sz="4" w:space="0"/>
              <w:bottom w:val="single" w:color="auto" w:sz="4" w:space="0"/>
              <w:right w:val="single" w:color="auto" w:sz="4" w:space="0"/>
            </w:tcBorders>
            <w:vAlign w:val="center"/>
          </w:tcPr>
          <w:p>
            <w:pPr>
              <w:jc w:val="center"/>
              <w:rPr>
                <w:szCs w:val="20"/>
                <w:highlight w:val="none"/>
              </w:rPr>
            </w:pPr>
          </w:p>
        </w:tc>
        <w:tc>
          <w:tcPr>
            <w:tcW w:w="1551" w:type="dxa"/>
            <w:tcBorders>
              <w:top w:val="single" w:color="auto" w:sz="4" w:space="0"/>
              <w:left w:val="single" w:color="auto" w:sz="4" w:space="0"/>
              <w:bottom w:val="single" w:color="auto" w:sz="4" w:space="0"/>
              <w:right w:val="single" w:color="auto" w:sz="4" w:space="0"/>
            </w:tcBorders>
            <w:vAlign w:val="center"/>
          </w:tcPr>
          <w:p>
            <w:pPr>
              <w:jc w:val="center"/>
              <w:rPr>
                <w:szCs w:val="20"/>
                <w:highlight w:val="none"/>
              </w:rPr>
            </w:pPr>
          </w:p>
        </w:tc>
        <w:tc>
          <w:tcPr>
            <w:tcW w:w="1242" w:type="dxa"/>
            <w:tcBorders>
              <w:top w:val="single" w:color="auto" w:sz="4" w:space="0"/>
              <w:left w:val="single" w:color="auto" w:sz="4" w:space="0"/>
              <w:bottom w:val="single" w:color="auto" w:sz="4" w:space="0"/>
              <w:right w:val="single" w:color="auto" w:sz="4" w:space="0"/>
            </w:tcBorders>
            <w:vAlign w:val="center"/>
          </w:tcPr>
          <w:p>
            <w:pPr>
              <w:jc w:val="center"/>
              <w:rPr>
                <w:szCs w:val="20"/>
                <w:highlight w:val="none"/>
              </w:rPr>
            </w:pPr>
          </w:p>
        </w:tc>
        <w:tc>
          <w:tcPr>
            <w:tcW w:w="892" w:type="dxa"/>
            <w:tcBorders>
              <w:top w:val="single" w:color="auto" w:sz="4" w:space="0"/>
              <w:left w:val="single" w:color="auto" w:sz="4" w:space="0"/>
              <w:bottom w:val="single" w:color="auto" w:sz="4" w:space="0"/>
              <w:right w:val="single" w:color="auto" w:sz="4" w:space="0"/>
            </w:tcBorders>
            <w:vAlign w:val="center"/>
          </w:tcPr>
          <w:p>
            <w:pPr>
              <w:jc w:val="center"/>
              <w:rPr>
                <w:szCs w:val="20"/>
                <w:highlight w:val="none"/>
              </w:rPr>
            </w:pPr>
          </w:p>
        </w:tc>
        <w:tc>
          <w:tcPr>
            <w:tcW w:w="1675" w:type="dxa"/>
            <w:tcBorders>
              <w:top w:val="single" w:color="auto" w:sz="4" w:space="0"/>
              <w:left w:val="single" w:color="auto" w:sz="4" w:space="0"/>
              <w:bottom w:val="single" w:color="auto" w:sz="4" w:space="0"/>
              <w:right w:val="single" w:color="auto" w:sz="4" w:space="0"/>
            </w:tcBorders>
            <w:vAlign w:val="center"/>
          </w:tcPr>
          <w:p>
            <w:pPr>
              <w:jc w:val="center"/>
              <w:rPr>
                <w:szCs w:val="20"/>
                <w:highlight w:val="none"/>
              </w:rPr>
            </w:pPr>
          </w:p>
        </w:tc>
        <w:tc>
          <w:tcPr>
            <w:tcW w:w="2134" w:type="dxa"/>
            <w:tcBorders>
              <w:top w:val="single" w:color="auto" w:sz="4" w:space="0"/>
              <w:left w:val="single" w:color="auto" w:sz="4" w:space="0"/>
              <w:bottom w:val="single" w:color="auto" w:sz="4" w:space="0"/>
              <w:right w:val="single" w:color="auto" w:sz="4" w:space="0"/>
            </w:tcBorders>
          </w:tcPr>
          <w:p>
            <w:pPr>
              <w:jc w:val="center"/>
              <w:rPr>
                <w:szCs w:val="20"/>
                <w:highlight w:val="none"/>
              </w:rPr>
            </w:pPr>
          </w:p>
        </w:tc>
      </w:tr>
    </w:tbl>
    <w:p>
      <w:pPr>
        <w:pStyle w:val="23"/>
        <w:ind w:left="480" w:hanging="480"/>
        <w:rPr>
          <w:highlight w:val="none"/>
        </w:rPr>
      </w:pPr>
    </w:p>
    <w:p>
      <w:pPr>
        <w:rPr>
          <w:b/>
          <w:spacing w:val="-6"/>
          <w:highlight w:val="none"/>
        </w:rPr>
      </w:pPr>
      <w:r>
        <w:rPr>
          <w:rFonts w:hint="eastAsia"/>
          <w:b/>
          <w:spacing w:val="-6"/>
          <w:highlight w:val="none"/>
        </w:rPr>
        <w:t>说明：</w:t>
      </w:r>
    </w:p>
    <w:p>
      <w:pPr>
        <w:rPr>
          <w:b/>
          <w:spacing w:val="-6"/>
          <w:highlight w:val="none"/>
        </w:rPr>
      </w:pPr>
      <w:r>
        <w:rPr>
          <w:rFonts w:hint="eastAsia"/>
          <w:b/>
          <w:spacing w:val="-6"/>
          <w:highlight w:val="none"/>
        </w:rPr>
        <w:t>1.磋商响应供应商须提供上述业绩合同复印件；</w:t>
      </w:r>
    </w:p>
    <w:p>
      <w:pPr>
        <w:rPr>
          <w:b/>
          <w:spacing w:val="-6"/>
          <w:highlight w:val="none"/>
        </w:rPr>
      </w:pPr>
      <w:r>
        <w:rPr>
          <w:rFonts w:hint="eastAsia"/>
          <w:b/>
          <w:spacing w:val="-6"/>
          <w:highlight w:val="none"/>
        </w:rPr>
        <w:t>2.所有合同复印件应清晰，应能体现合同签订时间、双方签字盖章等内容；</w:t>
      </w:r>
    </w:p>
    <w:p>
      <w:pPr>
        <w:rPr>
          <w:b/>
          <w:highlight w:val="none"/>
        </w:rPr>
      </w:pPr>
      <w:r>
        <w:rPr>
          <w:rFonts w:hint="eastAsia"/>
          <w:b/>
          <w:spacing w:val="-6"/>
          <w:highlight w:val="none"/>
        </w:rPr>
        <w:t>3.磋商响应供应商应在不涉及商业秘密的前提下尽可能提供详细的合同复印件内容。</w:t>
      </w:r>
    </w:p>
    <w:p>
      <w:pPr>
        <w:rPr>
          <w:spacing w:val="-6"/>
          <w:highlight w:val="none"/>
        </w:rPr>
      </w:pPr>
    </w:p>
    <w:p>
      <w:pPr>
        <w:rPr>
          <w:spacing w:val="-6"/>
          <w:highlight w:val="none"/>
        </w:rPr>
      </w:pPr>
      <w:r>
        <w:rPr>
          <w:rFonts w:hint="eastAsia"/>
          <w:spacing w:val="-6"/>
          <w:highlight w:val="none"/>
        </w:rPr>
        <w:t>磋商响应供应商名称（盖章）：</w:t>
      </w:r>
    </w:p>
    <w:p>
      <w:pPr>
        <w:rPr>
          <w:spacing w:val="-6"/>
          <w:highlight w:val="none"/>
        </w:rPr>
      </w:pPr>
      <w:r>
        <w:rPr>
          <w:rFonts w:hint="eastAsia"/>
          <w:spacing w:val="-6"/>
          <w:highlight w:val="none"/>
        </w:rPr>
        <w:t>授权代表签字：</w:t>
      </w:r>
    </w:p>
    <w:p>
      <w:pPr>
        <w:rPr>
          <w:spacing w:val="-6"/>
          <w:highlight w:val="none"/>
        </w:rPr>
      </w:pPr>
      <w:r>
        <w:rPr>
          <w:rFonts w:hint="eastAsia"/>
          <w:spacing w:val="-6"/>
          <w:highlight w:val="none"/>
        </w:rPr>
        <w:t>日期：    年  月  日</w:t>
      </w:r>
    </w:p>
    <w:p>
      <w:pPr>
        <w:pStyle w:val="4"/>
        <w:rPr>
          <w:rFonts w:ascii="宋体" w:hAnsi="宋体" w:eastAsia="宋体" w:cs="宋体"/>
          <w:color w:val="auto"/>
          <w:highlight w:val="none"/>
        </w:rPr>
      </w:pPr>
    </w:p>
    <w:sectPr>
      <w:pgSz w:w="11906" w:h="16838"/>
      <w:pgMar w:top="1247" w:right="1247" w:bottom="1247" w:left="1247" w:header="170" w:footer="567" w:gutter="0"/>
      <w:pgBorders>
        <w:top w:val="none" w:sz="0" w:space="0"/>
        <w:left w:val="none" w:sz="0" w:space="0"/>
        <w:bottom w:val="none" w:sz="0" w:space="0"/>
        <w:right w:val="none" w:sz="0" w:space="0"/>
      </w:pgBorders>
      <w:cols w:space="720" w:num="1"/>
      <w:docGrid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金山简黑体">
    <w:altName w:val="宋体"/>
    <w:panose1 w:val="00000000000000000000"/>
    <w:charset w:val="00"/>
    <w:family w:val="auto"/>
    <w:pitch w:val="default"/>
    <w:sig w:usb0="00000000" w:usb1="00000000" w:usb2="00000000"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微软雅黑">
    <w:panose1 w:val="020B0503020204020204"/>
    <w:charset w:val="86"/>
    <w:family w:val="auto"/>
    <w:pitch w:val="default"/>
    <w:sig w:usb0="80000287" w:usb1="280F3C52" w:usb2="00000016" w:usb3="00000000" w:csb0="0004001F" w:csb1="00000000"/>
  </w:font>
  <w:font w:name="PMingLiU">
    <w:panose1 w:val="02020500000000000000"/>
    <w:charset w:val="88"/>
    <w:family w:val="auto"/>
    <w:pitch w:val="default"/>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pPr>
    <w:r>
      <w:fldChar w:fldCharType="begin"/>
    </w:r>
    <w:r>
      <w:instrText xml:space="preserve"> PAGE   \* MERGEFORMAT </w:instrText>
    </w:r>
    <w:r>
      <w:fldChar w:fldCharType="separate"/>
    </w:r>
    <w:r>
      <w:rPr>
        <w:lang w:val="zh-CN"/>
      </w:rPr>
      <w:t>2</w:t>
    </w:r>
    <w:r>
      <w:rPr>
        <w:lang w:val="zh-CN"/>
      </w:rPr>
      <w:fldChar w:fldCharType="end"/>
    </w:r>
    <w:r>
      <w:tab/>
    </w:r>
    <w:r>
      <w:rPr>
        <w:rFonts w:hint="eastAsia"/>
      </w:rPr>
      <w:t>浙江五石工程咨询有限公司</w:t>
    </w: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right="560"/>
      <w:jc w:val="center"/>
    </w:pPr>
    <w:r>
      <w:pict>
        <v:rect id="文本框 21" o:spid="_x0000_s2050" o:spt="1" style="position:absolute;left:0pt;margin-top:0pt;height:144pt;width:144pt;mso-position-horizontal:outside;mso-position-horizontal-relative:margin;mso-wrap-style:none;z-index:25166950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Ll1uVLQAAAABQEAAA8AAAAAAAAAAQAgAAAAIgAAAGRy&#10;cy9kb3ducmV2LnhtbFBLAQIUABQAAAAIAIdO4kDtYKWI1AEAAKwDAAAOAAAAAAAAAAEAIAAAAB8B&#10;AABkcnMvZTJvRG9jLnhtbFBLBQYAAAAABgAGAFkBAABlBQAAAAA=&#10;">
          <v:path/>
          <v:fill on="f" focussize="0,0"/>
          <v:stroke on="f"/>
          <v:imagedata o:title=""/>
          <o:lock v:ext="edit"/>
          <v:textbox inset="0mm,0mm,0mm,0mm" style="mso-fit-shape-to-text:t;">
            <w:txbxContent>
              <w:p>
                <w:pPr>
                  <w:pStyle w:val="19"/>
                </w:pPr>
                <w:r>
                  <w:rPr>
                    <w:rFonts w:hint="eastAsia"/>
                  </w:rPr>
                  <w:t xml:space="preserve">第 </w:t>
                </w:r>
                <w:r>
                  <w:fldChar w:fldCharType="begin"/>
                </w:r>
                <w:r>
                  <w:instrText xml:space="preserve"> PAGE  \* MERGEFORMAT </w:instrText>
                </w:r>
                <w:r>
                  <w:fldChar w:fldCharType="separate"/>
                </w:r>
                <w:r>
                  <w:t>1</w:t>
                </w:r>
                <w:r>
                  <w:fldChar w:fldCharType="end"/>
                </w:r>
                <w:r>
                  <w:rPr>
                    <w:rFonts w:hint="eastAsia"/>
                  </w:rPr>
                  <w:t xml:space="preserve"> 页 </w:t>
                </w:r>
              </w:p>
            </w:txbxContent>
          </v:textbox>
        </v:rect>
      </w:pict>
    </w:r>
    <w:r>
      <w:drawing>
        <wp:anchor distT="0" distB="0" distL="0" distR="0" simplePos="0" relativeHeight="251660288" behindDoc="1" locked="0" layoutInCell="1" allowOverlap="1">
          <wp:simplePos x="0" y="0"/>
          <wp:positionH relativeFrom="column">
            <wp:posOffset>5219700</wp:posOffset>
          </wp:positionH>
          <wp:positionV relativeFrom="paragraph">
            <wp:posOffset>10006965</wp:posOffset>
          </wp:positionV>
          <wp:extent cx="1481455" cy="360045"/>
          <wp:effectExtent l="0" t="0" r="12065" b="5715"/>
          <wp:wrapNone/>
          <wp:docPr id="2"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9"/>
                  <pic:cNvPicPr>
                    <a:picLocks noChangeAspect="1"/>
                  </pic:cNvPicPr>
                </pic:nvPicPr>
                <pic:blipFill>
                  <a:blip r:embed="rId1"/>
                  <a:stretch>
                    <a:fillRect/>
                  </a:stretch>
                </pic:blipFill>
                <pic:spPr>
                  <a:xfrm>
                    <a:off x="0" y="0"/>
                    <a:ext cx="1481455" cy="360045"/>
                  </a:xfrm>
                  <a:prstGeom prst="rect">
                    <a:avLst/>
                  </a:prstGeom>
                  <a:noFill/>
                  <a:ln>
                    <a:noFill/>
                  </a:ln>
                </pic:spPr>
              </pic:pic>
            </a:graphicData>
          </a:graphic>
        </wp:anchor>
      </w:drawing>
    </w:r>
    <w:r>
      <w:drawing>
        <wp:anchor distT="0" distB="0" distL="0" distR="0" simplePos="0" relativeHeight="251661312" behindDoc="1" locked="0" layoutInCell="1" allowOverlap="1">
          <wp:simplePos x="0" y="0"/>
          <wp:positionH relativeFrom="column">
            <wp:posOffset>5219700</wp:posOffset>
          </wp:positionH>
          <wp:positionV relativeFrom="paragraph">
            <wp:posOffset>10006965</wp:posOffset>
          </wp:positionV>
          <wp:extent cx="1481455" cy="360045"/>
          <wp:effectExtent l="0" t="0" r="12065" b="5715"/>
          <wp:wrapNone/>
          <wp:docPr id="3"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0"/>
                  <pic:cNvPicPr>
                    <a:picLocks noChangeAspect="1"/>
                  </pic:cNvPicPr>
                </pic:nvPicPr>
                <pic:blipFill>
                  <a:blip r:embed="rId1"/>
                  <a:stretch>
                    <a:fillRect/>
                  </a:stretch>
                </pic:blipFill>
                <pic:spPr>
                  <a:xfrm>
                    <a:off x="0" y="0"/>
                    <a:ext cx="1481455" cy="360045"/>
                  </a:xfrm>
                  <a:prstGeom prst="rect">
                    <a:avLst/>
                  </a:prstGeom>
                  <a:noFill/>
                  <a:ln>
                    <a:noFill/>
                  </a:ln>
                </pic:spPr>
              </pic:pic>
            </a:graphicData>
          </a:graphic>
        </wp:anchor>
      </w:drawing>
    </w:r>
    <w:r>
      <w:drawing>
        <wp:anchor distT="0" distB="0" distL="0" distR="0" simplePos="0" relativeHeight="251662336" behindDoc="1" locked="0" layoutInCell="1" allowOverlap="1">
          <wp:simplePos x="0" y="0"/>
          <wp:positionH relativeFrom="column">
            <wp:posOffset>5219700</wp:posOffset>
          </wp:positionH>
          <wp:positionV relativeFrom="paragraph">
            <wp:posOffset>10006965</wp:posOffset>
          </wp:positionV>
          <wp:extent cx="1481455" cy="360045"/>
          <wp:effectExtent l="0" t="0" r="12065" b="5715"/>
          <wp:wrapNone/>
          <wp:docPr id="4"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1"/>
                  <pic:cNvPicPr>
                    <a:picLocks noChangeAspect="1"/>
                  </pic:cNvPicPr>
                </pic:nvPicPr>
                <pic:blipFill>
                  <a:blip r:embed="rId1"/>
                  <a:stretch>
                    <a:fillRect/>
                  </a:stretch>
                </pic:blipFill>
                <pic:spPr>
                  <a:xfrm>
                    <a:off x="0" y="0"/>
                    <a:ext cx="1481455" cy="360045"/>
                  </a:xfrm>
                  <a:prstGeom prst="rect">
                    <a:avLst/>
                  </a:prstGeom>
                  <a:noFill/>
                  <a:ln>
                    <a:noFill/>
                  </a:ln>
                </pic:spPr>
              </pic:pic>
            </a:graphicData>
          </a:graphic>
        </wp:anchor>
      </w:drawing>
    </w:r>
    <w:r>
      <w:drawing>
        <wp:anchor distT="0" distB="0" distL="0" distR="0" simplePos="0" relativeHeight="251663360" behindDoc="1" locked="0" layoutInCell="1" allowOverlap="1">
          <wp:simplePos x="0" y="0"/>
          <wp:positionH relativeFrom="column">
            <wp:posOffset>5219700</wp:posOffset>
          </wp:positionH>
          <wp:positionV relativeFrom="paragraph">
            <wp:posOffset>10006965</wp:posOffset>
          </wp:positionV>
          <wp:extent cx="1481455" cy="360045"/>
          <wp:effectExtent l="0" t="0" r="12065" b="5715"/>
          <wp:wrapNone/>
          <wp:docPr id="5"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2"/>
                  <pic:cNvPicPr>
                    <a:picLocks noChangeAspect="1"/>
                  </pic:cNvPicPr>
                </pic:nvPicPr>
                <pic:blipFill>
                  <a:blip r:embed="rId1"/>
                  <a:stretch>
                    <a:fillRect/>
                  </a:stretch>
                </pic:blipFill>
                <pic:spPr>
                  <a:xfrm>
                    <a:off x="0" y="0"/>
                    <a:ext cx="1481455" cy="360045"/>
                  </a:xfrm>
                  <a:prstGeom prst="rect">
                    <a:avLst/>
                  </a:prstGeom>
                  <a:noFill/>
                  <a:ln>
                    <a:noFill/>
                  </a:ln>
                </pic:spPr>
              </pic:pic>
            </a:graphicData>
          </a:graphic>
        </wp:anchor>
      </w:drawing>
    </w:r>
    <w:r>
      <w:drawing>
        <wp:anchor distT="0" distB="0" distL="0" distR="0" simplePos="0" relativeHeight="251664384" behindDoc="1" locked="0" layoutInCell="1" allowOverlap="1">
          <wp:simplePos x="0" y="0"/>
          <wp:positionH relativeFrom="column">
            <wp:posOffset>5219700</wp:posOffset>
          </wp:positionH>
          <wp:positionV relativeFrom="paragraph">
            <wp:posOffset>10006965</wp:posOffset>
          </wp:positionV>
          <wp:extent cx="1481455" cy="360045"/>
          <wp:effectExtent l="0" t="0" r="12065" b="5715"/>
          <wp:wrapNone/>
          <wp:docPr id="6"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3"/>
                  <pic:cNvPicPr>
                    <a:picLocks noChangeAspect="1"/>
                  </pic:cNvPicPr>
                </pic:nvPicPr>
                <pic:blipFill>
                  <a:blip r:embed="rId1"/>
                  <a:stretch>
                    <a:fillRect/>
                  </a:stretch>
                </pic:blipFill>
                <pic:spPr>
                  <a:xfrm>
                    <a:off x="0" y="0"/>
                    <a:ext cx="1481455" cy="360045"/>
                  </a:xfrm>
                  <a:prstGeom prst="rect">
                    <a:avLst/>
                  </a:prstGeom>
                  <a:noFill/>
                  <a:ln>
                    <a:noFill/>
                  </a:ln>
                </pic:spPr>
              </pic:pic>
            </a:graphicData>
          </a:graphic>
        </wp:anchor>
      </w:drawing>
    </w:r>
    <w:r>
      <w:drawing>
        <wp:anchor distT="0" distB="0" distL="0" distR="0" simplePos="0" relativeHeight="251665408" behindDoc="1" locked="0" layoutInCell="1" allowOverlap="1">
          <wp:simplePos x="0" y="0"/>
          <wp:positionH relativeFrom="column">
            <wp:posOffset>5219700</wp:posOffset>
          </wp:positionH>
          <wp:positionV relativeFrom="paragraph">
            <wp:posOffset>10006965</wp:posOffset>
          </wp:positionV>
          <wp:extent cx="1481455" cy="360045"/>
          <wp:effectExtent l="0" t="0" r="12065" b="5715"/>
          <wp:wrapNone/>
          <wp:docPr id="7"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4"/>
                  <pic:cNvPicPr>
                    <a:picLocks noChangeAspect="1"/>
                  </pic:cNvPicPr>
                </pic:nvPicPr>
                <pic:blipFill>
                  <a:blip r:embed="rId1"/>
                  <a:stretch>
                    <a:fillRect/>
                  </a:stretch>
                </pic:blipFill>
                <pic:spPr>
                  <a:xfrm>
                    <a:off x="0" y="0"/>
                    <a:ext cx="1481455" cy="360045"/>
                  </a:xfrm>
                  <a:prstGeom prst="rect">
                    <a:avLst/>
                  </a:prstGeom>
                  <a:noFill/>
                  <a:ln>
                    <a:noFill/>
                  </a:ln>
                </pic:spPr>
              </pic:pic>
            </a:graphicData>
          </a:graphic>
        </wp:anchor>
      </w:drawing>
    </w:r>
    <w:r>
      <w:drawing>
        <wp:anchor distT="0" distB="0" distL="0" distR="0" simplePos="0" relativeHeight="251666432" behindDoc="1" locked="0" layoutInCell="1" allowOverlap="1">
          <wp:simplePos x="0" y="0"/>
          <wp:positionH relativeFrom="column">
            <wp:posOffset>5219700</wp:posOffset>
          </wp:positionH>
          <wp:positionV relativeFrom="paragraph">
            <wp:posOffset>10006965</wp:posOffset>
          </wp:positionV>
          <wp:extent cx="1481455" cy="360045"/>
          <wp:effectExtent l="0" t="0" r="12065" b="5715"/>
          <wp:wrapNone/>
          <wp:docPr id="8"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5"/>
                  <pic:cNvPicPr>
                    <a:picLocks noChangeAspect="1"/>
                  </pic:cNvPicPr>
                </pic:nvPicPr>
                <pic:blipFill>
                  <a:blip r:embed="rId1"/>
                  <a:stretch>
                    <a:fillRect/>
                  </a:stretch>
                </pic:blipFill>
                <pic:spPr>
                  <a:xfrm>
                    <a:off x="0" y="0"/>
                    <a:ext cx="1481455" cy="360045"/>
                  </a:xfrm>
                  <a:prstGeom prst="rect">
                    <a:avLst/>
                  </a:prstGeom>
                  <a:noFill/>
                  <a:ln>
                    <a:noFill/>
                  </a:ln>
                </pic:spPr>
              </pic:pic>
            </a:graphicData>
          </a:graphic>
        </wp:anchor>
      </w:drawing>
    </w:r>
    <w:r>
      <w:drawing>
        <wp:anchor distT="0" distB="0" distL="0" distR="0" simplePos="0" relativeHeight="251667456" behindDoc="1" locked="0" layoutInCell="1" allowOverlap="1">
          <wp:simplePos x="0" y="0"/>
          <wp:positionH relativeFrom="column">
            <wp:posOffset>5067300</wp:posOffset>
          </wp:positionH>
          <wp:positionV relativeFrom="paragraph">
            <wp:posOffset>10036810</wp:posOffset>
          </wp:positionV>
          <wp:extent cx="1481455" cy="360045"/>
          <wp:effectExtent l="0" t="0" r="12065" b="5715"/>
          <wp:wrapNone/>
          <wp:docPr id="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pic:cNvPicPr>
                    <a:picLocks noChangeAspect="1"/>
                  </pic:cNvPicPr>
                </pic:nvPicPr>
                <pic:blipFill>
                  <a:blip r:embed="rId1"/>
                  <a:stretch>
                    <a:fillRect/>
                  </a:stretch>
                </pic:blipFill>
                <pic:spPr>
                  <a:xfrm>
                    <a:off x="0" y="0"/>
                    <a:ext cx="1481455" cy="360045"/>
                  </a:xfrm>
                  <a:prstGeom prst="rect">
                    <a:avLst/>
                  </a:prstGeom>
                  <a:noFill/>
                  <a:ln>
                    <a:noFill/>
                  </a:ln>
                </pic:spPr>
              </pic:pic>
            </a:graphicData>
          </a:graphic>
        </wp:anchor>
      </w:drawing>
    </w:r>
    <w:r>
      <w:drawing>
        <wp:anchor distT="0" distB="0" distL="0" distR="0" simplePos="0" relativeHeight="251668480" behindDoc="1" locked="0" layoutInCell="1" allowOverlap="1">
          <wp:simplePos x="0" y="0"/>
          <wp:positionH relativeFrom="column">
            <wp:posOffset>5219700</wp:posOffset>
          </wp:positionH>
          <wp:positionV relativeFrom="paragraph">
            <wp:posOffset>10006965</wp:posOffset>
          </wp:positionV>
          <wp:extent cx="1481455" cy="360045"/>
          <wp:effectExtent l="0" t="0" r="12065" b="5715"/>
          <wp:wrapNone/>
          <wp:docPr id="10"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7"/>
                  <pic:cNvPicPr>
                    <a:picLocks noChangeAspect="1"/>
                  </pic:cNvPicPr>
                </pic:nvPicPr>
                <pic:blipFill>
                  <a:blip r:embed="rId1"/>
                  <a:stretch>
                    <a:fillRect/>
                  </a:stretch>
                </pic:blipFill>
                <pic:spPr>
                  <a:xfrm>
                    <a:off x="0" y="0"/>
                    <a:ext cx="1481455" cy="360045"/>
                  </a:xfrm>
                  <a:prstGeom prst="rect">
                    <a:avLst/>
                  </a:prstGeom>
                  <a:noFill/>
                  <a:ln>
                    <a:noFill/>
                  </a:ln>
                </pic:spPr>
              </pic:pic>
            </a:graphicData>
          </a:graphic>
        </wp:anchor>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pPr>
    <w:r>
      <w:pict>
        <v:shape id="文本框 18" o:spid="_x0000_s2049" o:spt="202" type="#_x0000_t202" style="position:absolute;left:0pt;margin-top:0pt;height:144pt;width:144pt;mso-position-horizontal:outside;mso-position-horizontal-relative:margin;mso-wrap-style:none;z-index:25167052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&#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iJ77udYBAAC0AwAADgAAAAAAAAABACAAAAAe&#10;AQAAZHJzL2Uyb0RvYy54bWxQSwUGAAAAAAYABgBZAQAAZgUAAAAA&#10;">
          <v:path/>
          <v:fill on="f" focussize="0,0"/>
          <v:stroke on="f" joinstyle="miter"/>
          <v:imagedata o:title=""/>
          <o:lock v:ext="edit"/>
          <v:textbox inset="0mm,0mm,0mm,0mm" style="mso-fit-shape-to-text:t;">
            <w:txbxContent>
              <w:p>
                <w:pPr>
                  <w:pStyle w:val="19"/>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59</w:t>
                </w:r>
                <w:r>
                  <w:rPr>
                    <w:rFonts w:hint="eastAsia"/>
                  </w:rPr>
                  <w:fldChar w:fldCharType="end"/>
                </w:r>
                <w:r>
                  <w:rPr>
                    <w:rFonts w:hint="eastAsia"/>
                  </w:rPr>
                  <w:t xml:space="preserve"> 页</w:t>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jc w:val="both"/>
      <w:rPr>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jc w:val="both"/>
    </w:pPr>
    <w:r>
      <w:rPr>
        <w:rFonts w:hint="eastAsia"/>
        <w:lang w:eastAsia="zh-CN"/>
      </w:rPr>
      <w:t>浙江出入境边防检查总站</w:t>
    </w:r>
    <w:r>
      <w:rPr>
        <w:rFonts w:hint="eastAsia"/>
      </w:rPr>
      <w:tab/>
    </w:r>
    <w:r>
      <w:rPr>
        <w:rFonts w:hint="eastAsia"/>
      </w:rPr>
      <w:t>文创中心脑电采集分析系统项目</w:t>
    </w:r>
    <w:r>
      <w:rPr>
        <w:rFonts w:hint="eastAsia"/>
      </w:rPr>
      <w:tab/>
    </w:r>
    <w:r>
      <w:rPr>
        <w:rFonts w:hint="eastAsia"/>
      </w:rPr>
      <w:t>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jc w:val="both"/>
      <w:rPr>
        <w:sz w:val="24"/>
      </w:rPr>
    </w:pPr>
  </w:p>
  <w:p>
    <w:pPr>
      <w:pStyle w:val="21"/>
      <w:jc w:val="both"/>
      <w:rPr>
        <w:sz w:val="24"/>
      </w:rPr>
    </w:pPr>
  </w:p>
  <w:p>
    <w:pPr>
      <w:pStyle w:val="21"/>
      <w:jc w:val="both"/>
    </w:pPr>
    <w:r>
      <w:rPr>
        <w:rFonts w:hint="eastAsia"/>
        <w:sz w:val="24"/>
      </w:rPr>
      <w:t>浙江五石工程咨询有限公司                                     精细  专业   高效</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7618EC"/>
    <w:multiLevelType w:val="singleLevel"/>
    <w:tmpl w:val="8A7618EC"/>
    <w:lvl w:ilvl="0" w:tentative="0">
      <w:start w:val="2"/>
      <w:numFmt w:val="chineseCounting"/>
      <w:suff w:val="nothing"/>
      <w:lvlText w:val="（%1）"/>
      <w:lvlJc w:val="left"/>
      <w:rPr>
        <w:rFonts w:hint="eastAsia"/>
      </w:rPr>
    </w:lvl>
  </w:abstractNum>
  <w:abstractNum w:abstractNumId="1">
    <w:nsid w:val="9AE71ADA"/>
    <w:multiLevelType w:val="singleLevel"/>
    <w:tmpl w:val="9AE71ADA"/>
    <w:lvl w:ilvl="0" w:tentative="0">
      <w:start w:val="2"/>
      <w:numFmt w:val="chineseCounting"/>
      <w:suff w:val="nothing"/>
      <w:lvlText w:val="%1、"/>
      <w:lvlJc w:val="left"/>
      <w:rPr>
        <w:rFonts w:hint="eastAsia"/>
      </w:rPr>
    </w:lvl>
  </w:abstractNum>
  <w:abstractNum w:abstractNumId="2">
    <w:nsid w:val="9B89128C"/>
    <w:multiLevelType w:val="singleLevel"/>
    <w:tmpl w:val="9B89128C"/>
    <w:lvl w:ilvl="0" w:tentative="0">
      <w:start w:val="1"/>
      <w:numFmt w:val="decimal"/>
      <w:suff w:val="nothing"/>
      <w:lvlText w:val="（%1）"/>
      <w:lvlJc w:val="left"/>
    </w:lvl>
  </w:abstractNum>
  <w:abstractNum w:abstractNumId="3">
    <w:nsid w:val="A523208E"/>
    <w:multiLevelType w:val="singleLevel"/>
    <w:tmpl w:val="A523208E"/>
    <w:lvl w:ilvl="0" w:tentative="0">
      <w:start w:val="1"/>
      <w:numFmt w:val="decimal"/>
      <w:suff w:val="nothing"/>
      <w:lvlText w:val="（%1）"/>
      <w:lvlJc w:val="left"/>
    </w:lvl>
  </w:abstractNum>
  <w:abstractNum w:abstractNumId="4">
    <w:nsid w:val="C9753911"/>
    <w:multiLevelType w:val="singleLevel"/>
    <w:tmpl w:val="C9753911"/>
    <w:lvl w:ilvl="0" w:tentative="0">
      <w:start w:val="1"/>
      <w:numFmt w:val="decimal"/>
      <w:suff w:val="nothing"/>
      <w:lvlText w:val="（%1）"/>
      <w:lvlJc w:val="left"/>
    </w:lvl>
  </w:abstractNum>
  <w:abstractNum w:abstractNumId="5">
    <w:nsid w:val="E6B73B88"/>
    <w:multiLevelType w:val="singleLevel"/>
    <w:tmpl w:val="E6B73B88"/>
    <w:lvl w:ilvl="0" w:tentative="0">
      <w:start w:val="5"/>
      <w:numFmt w:val="chineseCounting"/>
      <w:suff w:val="space"/>
      <w:lvlText w:val="第%1章"/>
      <w:lvlJc w:val="left"/>
      <w:rPr>
        <w:rFonts w:hint="eastAsia"/>
      </w:rPr>
    </w:lvl>
  </w:abstractNum>
  <w:abstractNum w:abstractNumId="6">
    <w:nsid w:val="F56FB2D7"/>
    <w:multiLevelType w:val="singleLevel"/>
    <w:tmpl w:val="F56FB2D7"/>
    <w:lvl w:ilvl="0" w:tentative="0">
      <w:start w:val="4"/>
      <w:numFmt w:val="decimal"/>
      <w:suff w:val="nothing"/>
      <w:lvlText w:val="（%1）"/>
      <w:lvlJc w:val="left"/>
    </w:lvl>
  </w:abstractNum>
  <w:abstractNum w:abstractNumId="7">
    <w:nsid w:val="F81965CD"/>
    <w:multiLevelType w:val="singleLevel"/>
    <w:tmpl w:val="F81965CD"/>
    <w:lvl w:ilvl="0" w:tentative="0">
      <w:start w:val="1"/>
      <w:numFmt w:val="decimal"/>
      <w:suff w:val="nothing"/>
      <w:lvlText w:val="（%1）"/>
      <w:lvlJc w:val="left"/>
    </w:lvl>
  </w:abstractNum>
  <w:abstractNum w:abstractNumId="8">
    <w:nsid w:val="00000001"/>
    <w:multiLevelType w:val="multilevel"/>
    <w:tmpl w:val="00000001"/>
    <w:lvl w:ilvl="0" w:tentative="0">
      <w:start w:val="1"/>
      <w:numFmt w:val="decimal"/>
      <w:pStyle w:val="11"/>
      <w:lvlText w:val="%1."/>
      <w:lvlJc w:val="left"/>
      <w:pPr>
        <w:tabs>
          <w:tab w:val="left" w:pos="360"/>
        </w:tabs>
        <w:ind w:left="36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02B09879"/>
    <w:multiLevelType w:val="singleLevel"/>
    <w:tmpl w:val="02B09879"/>
    <w:lvl w:ilvl="0" w:tentative="0">
      <w:start w:val="1"/>
      <w:numFmt w:val="decimal"/>
      <w:suff w:val="nothing"/>
      <w:lvlText w:val="（%1）"/>
      <w:lvlJc w:val="left"/>
    </w:lvl>
  </w:abstractNum>
  <w:abstractNum w:abstractNumId="10">
    <w:nsid w:val="390DA9C1"/>
    <w:multiLevelType w:val="singleLevel"/>
    <w:tmpl w:val="390DA9C1"/>
    <w:lvl w:ilvl="0" w:tentative="0">
      <w:start w:val="1"/>
      <w:numFmt w:val="bullet"/>
      <w:lvlText w:val=""/>
      <w:lvlJc w:val="left"/>
      <w:pPr>
        <w:ind w:left="420" w:hanging="420"/>
      </w:pPr>
      <w:rPr>
        <w:rFonts w:hint="default" w:ascii="Wingdings" w:hAnsi="Wingdings"/>
      </w:rPr>
    </w:lvl>
  </w:abstractNum>
  <w:abstractNum w:abstractNumId="11">
    <w:nsid w:val="5B4DA1BC"/>
    <w:multiLevelType w:val="singleLevel"/>
    <w:tmpl w:val="5B4DA1BC"/>
    <w:lvl w:ilvl="0" w:tentative="0">
      <w:start w:val="2"/>
      <w:numFmt w:val="decimal"/>
      <w:suff w:val="nothing"/>
      <w:lvlText w:val="%1、"/>
      <w:lvlJc w:val="left"/>
    </w:lvl>
  </w:abstractNum>
  <w:abstractNum w:abstractNumId="12">
    <w:nsid w:val="60393F7C"/>
    <w:multiLevelType w:val="multilevel"/>
    <w:tmpl w:val="60393F7C"/>
    <w:lvl w:ilvl="0" w:tentative="0">
      <w:start w:val="1"/>
      <w:numFmt w:val="decimal"/>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8"/>
  </w:num>
  <w:num w:numId="2">
    <w:abstractNumId w:val="12"/>
  </w:num>
  <w:num w:numId="3">
    <w:abstractNumId w:val="0"/>
  </w:num>
  <w:num w:numId="4">
    <w:abstractNumId w:val="10"/>
  </w:num>
  <w:num w:numId="5">
    <w:abstractNumId w:val="6"/>
  </w:num>
  <w:num w:numId="6">
    <w:abstractNumId w:val="3"/>
  </w:num>
  <w:num w:numId="7">
    <w:abstractNumId w:val="1"/>
  </w:num>
  <w:num w:numId="8">
    <w:abstractNumId w:val="5"/>
  </w:num>
  <w:num w:numId="9">
    <w:abstractNumId w:val="7"/>
  </w:num>
  <w:num w:numId="10">
    <w:abstractNumId w:val="2"/>
  </w:num>
  <w:num w:numId="11">
    <w:abstractNumId w:val="4"/>
  </w:num>
  <w:num w:numId="12">
    <w:abstractNumId w:val="9"/>
  </w:num>
  <w:num w:numId="13">
    <w:abstractNumId w:val="1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落尘">
    <w15:presenceInfo w15:providerId="WPS Office" w15:userId="35735908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BB3251"/>
    <w:rsid w:val="00004BED"/>
    <w:rsid w:val="000067AF"/>
    <w:rsid w:val="000667C2"/>
    <w:rsid w:val="00071B1F"/>
    <w:rsid w:val="000875D8"/>
    <w:rsid w:val="00095EBF"/>
    <w:rsid w:val="000A73FC"/>
    <w:rsid w:val="000B457F"/>
    <w:rsid w:val="000D5B70"/>
    <w:rsid w:val="000E07C8"/>
    <w:rsid w:val="000F1BE9"/>
    <w:rsid w:val="000F1EBA"/>
    <w:rsid w:val="00107292"/>
    <w:rsid w:val="00132988"/>
    <w:rsid w:val="00150B8C"/>
    <w:rsid w:val="0017412E"/>
    <w:rsid w:val="00185990"/>
    <w:rsid w:val="0018711F"/>
    <w:rsid w:val="00192886"/>
    <w:rsid w:val="0019567F"/>
    <w:rsid w:val="001963DC"/>
    <w:rsid w:val="001A381A"/>
    <w:rsid w:val="001A39E8"/>
    <w:rsid w:val="001A55EF"/>
    <w:rsid w:val="001B423C"/>
    <w:rsid w:val="001B66A1"/>
    <w:rsid w:val="001C2561"/>
    <w:rsid w:val="001C72FE"/>
    <w:rsid w:val="001C7A3A"/>
    <w:rsid w:val="001D7E4F"/>
    <w:rsid w:val="001E1F18"/>
    <w:rsid w:val="001E253D"/>
    <w:rsid w:val="001E648D"/>
    <w:rsid w:val="001F11A9"/>
    <w:rsid w:val="001F7BA1"/>
    <w:rsid w:val="00200828"/>
    <w:rsid w:val="00202043"/>
    <w:rsid w:val="00203B87"/>
    <w:rsid w:val="0021227C"/>
    <w:rsid w:val="002304CA"/>
    <w:rsid w:val="0023665B"/>
    <w:rsid w:val="00243000"/>
    <w:rsid w:val="0024349C"/>
    <w:rsid w:val="002576CA"/>
    <w:rsid w:val="00273140"/>
    <w:rsid w:val="002872C2"/>
    <w:rsid w:val="002901DC"/>
    <w:rsid w:val="002B2B68"/>
    <w:rsid w:val="002B3478"/>
    <w:rsid w:val="002B41F0"/>
    <w:rsid w:val="002B4EB4"/>
    <w:rsid w:val="002C467F"/>
    <w:rsid w:val="002D3707"/>
    <w:rsid w:val="002E7910"/>
    <w:rsid w:val="002F6F6F"/>
    <w:rsid w:val="00305A95"/>
    <w:rsid w:val="00316797"/>
    <w:rsid w:val="00317C1E"/>
    <w:rsid w:val="00320948"/>
    <w:rsid w:val="00320D91"/>
    <w:rsid w:val="003255A4"/>
    <w:rsid w:val="003304BC"/>
    <w:rsid w:val="00340F9E"/>
    <w:rsid w:val="003413E5"/>
    <w:rsid w:val="003422D5"/>
    <w:rsid w:val="0034238B"/>
    <w:rsid w:val="003446F7"/>
    <w:rsid w:val="00345636"/>
    <w:rsid w:val="00353F27"/>
    <w:rsid w:val="00356B94"/>
    <w:rsid w:val="003570E5"/>
    <w:rsid w:val="003606D0"/>
    <w:rsid w:val="00363BDB"/>
    <w:rsid w:val="00372AEF"/>
    <w:rsid w:val="00381475"/>
    <w:rsid w:val="003A15CC"/>
    <w:rsid w:val="003A25A3"/>
    <w:rsid w:val="003A4297"/>
    <w:rsid w:val="003E0CBA"/>
    <w:rsid w:val="003E14C6"/>
    <w:rsid w:val="003F0F59"/>
    <w:rsid w:val="004210C3"/>
    <w:rsid w:val="00431C79"/>
    <w:rsid w:val="0043729C"/>
    <w:rsid w:val="00450831"/>
    <w:rsid w:val="00451836"/>
    <w:rsid w:val="0045530B"/>
    <w:rsid w:val="004645FD"/>
    <w:rsid w:val="00466B4D"/>
    <w:rsid w:val="00474534"/>
    <w:rsid w:val="00476F16"/>
    <w:rsid w:val="004A4B77"/>
    <w:rsid w:val="004B0465"/>
    <w:rsid w:val="004E5E0F"/>
    <w:rsid w:val="005027B4"/>
    <w:rsid w:val="00510ABA"/>
    <w:rsid w:val="00512C3C"/>
    <w:rsid w:val="00514193"/>
    <w:rsid w:val="00530669"/>
    <w:rsid w:val="00536842"/>
    <w:rsid w:val="00536E97"/>
    <w:rsid w:val="00544D93"/>
    <w:rsid w:val="00546FDA"/>
    <w:rsid w:val="00552863"/>
    <w:rsid w:val="00563FE5"/>
    <w:rsid w:val="00574CED"/>
    <w:rsid w:val="005A15C5"/>
    <w:rsid w:val="005D0D54"/>
    <w:rsid w:val="005D49B8"/>
    <w:rsid w:val="005F44A6"/>
    <w:rsid w:val="005F7D8E"/>
    <w:rsid w:val="00616E87"/>
    <w:rsid w:val="00636796"/>
    <w:rsid w:val="00646CF8"/>
    <w:rsid w:val="006517DD"/>
    <w:rsid w:val="006654A8"/>
    <w:rsid w:val="00666095"/>
    <w:rsid w:val="00681F81"/>
    <w:rsid w:val="00682ECE"/>
    <w:rsid w:val="00694542"/>
    <w:rsid w:val="00696966"/>
    <w:rsid w:val="006A2A0E"/>
    <w:rsid w:val="006A54CC"/>
    <w:rsid w:val="006A701D"/>
    <w:rsid w:val="006B3660"/>
    <w:rsid w:val="006C033E"/>
    <w:rsid w:val="006D0E68"/>
    <w:rsid w:val="006D131C"/>
    <w:rsid w:val="006E07D7"/>
    <w:rsid w:val="006E1678"/>
    <w:rsid w:val="006E55BB"/>
    <w:rsid w:val="006E6CF2"/>
    <w:rsid w:val="006F24FB"/>
    <w:rsid w:val="006F4C92"/>
    <w:rsid w:val="00705F53"/>
    <w:rsid w:val="00724BDB"/>
    <w:rsid w:val="00724EF0"/>
    <w:rsid w:val="00734CB3"/>
    <w:rsid w:val="007410E9"/>
    <w:rsid w:val="0074721D"/>
    <w:rsid w:val="00751314"/>
    <w:rsid w:val="007668B3"/>
    <w:rsid w:val="00770DE0"/>
    <w:rsid w:val="00771F3D"/>
    <w:rsid w:val="007738BE"/>
    <w:rsid w:val="00773D77"/>
    <w:rsid w:val="0078195B"/>
    <w:rsid w:val="007A262C"/>
    <w:rsid w:val="007A39D9"/>
    <w:rsid w:val="007A43D2"/>
    <w:rsid w:val="007C3AFB"/>
    <w:rsid w:val="007C3F70"/>
    <w:rsid w:val="00805E14"/>
    <w:rsid w:val="0081109B"/>
    <w:rsid w:val="00812455"/>
    <w:rsid w:val="00817831"/>
    <w:rsid w:val="0083132E"/>
    <w:rsid w:val="00842757"/>
    <w:rsid w:val="00861FAC"/>
    <w:rsid w:val="00864112"/>
    <w:rsid w:val="008869F6"/>
    <w:rsid w:val="008B3E80"/>
    <w:rsid w:val="008F02CA"/>
    <w:rsid w:val="008F7F02"/>
    <w:rsid w:val="0090006F"/>
    <w:rsid w:val="00905E95"/>
    <w:rsid w:val="009060D3"/>
    <w:rsid w:val="00906EE6"/>
    <w:rsid w:val="0091751D"/>
    <w:rsid w:val="00925A2E"/>
    <w:rsid w:val="0094625E"/>
    <w:rsid w:val="009632A4"/>
    <w:rsid w:val="009765FC"/>
    <w:rsid w:val="00983847"/>
    <w:rsid w:val="009867BE"/>
    <w:rsid w:val="009929DA"/>
    <w:rsid w:val="009C264D"/>
    <w:rsid w:val="009C47AE"/>
    <w:rsid w:val="009D041B"/>
    <w:rsid w:val="009D7634"/>
    <w:rsid w:val="009E2681"/>
    <w:rsid w:val="009E45E2"/>
    <w:rsid w:val="009E7567"/>
    <w:rsid w:val="009F570A"/>
    <w:rsid w:val="00A02FC3"/>
    <w:rsid w:val="00A03462"/>
    <w:rsid w:val="00A17C9F"/>
    <w:rsid w:val="00A257EA"/>
    <w:rsid w:val="00A273BB"/>
    <w:rsid w:val="00A27AA9"/>
    <w:rsid w:val="00A31A07"/>
    <w:rsid w:val="00A3704F"/>
    <w:rsid w:val="00A443D6"/>
    <w:rsid w:val="00A4529E"/>
    <w:rsid w:val="00A54D9C"/>
    <w:rsid w:val="00A779DF"/>
    <w:rsid w:val="00A85342"/>
    <w:rsid w:val="00A97969"/>
    <w:rsid w:val="00AA0153"/>
    <w:rsid w:val="00AB7498"/>
    <w:rsid w:val="00AC25C3"/>
    <w:rsid w:val="00AD4B54"/>
    <w:rsid w:val="00AE1003"/>
    <w:rsid w:val="00AF6647"/>
    <w:rsid w:val="00AF6C13"/>
    <w:rsid w:val="00B04855"/>
    <w:rsid w:val="00B04E4A"/>
    <w:rsid w:val="00B108F6"/>
    <w:rsid w:val="00B1463A"/>
    <w:rsid w:val="00B16277"/>
    <w:rsid w:val="00B23948"/>
    <w:rsid w:val="00B47B68"/>
    <w:rsid w:val="00B52FA6"/>
    <w:rsid w:val="00B55A53"/>
    <w:rsid w:val="00B71373"/>
    <w:rsid w:val="00B74FD1"/>
    <w:rsid w:val="00B82EDA"/>
    <w:rsid w:val="00B84D15"/>
    <w:rsid w:val="00B876DF"/>
    <w:rsid w:val="00BA62BF"/>
    <w:rsid w:val="00BB3104"/>
    <w:rsid w:val="00BB3251"/>
    <w:rsid w:val="00BD488E"/>
    <w:rsid w:val="00BE7129"/>
    <w:rsid w:val="00BE7F88"/>
    <w:rsid w:val="00C3032B"/>
    <w:rsid w:val="00C41870"/>
    <w:rsid w:val="00C51CF7"/>
    <w:rsid w:val="00C716DC"/>
    <w:rsid w:val="00C8186B"/>
    <w:rsid w:val="00C850AE"/>
    <w:rsid w:val="00C86B0F"/>
    <w:rsid w:val="00C965BE"/>
    <w:rsid w:val="00CB3526"/>
    <w:rsid w:val="00CB724A"/>
    <w:rsid w:val="00CC4E55"/>
    <w:rsid w:val="00CD2A54"/>
    <w:rsid w:val="00CD40D8"/>
    <w:rsid w:val="00CF22BB"/>
    <w:rsid w:val="00D04996"/>
    <w:rsid w:val="00D27273"/>
    <w:rsid w:val="00D31164"/>
    <w:rsid w:val="00D4344C"/>
    <w:rsid w:val="00D5289B"/>
    <w:rsid w:val="00D679C4"/>
    <w:rsid w:val="00D766B3"/>
    <w:rsid w:val="00D86783"/>
    <w:rsid w:val="00D87DF2"/>
    <w:rsid w:val="00DA2AED"/>
    <w:rsid w:val="00DC0F45"/>
    <w:rsid w:val="00DC1565"/>
    <w:rsid w:val="00E03AD8"/>
    <w:rsid w:val="00E05150"/>
    <w:rsid w:val="00E075C6"/>
    <w:rsid w:val="00E10BB0"/>
    <w:rsid w:val="00E13151"/>
    <w:rsid w:val="00E1376C"/>
    <w:rsid w:val="00E14B2E"/>
    <w:rsid w:val="00E156EF"/>
    <w:rsid w:val="00E42BAC"/>
    <w:rsid w:val="00E4588C"/>
    <w:rsid w:val="00E52DFA"/>
    <w:rsid w:val="00E6143A"/>
    <w:rsid w:val="00E94D36"/>
    <w:rsid w:val="00E9734C"/>
    <w:rsid w:val="00EB438A"/>
    <w:rsid w:val="00EF3CB8"/>
    <w:rsid w:val="00EF5A2D"/>
    <w:rsid w:val="00F01EA2"/>
    <w:rsid w:val="00F13269"/>
    <w:rsid w:val="00F22312"/>
    <w:rsid w:val="00F2659C"/>
    <w:rsid w:val="00F270DC"/>
    <w:rsid w:val="00F37BE1"/>
    <w:rsid w:val="00F43EC6"/>
    <w:rsid w:val="00F53F36"/>
    <w:rsid w:val="00F554D5"/>
    <w:rsid w:val="00F57D3E"/>
    <w:rsid w:val="00F673CC"/>
    <w:rsid w:val="00F848C3"/>
    <w:rsid w:val="00F91DCD"/>
    <w:rsid w:val="00F972CE"/>
    <w:rsid w:val="00FA1416"/>
    <w:rsid w:val="00FA52B9"/>
    <w:rsid w:val="00FC06E9"/>
    <w:rsid w:val="00FF10F0"/>
    <w:rsid w:val="01022CBF"/>
    <w:rsid w:val="011248CA"/>
    <w:rsid w:val="0125679D"/>
    <w:rsid w:val="017243AA"/>
    <w:rsid w:val="01896040"/>
    <w:rsid w:val="01DE27A4"/>
    <w:rsid w:val="021C6535"/>
    <w:rsid w:val="02896FAA"/>
    <w:rsid w:val="028B066F"/>
    <w:rsid w:val="02BB6DA8"/>
    <w:rsid w:val="02C62F1C"/>
    <w:rsid w:val="02CB78FC"/>
    <w:rsid w:val="03016A9D"/>
    <w:rsid w:val="03017880"/>
    <w:rsid w:val="034458B1"/>
    <w:rsid w:val="03CD2C68"/>
    <w:rsid w:val="04061766"/>
    <w:rsid w:val="0466394E"/>
    <w:rsid w:val="046E6980"/>
    <w:rsid w:val="048C2643"/>
    <w:rsid w:val="04AA5B55"/>
    <w:rsid w:val="04CB7D25"/>
    <w:rsid w:val="04DC0D27"/>
    <w:rsid w:val="04FE08AF"/>
    <w:rsid w:val="051C44EC"/>
    <w:rsid w:val="05737E9A"/>
    <w:rsid w:val="059A0E6E"/>
    <w:rsid w:val="05A66221"/>
    <w:rsid w:val="05E80B46"/>
    <w:rsid w:val="05F05C1A"/>
    <w:rsid w:val="05F402A7"/>
    <w:rsid w:val="06600936"/>
    <w:rsid w:val="06B043AE"/>
    <w:rsid w:val="070E6F0A"/>
    <w:rsid w:val="071260F6"/>
    <w:rsid w:val="071971EF"/>
    <w:rsid w:val="08E33563"/>
    <w:rsid w:val="092D0B1F"/>
    <w:rsid w:val="09886C8C"/>
    <w:rsid w:val="09B26B1E"/>
    <w:rsid w:val="09B43848"/>
    <w:rsid w:val="09C564B7"/>
    <w:rsid w:val="09EF2F07"/>
    <w:rsid w:val="0A0C53F6"/>
    <w:rsid w:val="0A1C083E"/>
    <w:rsid w:val="0A697423"/>
    <w:rsid w:val="0AED76CF"/>
    <w:rsid w:val="0B3C3527"/>
    <w:rsid w:val="0B580695"/>
    <w:rsid w:val="0B6B745D"/>
    <w:rsid w:val="0B91696A"/>
    <w:rsid w:val="0B965717"/>
    <w:rsid w:val="0BA8237A"/>
    <w:rsid w:val="0BB017D9"/>
    <w:rsid w:val="0BF023F6"/>
    <w:rsid w:val="0C645869"/>
    <w:rsid w:val="0C65181C"/>
    <w:rsid w:val="0CBC469D"/>
    <w:rsid w:val="0CDE1845"/>
    <w:rsid w:val="0D322BBC"/>
    <w:rsid w:val="0D3F593B"/>
    <w:rsid w:val="0D52344D"/>
    <w:rsid w:val="0D543643"/>
    <w:rsid w:val="0D7B362A"/>
    <w:rsid w:val="0D8910FB"/>
    <w:rsid w:val="0DC052E0"/>
    <w:rsid w:val="0DD35B8F"/>
    <w:rsid w:val="0E005F3F"/>
    <w:rsid w:val="0E0928C3"/>
    <w:rsid w:val="0E170EC1"/>
    <w:rsid w:val="0E4E54AE"/>
    <w:rsid w:val="0FB92E54"/>
    <w:rsid w:val="0FD95E4F"/>
    <w:rsid w:val="10174FED"/>
    <w:rsid w:val="105139E4"/>
    <w:rsid w:val="10600FE2"/>
    <w:rsid w:val="112751AB"/>
    <w:rsid w:val="116E7296"/>
    <w:rsid w:val="11A60670"/>
    <w:rsid w:val="11AF7EB4"/>
    <w:rsid w:val="11F04F3B"/>
    <w:rsid w:val="11FA7425"/>
    <w:rsid w:val="127D4E83"/>
    <w:rsid w:val="1292662B"/>
    <w:rsid w:val="129507AC"/>
    <w:rsid w:val="131721C0"/>
    <w:rsid w:val="131D46A4"/>
    <w:rsid w:val="137E0194"/>
    <w:rsid w:val="138D60E0"/>
    <w:rsid w:val="13927664"/>
    <w:rsid w:val="139C7242"/>
    <w:rsid w:val="13BD0E66"/>
    <w:rsid w:val="13C45A8B"/>
    <w:rsid w:val="13C64F1C"/>
    <w:rsid w:val="146207C2"/>
    <w:rsid w:val="147910C0"/>
    <w:rsid w:val="14796A64"/>
    <w:rsid w:val="154537E5"/>
    <w:rsid w:val="156F1080"/>
    <w:rsid w:val="15937D37"/>
    <w:rsid w:val="15AE7645"/>
    <w:rsid w:val="160505CE"/>
    <w:rsid w:val="1607313F"/>
    <w:rsid w:val="164C00C7"/>
    <w:rsid w:val="168D619D"/>
    <w:rsid w:val="16911AD1"/>
    <w:rsid w:val="16947756"/>
    <w:rsid w:val="16E40594"/>
    <w:rsid w:val="17071CC3"/>
    <w:rsid w:val="17142547"/>
    <w:rsid w:val="17460BD2"/>
    <w:rsid w:val="176A2202"/>
    <w:rsid w:val="178612D6"/>
    <w:rsid w:val="179F4B72"/>
    <w:rsid w:val="17D00B85"/>
    <w:rsid w:val="17DE2D64"/>
    <w:rsid w:val="17F478B4"/>
    <w:rsid w:val="17FD0CBE"/>
    <w:rsid w:val="18004A72"/>
    <w:rsid w:val="181B44BD"/>
    <w:rsid w:val="18430DBE"/>
    <w:rsid w:val="184E16D2"/>
    <w:rsid w:val="18982C6D"/>
    <w:rsid w:val="189841A5"/>
    <w:rsid w:val="19266CD2"/>
    <w:rsid w:val="192B2C43"/>
    <w:rsid w:val="1942237C"/>
    <w:rsid w:val="197E776E"/>
    <w:rsid w:val="19FF1DA2"/>
    <w:rsid w:val="19FF6C3B"/>
    <w:rsid w:val="1A0312CA"/>
    <w:rsid w:val="1A0C5132"/>
    <w:rsid w:val="1A1E36D2"/>
    <w:rsid w:val="1A220D3A"/>
    <w:rsid w:val="1A493D16"/>
    <w:rsid w:val="1A802135"/>
    <w:rsid w:val="1A930A96"/>
    <w:rsid w:val="1B156FE2"/>
    <w:rsid w:val="1B1B2C2D"/>
    <w:rsid w:val="1B876BCD"/>
    <w:rsid w:val="1BB95386"/>
    <w:rsid w:val="1BBC1B18"/>
    <w:rsid w:val="1BC17E31"/>
    <w:rsid w:val="1BCA0395"/>
    <w:rsid w:val="1BCB55B2"/>
    <w:rsid w:val="1C2D4078"/>
    <w:rsid w:val="1C57682D"/>
    <w:rsid w:val="1C6D61AF"/>
    <w:rsid w:val="1C775F1A"/>
    <w:rsid w:val="1C7C5246"/>
    <w:rsid w:val="1CCD08ED"/>
    <w:rsid w:val="1CD01348"/>
    <w:rsid w:val="1D1A257A"/>
    <w:rsid w:val="1D6F2035"/>
    <w:rsid w:val="1D993E9F"/>
    <w:rsid w:val="1DE04CC7"/>
    <w:rsid w:val="1DF2113D"/>
    <w:rsid w:val="1E3D3C31"/>
    <w:rsid w:val="1E6C11E0"/>
    <w:rsid w:val="1EC51FD5"/>
    <w:rsid w:val="1EDB3B13"/>
    <w:rsid w:val="1EE151B0"/>
    <w:rsid w:val="1EF37996"/>
    <w:rsid w:val="1FBE3CBB"/>
    <w:rsid w:val="1FDD322A"/>
    <w:rsid w:val="20392452"/>
    <w:rsid w:val="203C083F"/>
    <w:rsid w:val="207E060F"/>
    <w:rsid w:val="20916003"/>
    <w:rsid w:val="21D111B4"/>
    <w:rsid w:val="21D21ABC"/>
    <w:rsid w:val="21E71ECD"/>
    <w:rsid w:val="21F94B67"/>
    <w:rsid w:val="223533B7"/>
    <w:rsid w:val="225A075D"/>
    <w:rsid w:val="228108EF"/>
    <w:rsid w:val="22864044"/>
    <w:rsid w:val="22D81C9F"/>
    <w:rsid w:val="232014BC"/>
    <w:rsid w:val="235B4A44"/>
    <w:rsid w:val="24661B50"/>
    <w:rsid w:val="25216C69"/>
    <w:rsid w:val="255561FA"/>
    <w:rsid w:val="257F5BF3"/>
    <w:rsid w:val="25801A7A"/>
    <w:rsid w:val="25A92AD3"/>
    <w:rsid w:val="25B31F6A"/>
    <w:rsid w:val="25CD14F3"/>
    <w:rsid w:val="25DE6AE4"/>
    <w:rsid w:val="263951DF"/>
    <w:rsid w:val="26FA5D28"/>
    <w:rsid w:val="272D3591"/>
    <w:rsid w:val="27353579"/>
    <w:rsid w:val="273E3970"/>
    <w:rsid w:val="279F01B2"/>
    <w:rsid w:val="27B40CDF"/>
    <w:rsid w:val="28047083"/>
    <w:rsid w:val="280F7DA0"/>
    <w:rsid w:val="28473F84"/>
    <w:rsid w:val="28570558"/>
    <w:rsid w:val="286E46A9"/>
    <w:rsid w:val="288F0ADC"/>
    <w:rsid w:val="28DE1220"/>
    <w:rsid w:val="28DF2B6E"/>
    <w:rsid w:val="28E5781C"/>
    <w:rsid w:val="28F73445"/>
    <w:rsid w:val="29012F7C"/>
    <w:rsid w:val="29337FF6"/>
    <w:rsid w:val="29432833"/>
    <w:rsid w:val="294E439B"/>
    <w:rsid w:val="29FA0BCD"/>
    <w:rsid w:val="2A467D2F"/>
    <w:rsid w:val="2AAA43BA"/>
    <w:rsid w:val="2B5E1D16"/>
    <w:rsid w:val="2C0151BA"/>
    <w:rsid w:val="2C0C5DA3"/>
    <w:rsid w:val="2C7C651D"/>
    <w:rsid w:val="2CB01FA8"/>
    <w:rsid w:val="2CC25021"/>
    <w:rsid w:val="2CEC39D7"/>
    <w:rsid w:val="2D770074"/>
    <w:rsid w:val="2D9B4B39"/>
    <w:rsid w:val="2E0754F0"/>
    <w:rsid w:val="2E6B0E68"/>
    <w:rsid w:val="2E8A65DB"/>
    <w:rsid w:val="2E8D3BD6"/>
    <w:rsid w:val="2F3F3B55"/>
    <w:rsid w:val="2F453B28"/>
    <w:rsid w:val="2F9A6713"/>
    <w:rsid w:val="2FA710F4"/>
    <w:rsid w:val="2FBF2E5C"/>
    <w:rsid w:val="301C68EF"/>
    <w:rsid w:val="301E3E4C"/>
    <w:rsid w:val="30B546C3"/>
    <w:rsid w:val="310E7EA4"/>
    <w:rsid w:val="313D2FEC"/>
    <w:rsid w:val="317C4768"/>
    <w:rsid w:val="31954BF4"/>
    <w:rsid w:val="32363787"/>
    <w:rsid w:val="33027AF9"/>
    <w:rsid w:val="3309089B"/>
    <w:rsid w:val="33500CB2"/>
    <w:rsid w:val="33947B2D"/>
    <w:rsid w:val="33B64167"/>
    <w:rsid w:val="344B0C7B"/>
    <w:rsid w:val="344B6878"/>
    <w:rsid w:val="34B2691B"/>
    <w:rsid w:val="34B30E2D"/>
    <w:rsid w:val="34F7339C"/>
    <w:rsid w:val="351C396C"/>
    <w:rsid w:val="352A07B8"/>
    <w:rsid w:val="353021A8"/>
    <w:rsid w:val="35A765AC"/>
    <w:rsid w:val="360A6F60"/>
    <w:rsid w:val="36527826"/>
    <w:rsid w:val="3653487B"/>
    <w:rsid w:val="36554794"/>
    <w:rsid w:val="366768E3"/>
    <w:rsid w:val="36A1763A"/>
    <w:rsid w:val="36B37B86"/>
    <w:rsid w:val="36DD703A"/>
    <w:rsid w:val="36F65C82"/>
    <w:rsid w:val="36F90490"/>
    <w:rsid w:val="372A7449"/>
    <w:rsid w:val="378F61AC"/>
    <w:rsid w:val="37CA08CF"/>
    <w:rsid w:val="37CC601D"/>
    <w:rsid w:val="382C2D82"/>
    <w:rsid w:val="384A169B"/>
    <w:rsid w:val="38D77F47"/>
    <w:rsid w:val="38E25772"/>
    <w:rsid w:val="38F3785B"/>
    <w:rsid w:val="396540A9"/>
    <w:rsid w:val="396545D2"/>
    <w:rsid w:val="396C1EBD"/>
    <w:rsid w:val="396D586A"/>
    <w:rsid w:val="3A023259"/>
    <w:rsid w:val="3A0566AD"/>
    <w:rsid w:val="3AA553D0"/>
    <w:rsid w:val="3AA558DD"/>
    <w:rsid w:val="3AD51076"/>
    <w:rsid w:val="3ADB19A5"/>
    <w:rsid w:val="3B05241C"/>
    <w:rsid w:val="3B215BE3"/>
    <w:rsid w:val="3B43755C"/>
    <w:rsid w:val="3BB0680A"/>
    <w:rsid w:val="3BE70629"/>
    <w:rsid w:val="3C3C7CB3"/>
    <w:rsid w:val="3C5D69AC"/>
    <w:rsid w:val="3C695E2C"/>
    <w:rsid w:val="3C9E1687"/>
    <w:rsid w:val="3CB6495E"/>
    <w:rsid w:val="3CBE6FC3"/>
    <w:rsid w:val="3CC317A5"/>
    <w:rsid w:val="3D047381"/>
    <w:rsid w:val="3D4F22BB"/>
    <w:rsid w:val="3D4F2906"/>
    <w:rsid w:val="3D8B0965"/>
    <w:rsid w:val="3DD94CA6"/>
    <w:rsid w:val="3E1B7BBE"/>
    <w:rsid w:val="3E380DA9"/>
    <w:rsid w:val="3E3B4570"/>
    <w:rsid w:val="3E862D3F"/>
    <w:rsid w:val="3EBF5324"/>
    <w:rsid w:val="3EEA2DB6"/>
    <w:rsid w:val="3EF51EC7"/>
    <w:rsid w:val="3F222CE0"/>
    <w:rsid w:val="3F40478D"/>
    <w:rsid w:val="3F705D84"/>
    <w:rsid w:val="3F975B86"/>
    <w:rsid w:val="403431FB"/>
    <w:rsid w:val="405C7FB8"/>
    <w:rsid w:val="409767C4"/>
    <w:rsid w:val="40D24DA5"/>
    <w:rsid w:val="41034FD5"/>
    <w:rsid w:val="413B07AE"/>
    <w:rsid w:val="413E158E"/>
    <w:rsid w:val="417239B7"/>
    <w:rsid w:val="41733686"/>
    <w:rsid w:val="419D0C1C"/>
    <w:rsid w:val="419E3342"/>
    <w:rsid w:val="41A36C48"/>
    <w:rsid w:val="41D1655F"/>
    <w:rsid w:val="41DB659B"/>
    <w:rsid w:val="41E278EA"/>
    <w:rsid w:val="421F0F2C"/>
    <w:rsid w:val="42B006B0"/>
    <w:rsid w:val="42BE6085"/>
    <w:rsid w:val="42FE6EFC"/>
    <w:rsid w:val="433627EB"/>
    <w:rsid w:val="4352188A"/>
    <w:rsid w:val="435429BE"/>
    <w:rsid w:val="436F2A25"/>
    <w:rsid w:val="43AF7C91"/>
    <w:rsid w:val="43B93B5A"/>
    <w:rsid w:val="44A83C09"/>
    <w:rsid w:val="44B921D3"/>
    <w:rsid w:val="450457CF"/>
    <w:rsid w:val="45337A1D"/>
    <w:rsid w:val="45C376A3"/>
    <w:rsid w:val="462361A0"/>
    <w:rsid w:val="463124B5"/>
    <w:rsid w:val="46813789"/>
    <w:rsid w:val="46895FC0"/>
    <w:rsid w:val="469415B6"/>
    <w:rsid w:val="46B71492"/>
    <w:rsid w:val="46BD6D63"/>
    <w:rsid w:val="471A06BC"/>
    <w:rsid w:val="478873D0"/>
    <w:rsid w:val="479227D3"/>
    <w:rsid w:val="47AC3C00"/>
    <w:rsid w:val="47B81C88"/>
    <w:rsid w:val="484A7E10"/>
    <w:rsid w:val="486E622B"/>
    <w:rsid w:val="489E24C7"/>
    <w:rsid w:val="48A0139A"/>
    <w:rsid w:val="48F21B07"/>
    <w:rsid w:val="49062847"/>
    <w:rsid w:val="49227F5B"/>
    <w:rsid w:val="49940F76"/>
    <w:rsid w:val="49A8664B"/>
    <w:rsid w:val="4A2A5DDC"/>
    <w:rsid w:val="4A5C7894"/>
    <w:rsid w:val="4AA77CE9"/>
    <w:rsid w:val="4ABC5106"/>
    <w:rsid w:val="4B133AA2"/>
    <w:rsid w:val="4B4F5884"/>
    <w:rsid w:val="4B583E2C"/>
    <w:rsid w:val="4B5B6308"/>
    <w:rsid w:val="4BC67751"/>
    <w:rsid w:val="4BFF1B58"/>
    <w:rsid w:val="4C260D98"/>
    <w:rsid w:val="4C4C305A"/>
    <w:rsid w:val="4C5A28FE"/>
    <w:rsid w:val="4CC674A0"/>
    <w:rsid w:val="4D7325E9"/>
    <w:rsid w:val="4D82285D"/>
    <w:rsid w:val="4DB804BE"/>
    <w:rsid w:val="4E03496E"/>
    <w:rsid w:val="4E184160"/>
    <w:rsid w:val="4E296B49"/>
    <w:rsid w:val="4E2F454C"/>
    <w:rsid w:val="4E3F4CD0"/>
    <w:rsid w:val="4EC84679"/>
    <w:rsid w:val="4EDD28F7"/>
    <w:rsid w:val="4EFF758E"/>
    <w:rsid w:val="4F2B0C9A"/>
    <w:rsid w:val="4F3256A1"/>
    <w:rsid w:val="4F551567"/>
    <w:rsid w:val="4FD34460"/>
    <w:rsid w:val="4FFB10AA"/>
    <w:rsid w:val="501B7E73"/>
    <w:rsid w:val="50301E29"/>
    <w:rsid w:val="504A6529"/>
    <w:rsid w:val="504C05BA"/>
    <w:rsid w:val="507A6C47"/>
    <w:rsid w:val="51073A65"/>
    <w:rsid w:val="515F6722"/>
    <w:rsid w:val="516706A1"/>
    <w:rsid w:val="516E3A91"/>
    <w:rsid w:val="51A254EC"/>
    <w:rsid w:val="51B8355A"/>
    <w:rsid w:val="5214386D"/>
    <w:rsid w:val="526F7FCE"/>
    <w:rsid w:val="527C0F72"/>
    <w:rsid w:val="52826867"/>
    <w:rsid w:val="52A24D2D"/>
    <w:rsid w:val="52B42008"/>
    <w:rsid w:val="52E52D0A"/>
    <w:rsid w:val="52EC095F"/>
    <w:rsid w:val="53614910"/>
    <w:rsid w:val="53834FD3"/>
    <w:rsid w:val="53D3228B"/>
    <w:rsid w:val="541D7208"/>
    <w:rsid w:val="54E14E0F"/>
    <w:rsid w:val="54E402D2"/>
    <w:rsid w:val="55923815"/>
    <w:rsid w:val="559D7949"/>
    <w:rsid w:val="55A4796F"/>
    <w:rsid w:val="56364FCD"/>
    <w:rsid w:val="565E147C"/>
    <w:rsid w:val="56726916"/>
    <w:rsid w:val="56817990"/>
    <w:rsid w:val="56931A15"/>
    <w:rsid w:val="56C965E1"/>
    <w:rsid w:val="56FA1680"/>
    <w:rsid w:val="57114B21"/>
    <w:rsid w:val="57301648"/>
    <w:rsid w:val="573922FA"/>
    <w:rsid w:val="573D0DFC"/>
    <w:rsid w:val="574858CC"/>
    <w:rsid w:val="578C5DD7"/>
    <w:rsid w:val="5818044E"/>
    <w:rsid w:val="58321BC1"/>
    <w:rsid w:val="586A00EA"/>
    <w:rsid w:val="58815C32"/>
    <w:rsid w:val="58863E28"/>
    <w:rsid w:val="588C7395"/>
    <w:rsid w:val="58BA69C9"/>
    <w:rsid w:val="58BF7E05"/>
    <w:rsid w:val="59386649"/>
    <w:rsid w:val="59887518"/>
    <w:rsid w:val="59D8070A"/>
    <w:rsid w:val="5A1C3F54"/>
    <w:rsid w:val="5A391CFF"/>
    <w:rsid w:val="5A68253B"/>
    <w:rsid w:val="5A7008CE"/>
    <w:rsid w:val="5AF26800"/>
    <w:rsid w:val="5B5E5C97"/>
    <w:rsid w:val="5BE627FD"/>
    <w:rsid w:val="5C260468"/>
    <w:rsid w:val="5C32565E"/>
    <w:rsid w:val="5C681E31"/>
    <w:rsid w:val="5CBB215F"/>
    <w:rsid w:val="5CC279FF"/>
    <w:rsid w:val="5CF27088"/>
    <w:rsid w:val="5D1A0982"/>
    <w:rsid w:val="5D4B24F5"/>
    <w:rsid w:val="5D5C60C6"/>
    <w:rsid w:val="5D632C7F"/>
    <w:rsid w:val="5D8D4DA8"/>
    <w:rsid w:val="5D931039"/>
    <w:rsid w:val="5D9B6464"/>
    <w:rsid w:val="5DB23456"/>
    <w:rsid w:val="5DD3022D"/>
    <w:rsid w:val="5DE4137C"/>
    <w:rsid w:val="5E175278"/>
    <w:rsid w:val="5E510A7C"/>
    <w:rsid w:val="5E9A2149"/>
    <w:rsid w:val="5EAC2D1B"/>
    <w:rsid w:val="5F231073"/>
    <w:rsid w:val="5F423904"/>
    <w:rsid w:val="5F494DC2"/>
    <w:rsid w:val="5F6308AC"/>
    <w:rsid w:val="5F9159DE"/>
    <w:rsid w:val="5FC04515"/>
    <w:rsid w:val="5FCE0324"/>
    <w:rsid w:val="5FDF595D"/>
    <w:rsid w:val="5FDF6DD3"/>
    <w:rsid w:val="60132A2F"/>
    <w:rsid w:val="606815B3"/>
    <w:rsid w:val="60930684"/>
    <w:rsid w:val="609567BB"/>
    <w:rsid w:val="60EF4135"/>
    <w:rsid w:val="610A5186"/>
    <w:rsid w:val="61E83AC5"/>
    <w:rsid w:val="62A61073"/>
    <w:rsid w:val="62F37190"/>
    <w:rsid w:val="638816D6"/>
    <w:rsid w:val="63EA36B3"/>
    <w:rsid w:val="63EF31EF"/>
    <w:rsid w:val="642B3EA4"/>
    <w:rsid w:val="644A5397"/>
    <w:rsid w:val="647D2E73"/>
    <w:rsid w:val="64933178"/>
    <w:rsid w:val="64A12666"/>
    <w:rsid w:val="64B63A8B"/>
    <w:rsid w:val="64CF79A4"/>
    <w:rsid w:val="64D34A7C"/>
    <w:rsid w:val="64E81EFC"/>
    <w:rsid w:val="652F0A27"/>
    <w:rsid w:val="655850E1"/>
    <w:rsid w:val="6559153A"/>
    <w:rsid w:val="657E681F"/>
    <w:rsid w:val="65A273D9"/>
    <w:rsid w:val="664A26FE"/>
    <w:rsid w:val="667C4F30"/>
    <w:rsid w:val="66811034"/>
    <w:rsid w:val="669A5876"/>
    <w:rsid w:val="66C06234"/>
    <w:rsid w:val="66EB04C1"/>
    <w:rsid w:val="671271C2"/>
    <w:rsid w:val="671B21AF"/>
    <w:rsid w:val="67282620"/>
    <w:rsid w:val="67360229"/>
    <w:rsid w:val="67D362D9"/>
    <w:rsid w:val="67EC7D78"/>
    <w:rsid w:val="68646AE1"/>
    <w:rsid w:val="68BE3DF6"/>
    <w:rsid w:val="68E66158"/>
    <w:rsid w:val="691C44F3"/>
    <w:rsid w:val="694174B5"/>
    <w:rsid w:val="696A575F"/>
    <w:rsid w:val="69940D6F"/>
    <w:rsid w:val="69A83E97"/>
    <w:rsid w:val="69B574B8"/>
    <w:rsid w:val="6A0A54D3"/>
    <w:rsid w:val="6A450FAE"/>
    <w:rsid w:val="6A4931AD"/>
    <w:rsid w:val="6A963681"/>
    <w:rsid w:val="6A9C00CB"/>
    <w:rsid w:val="6AB84AAE"/>
    <w:rsid w:val="6ABA3092"/>
    <w:rsid w:val="6B9E71AE"/>
    <w:rsid w:val="6BBE44C4"/>
    <w:rsid w:val="6BC41746"/>
    <w:rsid w:val="6C82702E"/>
    <w:rsid w:val="6CEF231F"/>
    <w:rsid w:val="6D526FBA"/>
    <w:rsid w:val="6D584466"/>
    <w:rsid w:val="6D6737E7"/>
    <w:rsid w:val="6D912EF0"/>
    <w:rsid w:val="6DBD0ABD"/>
    <w:rsid w:val="6DFE52DB"/>
    <w:rsid w:val="6EDA0AF9"/>
    <w:rsid w:val="6EFD70B7"/>
    <w:rsid w:val="6F7B0195"/>
    <w:rsid w:val="6FC407B9"/>
    <w:rsid w:val="7012669B"/>
    <w:rsid w:val="703334F2"/>
    <w:rsid w:val="70705696"/>
    <w:rsid w:val="70857523"/>
    <w:rsid w:val="709C33D0"/>
    <w:rsid w:val="70AE0C8B"/>
    <w:rsid w:val="70E21104"/>
    <w:rsid w:val="71006098"/>
    <w:rsid w:val="71161AEA"/>
    <w:rsid w:val="711A36A7"/>
    <w:rsid w:val="71344239"/>
    <w:rsid w:val="713F5248"/>
    <w:rsid w:val="71734853"/>
    <w:rsid w:val="71787AE1"/>
    <w:rsid w:val="719D0F97"/>
    <w:rsid w:val="71C24C90"/>
    <w:rsid w:val="71D40E49"/>
    <w:rsid w:val="71D44737"/>
    <w:rsid w:val="7208470E"/>
    <w:rsid w:val="72314C65"/>
    <w:rsid w:val="728E46FD"/>
    <w:rsid w:val="72BD289A"/>
    <w:rsid w:val="72CA648A"/>
    <w:rsid w:val="73280F84"/>
    <w:rsid w:val="73787A65"/>
    <w:rsid w:val="73A32653"/>
    <w:rsid w:val="73F50CC0"/>
    <w:rsid w:val="744508AB"/>
    <w:rsid w:val="74817B8E"/>
    <w:rsid w:val="74C17FF8"/>
    <w:rsid w:val="74CF4B4E"/>
    <w:rsid w:val="74D37BCA"/>
    <w:rsid w:val="75161FB3"/>
    <w:rsid w:val="756039D3"/>
    <w:rsid w:val="758F1508"/>
    <w:rsid w:val="759203AE"/>
    <w:rsid w:val="75BC23D5"/>
    <w:rsid w:val="75F133DF"/>
    <w:rsid w:val="76104EB6"/>
    <w:rsid w:val="766E1A69"/>
    <w:rsid w:val="76737F41"/>
    <w:rsid w:val="76CA1C70"/>
    <w:rsid w:val="76EB73D5"/>
    <w:rsid w:val="77351D5C"/>
    <w:rsid w:val="774B6A51"/>
    <w:rsid w:val="776962EC"/>
    <w:rsid w:val="77990E6C"/>
    <w:rsid w:val="77B92837"/>
    <w:rsid w:val="77FB4140"/>
    <w:rsid w:val="7839524D"/>
    <w:rsid w:val="784D2682"/>
    <w:rsid w:val="7854382A"/>
    <w:rsid w:val="78662A1F"/>
    <w:rsid w:val="786F1E45"/>
    <w:rsid w:val="78AA7EB7"/>
    <w:rsid w:val="78EE54A4"/>
    <w:rsid w:val="78F41872"/>
    <w:rsid w:val="793C06A5"/>
    <w:rsid w:val="799D73D5"/>
    <w:rsid w:val="79E076ED"/>
    <w:rsid w:val="79E829AC"/>
    <w:rsid w:val="7A137285"/>
    <w:rsid w:val="7A3E25EC"/>
    <w:rsid w:val="7A683E8E"/>
    <w:rsid w:val="7AD56134"/>
    <w:rsid w:val="7ADB23F6"/>
    <w:rsid w:val="7B4F45E5"/>
    <w:rsid w:val="7B64108C"/>
    <w:rsid w:val="7B733E62"/>
    <w:rsid w:val="7B790F7C"/>
    <w:rsid w:val="7BE203D9"/>
    <w:rsid w:val="7C215749"/>
    <w:rsid w:val="7C254B26"/>
    <w:rsid w:val="7C4421FF"/>
    <w:rsid w:val="7C80770F"/>
    <w:rsid w:val="7C8B4557"/>
    <w:rsid w:val="7CA74ECC"/>
    <w:rsid w:val="7CFB63C5"/>
    <w:rsid w:val="7D062C9F"/>
    <w:rsid w:val="7D152E6A"/>
    <w:rsid w:val="7D25703D"/>
    <w:rsid w:val="7D436EB2"/>
    <w:rsid w:val="7D580F27"/>
    <w:rsid w:val="7DC655AC"/>
    <w:rsid w:val="7DE500D0"/>
    <w:rsid w:val="7E001D3F"/>
    <w:rsid w:val="7E2033EB"/>
    <w:rsid w:val="7E5C4250"/>
    <w:rsid w:val="7E71661E"/>
    <w:rsid w:val="7E836640"/>
    <w:rsid w:val="7EA87A6D"/>
    <w:rsid w:val="7EAC4EE6"/>
    <w:rsid w:val="7EB012CB"/>
    <w:rsid w:val="7F097B63"/>
    <w:rsid w:val="7F331042"/>
    <w:rsid w:val="7F5068A8"/>
    <w:rsid w:val="7F674A7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qFormat="1" w:unhideWhenUsed="0" w:uiPriority="0" w:semiHidden="0"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semiHidden="0" w:name="Table Web 2"/>
    <w:lsdException w:uiPriority="99" w:semiHidden="0" w:name="Table Web 3"/>
    <w:lsdException w:qFormat="1" w:uiPriority="99" w:semiHidden="0" w:name="Balloon Text"/>
    <w:lsdException w:qFormat="1" w:unhideWhenUsed="0" w:uiPriority="0" w:semiHidden="0" w:name="Table Grid"/>
    <w:lsdException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qFormat="1"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qFormat="1"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qFormat="1"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qFormat="1"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qFormat="1"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qFormat="1"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napToGrid w:val="0"/>
      <w:spacing w:line="360" w:lineRule="auto"/>
      <w:jc w:val="both"/>
    </w:pPr>
    <w:rPr>
      <w:rFonts w:ascii="宋体" w:hAnsi="宋体" w:eastAsia="宋体" w:cs="宋体"/>
      <w:kern w:val="2"/>
      <w:sz w:val="24"/>
      <w:szCs w:val="24"/>
      <w:lang w:val="en-US" w:eastAsia="zh-CN" w:bidi="ar-SA"/>
    </w:rPr>
  </w:style>
  <w:style w:type="paragraph" w:styleId="6">
    <w:name w:val="heading 1"/>
    <w:basedOn w:val="1"/>
    <w:next w:val="1"/>
    <w:qFormat/>
    <w:uiPriority w:val="0"/>
    <w:pPr>
      <w:keepNext/>
      <w:keepLines/>
      <w:spacing w:before="100" w:after="100" w:line="360" w:lineRule="auto"/>
      <w:jc w:val="center"/>
      <w:outlineLvl w:val="0"/>
    </w:pPr>
    <w:rPr>
      <w:rFonts w:ascii="宋体" w:hAnsi="宋体" w:eastAsia="宋体"/>
      <w:b/>
      <w:color w:val="000000"/>
      <w:kern w:val="44"/>
      <w:sz w:val="32"/>
      <w:szCs w:val="32"/>
    </w:rPr>
  </w:style>
  <w:style w:type="paragraph" w:styleId="7">
    <w:name w:val="heading 2"/>
    <w:basedOn w:val="1"/>
    <w:next w:val="1"/>
    <w:link w:val="56"/>
    <w:qFormat/>
    <w:uiPriority w:val="0"/>
    <w:pPr>
      <w:keepNext/>
      <w:keepLines/>
      <w:jc w:val="center"/>
      <w:outlineLvl w:val="1"/>
    </w:pPr>
    <w:rPr>
      <w:rFonts w:cs="Times New Roman"/>
      <w:b/>
      <w:bCs/>
      <w:color w:val="000000"/>
      <w:spacing w:val="-6"/>
      <w:kern w:val="0"/>
      <w:sz w:val="30"/>
      <w:szCs w:val="30"/>
    </w:rPr>
  </w:style>
  <w:style w:type="paragraph" w:styleId="8">
    <w:name w:val="heading 3"/>
    <w:basedOn w:val="1"/>
    <w:next w:val="1"/>
    <w:link w:val="58"/>
    <w:qFormat/>
    <w:uiPriority w:val="0"/>
    <w:pPr>
      <w:keepNext/>
      <w:keepLines/>
      <w:spacing w:before="120" w:after="120"/>
      <w:jc w:val="left"/>
      <w:outlineLvl w:val="2"/>
    </w:pPr>
    <w:rPr>
      <w:rFonts w:cs="Times New Roman"/>
      <w:b/>
    </w:rPr>
  </w:style>
  <w:style w:type="paragraph" w:styleId="9">
    <w:name w:val="heading 4"/>
    <w:basedOn w:val="1"/>
    <w:next w:val="1"/>
    <w:qFormat/>
    <w:uiPriority w:val="0"/>
    <w:pPr>
      <w:keepNext/>
      <w:keepLines/>
      <w:outlineLvl w:val="3"/>
    </w:pPr>
    <w:rPr>
      <w:b/>
    </w:rPr>
  </w:style>
  <w:style w:type="character" w:default="1" w:styleId="35">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spacing w:line="312" w:lineRule="auto"/>
      <w:ind w:firstLine="420"/>
    </w:pPr>
  </w:style>
  <w:style w:type="paragraph" w:styleId="3">
    <w:name w:val="Body Text"/>
    <w:basedOn w:val="1"/>
    <w:next w:val="4"/>
    <w:unhideWhenUsed/>
    <w:qFormat/>
    <w:uiPriority w:val="99"/>
    <w:rPr>
      <w:rFonts w:ascii="金山简黑体" w:hAnsi="金山简黑体" w:eastAsia="金山简黑体"/>
      <w:b/>
      <w:spacing w:val="-8"/>
      <w:sz w:val="44"/>
      <w:szCs w:val="20"/>
    </w:rPr>
  </w:style>
  <w:style w:type="paragraph" w:customStyle="1" w:styleId="4">
    <w:name w:val="Default"/>
    <w:next w:val="5"/>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5">
    <w:name w:val="目录 71"/>
    <w:next w:val="1"/>
    <w:qFormat/>
    <w:uiPriority w:val="0"/>
    <w:pPr>
      <w:wordWrap w:val="0"/>
      <w:ind w:left="2550"/>
      <w:jc w:val="both"/>
    </w:pPr>
    <w:rPr>
      <w:rFonts w:ascii="Times New Roman" w:hAnsi="Times New Roman" w:eastAsia="宋体" w:cs="Times New Roman"/>
      <w:sz w:val="21"/>
      <w:lang w:val="en-US" w:eastAsia="zh-CN" w:bidi="ar-SA"/>
    </w:rPr>
  </w:style>
  <w:style w:type="paragraph" w:styleId="10">
    <w:name w:val="table of authorities"/>
    <w:basedOn w:val="1"/>
    <w:next w:val="1"/>
    <w:qFormat/>
    <w:uiPriority w:val="0"/>
    <w:pPr>
      <w:spacing w:line="440" w:lineRule="exact"/>
      <w:ind w:left="420" w:leftChars="200" w:firstLine="883" w:firstLineChars="200"/>
    </w:pPr>
    <w:rPr>
      <w:sz w:val="28"/>
    </w:rPr>
  </w:style>
  <w:style w:type="paragraph" w:styleId="11">
    <w:name w:val="List Number"/>
    <w:basedOn w:val="1"/>
    <w:qFormat/>
    <w:uiPriority w:val="0"/>
    <w:pPr>
      <w:numPr>
        <w:ilvl w:val="0"/>
        <w:numId w:val="1"/>
      </w:numPr>
    </w:pPr>
  </w:style>
  <w:style w:type="paragraph" w:styleId="12">
    <w:name w:val="annotation text"/>
    <w:basedOn w:val="1"/>
    <w:link w:val="50"/>
    <w:unhideWhenUsed/>
    <w:qFormat/>
    <w:uiPriority w:val="99"/>
    <w:pPr>
      <w:jc w:val="left"/>
    </w:pPr>
    <w:rPr>
      <w:rFonts w:ascii="Times New Roman" w:hAnsi="Times New Roman" w:cs="Times New Roman"/>
      <w:sz w:val="21"/>
    </w:rPr>
  </w:style>
  <w:style w:type="paragraph" w:styleId="13">
    <w:name w:val="Body Text 3"/>
    <w:basedOn w:val="1"/>
    <w:qFormat/>
    <w:uiPriority w:val="0"/>
    <w:pPr>
      <w:spacing w:before="50" w:after="50"/>
    </w:pPr>
    <w:rPr>
      <w:rFonts w:eastAsia="仿宋_GB2312"/>
      <w:b/>
      <w:bCs/>
      <w:szCs w:val="20"/>
    </w:rPr>
  </w:style>
  <w:style w:type="paragraph" w:styleId="14">
    <w:name w:val="Body Text Indent"/>
    <w:basedOn w:val="1"/>
    <w:next w:val="1"/>
    <w:link w:val="49"/>
    <w:qFormat/>
    <w:uiPriority w:val="0"/>
    <w:pPr>
      <w:spacing w:line="200" w:lineRule="atLeast"/>
      <w:ind w:firstLine="301"/>
    </w:pPr>
    <w:rPr>
      <w:rFonts w:hAnsi="Courier New" w:cs="Times New Roman"/>
      <w:spacing w:val="-4"/>
      <w:sz w:val="18"/>
      <w:szCs w:val="20"/>
    </w:rPr>
  </w:style>
  <w:style w:type="paragraph" w:styleId="15">
    <w:name w:val="toc 3"/>
    <w:basedOn w:val="1"/>
    <w:next w:val="1"/>
    <w:qFormat/>
    <w:uiPriority w:val="0"/>
    <w:pPr>
      <w:ind w:left="840" w:leftChars="400"/>
    </w:pPr>
  </w:style>
  <w:style w:type="paragraph" w:styleId="16">
    <w:name w:val="Plain Text"/>
    <w:basedOn w:val="1"/>
    <w:qFormat/>
    <w:uiPriority w:val="0"/>
    <w:pPr>
      <w:spacing w:beforeLines="50" w:afterLines="50" w:line="400" w:lineRule="atLeast"/>
    </w:pPr>
    <w:rPr>
      <w:rFonts w:hAnsi="Courier New"/>
    </w:rPr>
  </w:style>
  <w:style w:type="paragraph" w:styleId="17">
    <w:name w:val="Body Text Indent 2"/>
    <w:basedOn w:val="1"/>
    <w:qFormat/>
    <w:uiPriority w:val="0"/>
    <w:pPr>
      <w:spacing w:line="500" w:lineRule="atLeast"/>
      <w:ind w:firstLine="480"/>
    </w:pPr>
    <w:rPr>
      <w:rFonts w:ascii="楷体_GB2312" w:hAnsi="等线" w:eastAsia="楷体_GB2312"/>
      <w:color w:val="FF0000"/>
    </w:rPr>
  </w:style>
  <w:style w:type="paragraph" w:styleId="18">
    <w:name w:val="Balloon Text"/>
    <w:basedOn w:val="1"/>
    <w:link w:val="51"/>
    <w:unhideWhenUsed/>
    <w:qFormat/>
    <w:uiPriority w:val="99"/>
    <w:rPr>
      <w:rFonts w:cs="Times New Roman"/>
      <w:sz w:val="18"/>
      <w:szCs w:val="18"/>
    </w:rPr>
  </w:style>
  <w:style w:type="paragraph" w:styleId="19">
    <w:name w:val="footer"/>
    <w:basedOn w:val="1"/>
    <w:qFormat/>
    <w:uiPriority w:val="0"/>
    <w:pPr>
      <w:tabs>
        <w:tab w:val="center" w:pos="4153"/>
        <w:tab w:val="right" w:pos="8306"/>
      </w:tabs>
      <w:jc w:val="left"/>
    </w:pPr>
    <w:rPr>
      <w:sz w:val="18"/>
      <w:szCs w:val="18"/>
    </w:rPr>
  </w:style>
  <w:style w:type="paragraph" w:styleId="20">
    <w:name w:val="envelope return"/>
    <w:basedOn w:val="1"/>
    <w:qFormat/>
    <w:uiPriority w:val="0"/>
    <w:rPr>
      <w:rFonts w:ascii="Arial" w:hAnsi="Arial"/>
    </w:rPr>
  </w:style>
  <w:style w:type="paragraph" w:styleId="21">
    <w:name w:val="header"/>
    <w:basedOn w:val="1"/>
    <w:qFormat/>
    <w:uiPriority w:val="0"/>
    <w:pPr>
      <w:tabs>
        <w:tab w:val="center" w:pos="4153"/>
        <w:tab w:val="right" w:pos="8306"/>
      </w:tabs>
      <w:jc w:val="center"/>
    </w:pPr>
    <w:rPr>
      <w:sz w:val="18"/>
      <w:szCs w:val="18"/>
    </w:rPr>
  </w:style>
  <w:style w:type="paragraph" w:styleId="22">
    <w:name w:val="toc 1"/>
    <w:basedOn w:val="1"/>
    <w:next w:val="1"/>
    <w:qFormat/>
    <w:uiPriority w:val="39"/>
  </w:style>
  <w:style w:type="paragraph" w:styleId="23">
    <w:name w:val="List"/>
    <w:basedOn w:val="1"/>
    <w:qFormat/>
    <w:uiPriority w:val="0"/>
    <w:pPr>
      <w:ind w:left="200" w:hanging="200" w:hangingChars="200"/>
    </w:pPr>
  </w:style>
  <w:style w:type="paragraph" w:styleId="24">
    <w:name w:val="toc 2"/>
    <w:basedOn w:val="1"/>
    <w:next w:val="1"/>
    <w:qFormat/>
    <w:uiPriority w:val="39"/>
    <w:pPr>
      <w:ind w:left="420" w:leftChars="200"/>
    </w:pPr>
  </w:style>
  <w:style w:type="paragraph" w:styleId="25">
    <w:name w:val="Normal (Web)"/>
    <w:basedOn w:val="1"/>
    <w:qFormat/>
    <w:uiPriority w:val="0"/>
    <w:pPr>
      <w:widowControl/>
      <w:spacing w:before="100" w:beforeAutospacing="1" w:after="100" w:afterAutospacing="1"/>
      <w:jc w:val="left"/>
    </w:pPr>
    <w:rPr>
      <w:kern w:val="0"/>
    </w:rPr>
  </w:style>
  <w:style w:type="paragraph" w:styleId="26">
    <w:name w:val="annotation subject"/>
    <w:basedOn w:val="12"/>
    <w:next w:val="12"/>
    <w:link w:val="54"/>
    <w:unhideWhenUsed/>
    <w:qFormat/>
    <w:uiPriority w:val="99"/>
    <w:pPr>
      <w:adjustRightInd/>
    </w:pPr>
    <w:rPr>
      <w:rFonts w:ascii="Calibri" w:hAnsi="Calibri"/>
      <w:b/>
      <w:bCs/>
      <w:sz w:val="28"/>
    </w:rPr>
  </w:style>
  <w:style w:type="table" w:styleId="28">
    <w:name w:val="Table Grid"/>
    <w:basedOn w:val="2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29">
    <w:name w:val="Medium Grid 3 Accent 1"/>
    <w:basedOn w:val="27"/>
    <w:qFormat/>
    <w:uiPriority w:val="69"/>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top w:w="0" w:type="dxa"/>
        <w:left w:w="108" w:type="dxa"/>
        <w:bottom w:w="0" w:type="dxa"/>
        <w:right w:w="108" w:type="dxa"/>
      </w:tblCellMar>
    </w:tblPr>
    <w:tcPr>
      <w:shd w:val="clear" w:color="auto" w:fill="D3DFEE"/>
    </w:tcPr>
    <w:tblStylePr w:type="firstRow">
      <w:rPr>
        <w:b/>
        <w:bCs/>
        <w:i w:val="0"/>
        <w:iCs w:val="0"/>
        <w:color w:val="CCE8CF"/>
      </w:rPr>
      <w:tblPr/>
      <w:tcPr>
        <w:tcBorders>
          <w:top w:val="single" w:color="CCE8CF" w:sz="8" w:space="0"/>
          <w:left w:val="single" w:color="CCE8CF" w:sz="24" w:space="0"/>
          <w:bottom w:val="single" w:color="CCE8CF" w:sz="8" w:space="0"/>
          <w:right w:val="single" w:color="CCE8CF" w:sz="8" w:space="0"/>
          <w:insideH w:val="nil"/>
          <w:insideV w:val="single" w:sz="8" w:space="0"/>
          <w:tl2br w:val="nil"/>
          <w:tr2bl w:val="nil"/>
        </w:tcBorders>
        <w:shd w:val="clear" w:color="auto" w:fill="4F81BD"/>
      </w:tcPr>
    </w:tblStylePr>
    <w:tblStylePr w:type="lastRow">
      <w:rPr>
        <w:b/>
        <w:bCs/>
        <w:i w:val="0"/>
        <w:iCs w:val="0"/>
        <w:color w:val="CCE8CF"/>
      </w:rPr>
      <w:tblPr/>
      <w:tcPr>
        <w:tcBorders>
          <w:top w:val="single" w:color="CCE8CF" w:sz="24" w:space="0"/>
          <w:left w:val="single" w:color="CCE8CF" w:sz="8" w:space="0"/>
          <w:bottom w:val="single" w:color="CCE8CF" w:sz="8" w:space="0"/>
          <w:right w:val="single" w:color="CCE8CF" w:sz="8" w:space="0"/>
          <w:insideH w:val="nil"/>
          <w:insideV w:val="single" w:sz="8" w:space="0"/>
          <w:tl2br w:val="nil"/>
          <w:tr2bl w:val="nil"/>
        </w:tcBorders>
        <w:shd w:val="clear" w:color="auto" w:fill="4F81BD"/>
      </w:tcPr>
    </w:tblStylePr>
    <w:tblStylePr w:type="firstCol">
      <w:rPr>
        <w:b/>
        <w:bCs/>
        <w:i w:val="0"/>
        <w:iCs w:val="0"/>
        <w:color w:val="CCE8CF"/>
      </w:rPr>
      <w:tblPr/>
      <w:tcPr>
        <w:tcBorders>
          <w:top w:val="nil"/>
          <w:left w:val="nil"/>
          <w:bottom w:val="single" w:color="CCE8CF" w:sz="8" w:space="0"/>
          <w:right w:val="single" w:color="CCE8CF" w:sz="24" w:space="0"/>
          <w:insideH w:val="nil"/>
          <w:insideV w:val="nil"/>
          <w:tl2br w:val="nil"/>
          <w:tr2bl w:val="nil"/>
        </w:tcBorders>
        <w:shd w:val="clear" w:color="auto" w:fill="4F81BD"/>
      </w:tcPr>
    </w:tblStylePr>
    <w:tblStylePr w:type="lastCol">
      <w:rPr>
        <w:b/>
        <w:bCs/>
        <w:i w:val="0"/>
        <w:iCs w:val="0"/>
        <w:color w:val="CCE8CF"/>
      </w:rPr>
      <w:tblPr/>
      <w:tcPr>
        <w:tcBorders>
          <w:top w:val="nil"/>
          <w:left w:val="nil"/>
          <w:bottom w:val="single" w:color="CCE8CF" w:sz="24" w:space="0"/>
          <w:right w:val="nil"/>
          <w:insideH w:val="nil"/>
          <w:insideV w:val="nil"/>
          <w:tl2br w:val="nil"/>
          <w:tr2bl w:val="nil"/>
        </w:tcBorders>
        <w:shd w:val="clear" w:color="auto" w:fill="4F81BD"/>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l2br w:val="nil"/>
          <w:tr2bl w:val="nil"/>
        </w:tcBorders>
        <w:shd w:val="clear" w:color="auto" w:fill="A7BFDE"/>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l2br w:val="nil"/>
          <w:tr2bl w:val="nil"/>
        </w:tcBorders>
        <w:shd w:val="clear" w:color="auto" w:fill="A7BFDE"/>
      </w:tcPr>
    </w:tblStylePr>
  </w:style>
  <w:style w:type="table" w:styleId="30">
    <w:name w:val="Medium Grid 3 Accent 2"/>
    <w:basedOn w:val="27"/>
    <w:qFormat/>
    <w:uiPriority w:val="69"/>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top w:w="0" w:type="dxa"/>
        <w:left w:w="108" w:type="dxa"/>
        <w:bottom w:w="0" w:type="dxa"/>
        <w:right w:w="108" w:type="dxa"/>
      </w:tblCellMar>
    </w:tblPr>
    <w:tcPr>
      <w:shd w:val="clear" w:color="auto" w:fill="EFD3D2"/>
    </w:tcPr>
    <w:tblStylePr w:type="firstRow">
      <w:rPr>
        <w:b/>
        <w:bCs/>
        <w:i w:val="0"/>
        <w:iCs w:val="0"/>
        <w:color w:val="CCE8CF"/>
      </w:rPr>
      <w:tblPr/>
      <w:tcPr>
        <w:tcBorders>
          <w:top w:val="single" w:color="CCE8CF" w:sz="8" w:space="0"/>
          <w:left w:val="single" w:color="CCE8CF" w:sz="24" w:space="0"/>
          <w:bottom w:val="single" w:color="CCE8CF" w:sz="8" w:space="0"/>
          <w:right w:val="single" w:color="CCE8CF" w:sz="8" w:space="0"/>
          <w:insideH w:val="nil"/>
          <w:insideV w:val="single" w:sz="8" w:space="0"/>
          <w:tl2br w:val="nil"/>
          <w:tr2bl w:val="nil"/>
        </w:tcBorders>
        <w:shd w:val="clear" w:color="auto" w:fill="C0504D"/>
      </w:tcPr>
    </w:tblStylePr>
    <w:tblStylePr w:type="lastRow">
      <w:rPr>
        <w:b/>
        <w:bCs/>
        <w:i w:val="0"/>
        <w:iCs w:val="0"/>
        <w:color w:val="CCE8CF"/>
      </w:rPr>
      <w:tblPr/>
      <w:tcPr>
        <w:tcBorders>
          <w:top w:val="single" w:color="CCE8CF" w:sz="24" w:space="0"/>
          <w:left w:val="single" w:color="CCE8CF" w:sz="8" w:space="0"/>
          <w:bottom w:val="single" w:color="CCE8CF" w:sz="8" w:space="0"/>
          <w:right w:val="single" w:color="CCE8CF" w:sz="8" w:space="0"/>
          <w:insideH w:val="nil"/>
          <w:insideV w:val="single" w:sz="8" w:space="0"/>
          <w:tl2br w:val="nil"/>
          <w:tr2bl w:val="nil"/>
        </w:tcBorders>
        <w:shd w:val="clear" w:color="auto" w:fill="C0504D"/>
      </w:tcPr>
    </w:tblStylePr>
    <w:tblStylePr w:type="firstCol">
      <w:rPr>
        <w:b/>
        <w:bCs/>
        <w:i w:val="0"/>
        <w:iCs w:val="0"/>
        <w:color w:val="CCE8CF"/>
      </w:rPr>
      <w:tblPr/>
      <w:tcPr>
        <w:tcBorders>
          <w:top w:val="nil"/>
          <w:left w:val="nil"/>
          <w:bottom w:val="single" w:color="CCE8CF" w:sz="8" w:space="0"/>
          <w:right w:val="single" w:color="CCE8CF" w:sz="24" w:space="0"/>
          <w:insideH w:val="nil"/>
          <w:insideV w:val="nil"/>
          <w:tl2br w:val="nil"/>
          <w:tr2bl w:val="nil"/>
        </w:tcBorders>
        <w:shd w:val="clear" w:color="auto" w:fill="C0504D"/>
      </w:tcPr>
    </w:tblStylePr>
    <w:tblStylePr w:type="lastCol">
      <w:rPr>
        <w:b/>
        <w:bCs/>
        <w:i w:val="0"/>
        <w:iCs w:val="0"/>
        <w:color w:val="CCE8CF"/>
      </w:rPr>
      <w:tblPr/>
      <w:tcPr>
        <w:tcBorders>
          <w:top w:val="nil"/>
          <w:left w:val="nil"/>
          <w:bottom w:val="single" w:color="CCE8CF" w:sz="24" w:space="0"/>
          <w:right w:val="nil"/>
          <w:insideH w:val="nil"/>
          <w:insideV w:val="nil"/>
          <w:tl2br w:val="nil"/>
          <w:tr2bl w:val="nil"/>
        </w:tcBorders>
        <w:shd w:val="clear" w:color="auto" w:fill="C0504D"/>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l2br w:val="nil"/>
          <w:tr2bl w:val="nil"/>
        </w:tcBorders>
        <w:shd w:val="clear" w:color="auto" w:fill="DFA7A6"/>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l2br w:val="nil"/>
          <w:tr2bl w:val="nil"/>
        </w:tcBorders>
        <w:shd w:val="clear" w:color="auto" w:fill="DFA7A6"/>
      </w:tcPr>
    </w:tblStylePr>
  </w:style>
  <w:style w:type="table" w:styleId="31">
    <w:name w:val="Medium Grid 3 Accent 3"/>
    <w:basedOn w:val="27"/>
    <w:qFormat/>
    <w:uiPriority w:val="69"/>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top w:w="0" w:type="dxa"/>
        <w:left w:w="108" w:type="dxa"/>
        <w:bottom w:w="0" w:type="dxa"/>
        <w:right w:w="108" w:type="dxa"/>
      </w:tblCellMar>
    </w:tblPr>
    <w:tcPr>
      <w:shd w:val="clear" w:color="auto" w:fill="E6EED5"/>
    </w:tcPr>
    <w:tblStylePr w:type="firstRow">
      <w:rPr>
        <w:b/>
        <w:bCs/>
        <w:i w:val="0"/>
        <w:iCs w:val="0"/>
        <w:color w:val="CCE8CF"/>
      </w:rPr>
      <w:tblPr/>
      <w:tcPr>
        <w:tcBorders>
          <w:top w:val="single" w:color="CCE8CF" w:sz="8" w:space="0"/>
          <w:left w:val="single" w:color="CCE8CF" w:sz="24" w:space="0"/>
          <w:bottom w:val="single" w:color="CCE8CF" w:sz="8" w:space="0"/>
          <w:right w:val="single" w:color="CCE8CF" w:sz="8" w:space="0"/>
          <w:insideH w:val="nil"/>
          <w:insideV w:val="single" w:sz="8" w:space="0"/>
          <w:tl2br w:val="nil"/>
          <w:tr2bl w:val="nil"/>
        </w:tcBorders>
        <w:shd w:val="clear" w:color="auto" w:fill="9BBB59"/>
      </w:tcPr>
    </w:tblStylePr>
    <w:tblStylePr w:type="lastRow">
      <w:rPr>
        <w:b/>
        <w:bCs/>
        <w:i w:val="0"/>
        <w:iCs w:val="0"/>
        <w:color w:val="CCE8CF"/>
      </w:rPr>
      <w:tblPr/>
      <w:tcPr>
        <w:tcBorders>
          <w:top w:val="single" w:color="CCE8CF" w:sz="24" w:space="0"/>
          <w:left w:val="single" w:color="CCE8CF" w:sz="8" w:space="0"/>
          <w:bottom w:val="single" w:color="CCE8CF" w:sz="8" w:space="0"/>
          <w:right w:val="single" w:color="CCE8CF" w:sz="8" w:space="0"/>
          <w:insideH w:val="nil"/>
          <w:insideV w:val="single" w:sz="8" w:space="0"/>
          <w:tl2br w:val="nil"/>
          <w:tr2bl w:val="nil"/>
        </w:tcBorders>
        <w:shd w:val="clear" w:color="auto" w:fill="9BBB59"/>
      </w:tcPr>
    </w:tblStylePr>
    <w:tblStylePr w:type="firstCol">
      <w:rPr>
        <w:b/>
        <w:bCs/>
        <w:i w:val="0"/>
        <w:iCs w:val="0"/>
        <w:color w:val="CCE8CF"/>
      </w:rPr>
      <w:tblPr/>
      <w:tcPr>
        <w:tcBorders>
          <w:top w:val="nil"/>
          <w:left w:val="nil"/>
          <w:bottom w:val="single" w:color="CCE8CF" w:sz="8" w:space="0"/>
          <w:right w:val="single" w:color="CCE8CF" w:sz="24" w:space="0"/>
          <w:insideH w:val="nil"/>
          <w:insideV w:val="nil"/>
          <w:tl2br w:val="nil"/>
          <w:tr2bl w:val="nil"/>
        </w:tcBorders>
        <w:shd w:val="clear" w:color="auto" w:fill="9BBB59"/>
      </w:tcPr>
    </w:tblStylePr>
    <w:tblStylePr w:type="lastCol">
      <w:rPr>
        <w:b/>
        <w:bCs/>
        <w:i w:val="0"/>
        <w:iCs w:val="0"/>
        <w:color w:val="CCE8CF"/>
      </w:rPr>
      <w:tblPr/>
      <w:tcPr>
        <w:tcBorders>
          <w:top w:val="nil"/>
          <w:left w:val="nil"/>
          <w:bottom w:val="single" w:color="CCE8CF" w:sz="24" w:space="0"/>
          <w:right w:val="nil"/>
          <w:insideH w:val="nil"/>
          <w:insideV w:val="nil"/>
          <w:tl2br w:val="nil"/>
          <w:tr2bl w:val="nil"/>
        </w:tcBorders>
        <w:shd w:val="clear" w:color="auto" w:fill="9BBB59"/>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l2br w:val="nil"/>
          <w:tr2bl w:val="nil"/>
        </w:tcBorders>
        <w:shd w:val="clear" w:color="auto" w:fill="CDDDAC"/>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l2br w:val="nil"/>
          <w:tr2bl w:val="nil"/>
        </w:tcBorders>
        <w:shd w:val="clear" w:color="auto" w:fill="CDDDAC"/>
      </w:tcPr>
    </w:tblStylePr>
  </w:style>
  <w:style w:type="table" w:styleId="32">
    <w:name w:val="Medium Grid 3 Accent 4"/>
    <w:basedOn w:val="27"/>
    <w:qFormat/>
    <w:uiPriority w:val="69"/>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top w:w="0" w:type="dxa"/>
        <w:left w:w="108" w:type="dxa"/>
        <w:bottom w:w="0" w:type="dxa"/>
        <w:right w:w="108" w:type="dxa"/>
      </w:tblCellMar>
    </w:tblPr>
    <w:tcPr>
      <w:shd w:val="clear" w:color="auto" w:fill="DFD8E8"/>
    </w:tcPr>
    <w:tblStylePr w:type="firstRow">
      <w:rPr>
        <w:b/>
        <w:bCs/>
        <w:i w:val="0"/>
        <w:iCs w:val="0"/>
        <w:color w:val="CCE8CF"/>
      </w:rPr>
      <w:tblPr/>
      <w:tcPr>
        <w:tcBorders>
          <w:top w:val="single" w:color="CCE8CF" w:sz="8" w:space="0"/>
          <w:left w:val="single" w:color="CCE8CF" w:sz="24" w:space="0"/>
          <w:bottom w:val="single" w:color="CCE8CF" w:sz="8" w:space="0"/>
          <w:right w:val="single" w:color="CCE8CF" w:sz="8" w:space="0"/>
          <w:insideH w:val="nil"/>
          <w:insideV w:val="single" w:sz="8" w:space="0"/>
          <w:tl2br w:val="nil"/>
          <w:tr2bl w:val="nil"/>
        </w:tcBorders>
        <w:shd w:val="clear" w:color="auto" w:fill="8064A2"/>
      </w:tcPr>
    </w:tblStylePr>
    <w:tblStylePr w:type="lastRow">
      <w:rPr>
        <w:b/>
        <w:bCs/>
        <w:i w:val="0"/>
        <w:iCs w:val="0"/>
        <w:color w:val="CCE8CF"/>
      </w:rPr>
      <w:tblPr/>
      <w:tcPr>
        <w:tcBorders>
          <w:top w:val="single" w:color="CCE8CF" w:sz="24" w:space="0"/>
          <w:left w:val="single" w:color="CCE8CF" w:sz="8" w:space="0"/>
          <w:bottom w:val="single" w:color="CCE8CF" w:sz="8" w:space="0"/>
          <w:right w:val="single" w:color="CCE8CF" w:sz="8" w:space="0"/>
          <w:insideH w:val="nil"/>
          <w:insideV w:val="single" w:sz="8" w:space="0"/>
          <w:tl2br w:val="nil"/>
          <w:tr2bl w:val="nil"/>
        </w:tcBorders>
        <w:shd w:val="clear" w:color="auto" w:fill="8064A2"/>
      </w:tcPr>
    </w:tblStylePr>
    <w:tblStylePr w:type="firstCol">
      <w:rPr>
        <w:b/>
        <w:bCs/>
        <w:i w:val="0"/>
        <w:iCs w:val="0"/>
        <w:color w:val="CCE8CF"/>
      </w:rPr>
      <w:tblPr/>
      <w:tcPr>
        <w:tcBorders>
          <w:top w:val="nil"/>
          <w:left w:val="nil"/>
          <w:bottom w:val="single" w:color="CCE8CF" w:sz="8" w:space="0"/>
          <w:right w:val="single" w:color="CCE8CF" w:sz="24" w:space="0"/>
          <w:insideH w:val="nil"/>
          <w:insideV w:val="nil"/>
          <w:tl2br w:val="nil"/>
          <w:tr2bl w:val="nil"/>
        </w:tcBorders>
        <w:shd w:val="clear" w:color="auto" w:fill="8064A2"/>
      </w:tcPr>
    </w:tblStylePr>
    <w:tblStylePr w:type="lastCol">
      <w:rPr>
        <w:b/>
        <w:bCs/>
        <w:i w:val="0"/>
        <w:iCs w:val="0"/>
        <w:color w:val="CCE8CF"/>
      </w:rPr>
      <w:tblPr/>
      <w:tcPr>
        <w:tcBorders>
          <w:top w:val="nil"/>
          <w:left w:val="nil"/>
          <w:bottom w:val="single" w:color="CCE8CF" w:sz="24" w:space="0"/>
          <w:right w:val="nil"/>
          <w:insideH w:val="nil"/>
          <w:insideV w:val="nil"/>
          <w:tl2br w:val="nil"/>
          <w:tr2bl w:val="nil"/>
        </w:tcBorders>
        <w:shd w:val="clear" w:color="auto" w:fill="8064A2"/>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l2br w:val="nil"/>
          <w:tr2bl w:val="nil"/>
        </w:tcBorders>
        <w:shd w:val="clear" w:color="auto" w:fill="BFB1D0"/>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l2br w:val="nil"/>
          <w:tr2bl w:val="nil"/>
        </w:tcBorders>
        <w:shd w:val="clear" w:color="auto" w:fill="BFB1D0"/>
      </w:tcPr>
    </w:tblStylePr>
  </w:style>
  <w:style w:type="table" w:styleId="33">
    <w:name w:val="Medium Grid 3 Accent 5"/>
    <w:basedOn w:val="27"/>
    <w:qFormat/>
    <w:uiPriority w:val="69"/>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top w:w="0" w:type="dxa"/>
        <w:left w:w="108" w:type="dxa"/>
        <w:bottom w:w="0" w:type="dxa"/>
        <w:right w:w="108" w:type="dxa"/>
      </w:tblCellMar>
    </w:tblPr>
    <w:tcPr>
      <w:shd w:val="clear" w:color="auto" w:fill="D2EAF1"/>
    </w:tcPr>
    <w:tblStylePr w:type="firstRow">
      <w:rPr>
        <w:b/>
        <w:bCs/>
        <w:i w:val="0"/>
        <w:iCs w:val="0"/>
        <w:color w:val="CCE8CF"/>
      </w:rPr>
      <w:tblPr/>
      <w:tcPr>
        <w:tcBorders>
          <w:top w:val="single" w:color="CCE8CF" w:sz="8" w:space="0"/>
          <w:left w:val="single" w:color="CCE8CF" w:sz="24" w:space="0"/>
          <w:bottom w:val="single" w:color="CCE8CF" w:sz="8" w:space="0"/>
          <w:right w:val="single" w:color="CCE8CF" w:sz="8" w:space="0"/>
          <w:insideH w:val="nil"/>
          <w:insideV w:val="single" w:sz="8" w:space="0"/>
          <w:tl2br w:val="nil"/>
          <w:tr2bl w:val="nil"/>
        </w:tcBorders>
        <w:shd w:val="clear" w:color="auto" w:fill="4BACC6"/>
      </w:tcPr>
    </w:tblStylePr>
    <w:tblStylePr w:type="lastRow">
      <w:rPr>
        <w:b/>
        <w:bCs/>
        <w:i w:val="0"/>
        <w:iCs w:val="0"/>
        <w:color w:val="CCE8CF"/>
      </w:rPr>
      <w:tblPr/>
      <w:tcPr>
        <w:tcBorders>
          <w:top w:val="single" w:color="CCE8CF" w:sz="24" w:space="0"/>
          <w:left w:val="single" w:color="CCE8CF" w:sz="8" w:space="0"/>
          <w:bottom w:val="single" w:color="CCE8CF" w:sz="8" w:space="0"/>
          <w:right w:val="single" w:color="CCE8CF" w:sz="8" w:space="0"/>
          <w:insideH w:val="nil"/>
          <w:insideV w:val="single" w:sz="8" w:space="0"/>
          <w:tl2br w:val="nil"/>
          <w:tr2bl w:val="nil"/>
        </w:tcBorders>
        <w:shd w:val="clear" w:color="auto" w:fill="4BACC6"/>
      </w:tcPr>
    </w:tblStylePr>
    <w:tblStylePr w:type="firstCol">
      <w:rPr>
        <w:b/>
        <w:bCs/>
        <w:i w:val="0"/>
        <w:iCs w:val="0"/>
        <w:color w:val="CCE8CF"/>
      </w:rPr>
      <w:tblPr/>
      <w:tcPr>
        <w:tcBorders>
          <w:top w:val="nil"/>
          <w:left w:val="nil"/>
          <w:bottom w:val="single" w:color="CCE8CF" w:sz="8" w:space="0"/>
          <w:right w:val="single" w:color="CCE8CF" w:sz="24" w:space="0"/>
          <w:insideH w:val="nil"/>
          <w:insideV w:val="nil"/>
          <w:tl2br w:val="nil"/>
          <w:tr2bl w:val="nil"/>
        </w:tcBorders>
        <w:shd w:val="clear" w:color="auto" w:fill="4BACC6"/>
      </w:tcPr>
    </w:tblStylePr>
    <w:tblStylePr w:type="lastCol">
      <w:rPr>
        <w:b/>
        <w:bCs/>
        <w:i w:val="0"/>
        <w:iCs w:val="0"/>
        <w:color w:val="CCE8CF"/>
      </w:rPr>
      <w:tblPr/>
      <w:tcPr>
        <w:tcBorders>
          <w:top w:val="nil"/>
          <w:left w:val="nil"/>
          <w:bottom w:val="single" w:color="CCE8CF" w:sz="24" w:space="0"/>
          <w:right w:val="nil"/>
          <w:insideH w:val="nil"/>
          <w:insideV w:val="nil"/>
          <w:tl2br w:val="nil"/>
          <w:tr2bl w:val="nil"/>
        </w:tcBorders>
        <w:shd w:val="clear" w:color="auto" w:fill="4BACC6"/>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l2br w:val="nil"/>
          <w:tr2bl w:val="nil"/>
        </w:tcBorders>
        <w:shd w:val="clear" w:color="auto" w:fill="A5D5E2"/>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l2br w:val="nil"/>
          <w:tr2bl w:val="nil"/>
        </w:tcBorders>
        <w:shd w:val="clear" w:color="auto" w:fill="A5D5E2"/>
      </w:tcPr>
    </w:tblStylePr>
  </w:style>
  <w:style w:type="table" w:styleId="34">
    <w:name w:val="Medium Grid 3 Accent 6"/>
    <w:basedOn w:val="27"/>
    <w:qFormat/>
    <w:uiPriority w:val="69"/>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top w:w="0" w:type="dxa"/>
        <w:left w:w="108" w:type="dxa"/>
        <w:bottom w:w="0" w:type="dxa"/>
        <w:right w:w="108" w:type="dxa"/>
      </w:tblCellMar>
    </w:tblPr>
    <w:tcPr>
      <w:shd w:val="clear" w:color="auto" w:fill="FDE4D0"/>
    </w:tcPr>
    <w:tblStylePr w:type="firstRow">
      <w:rPr>
        <w:b/>
        <w:bCs/>
        <w:i w:val="0"/>
        <w:iCs w:val="0"/>
        <w:color w:val="CCE8CF"/>
      </w:rPr>
      <w:tblPr/>
      <w:tcPr>
        <w:tcBorders>
          <w:top w:val="single" w:color="CCE8CF" w:sz="8" w:space="0"/>
          <w:left w:val="single" w:color="CCE8CF" w:sz="24" w:space="0"/>
          <w:bottom w:val="single" w:color="CCE8CF" w:sz="8" w:space="0"/>
          <w:right w:val="single" w:color="CCE8CF" w:sz="8" w:space="0"/>
          <w:insideH w:val="nil"/>
          <w:insideV w:val="single" w:sz="8" w:space="0"/>
          <w:tl2br w:val="nil"/>
          <w:tr2bl w:val="nil"/>
        </w:tcBorders>
        <w:shd w:val="clear" w:color="auto" w:fill="F79646"/>
      </w:tcPr>
    </w:tblStylePr>
    <w:tblStylePr w:type="lastRow">
      <w:rPr>
        <w:b/>
        <w:bCs/>
        <w:i w:val="0"/>
        <w:iCs w:val="0"/>
        <w:color w:val="CCE8CF"/>
      </w:rPr>
      <w:tblPr/>
      <w:tcPr>
        <w:tcBorders>
          <w:top w:val="single" w:color="CCE8CF" w:sz="24" w:space="0"/>
          <w:left w:val="single" w:color="CCE8CF" w:sz="8" w:space="0"/>
          <w:bottom w:val="single" w:color="CCE8CF" w:sz="8" w:space="0"/>
          <w:right w:val="single" w:color="CCE8CF" w:sz="8" w:space="0"/>
          <w:insideH w:val="nil"/>
          <w:insideV w:val="single" w:sz="8" w:space="0"/>
          <w:tl2br w:val="nil"/>
          <w:tr2bl w:val="nil"/>
        </w:tcBorders>
        <w:shd w:val="clear" w:color="auto" w:fill="F79646"/>
      </w:tcPr>
    </w:tblStylePr>
    <w:tblStylePr w:type="firstCol">
      <w:rPr>
        <w:b/>
        <w:bCs/>
        <w:i w:val="0"/>
        <w:iCs w:val="0"/>
        <w:color w:val="CCE8CF"/>
      </w:rPr>
      <w:tblPr/>
      <w:tcPr>
        <w:tcBorders>
          <w:top w:val="nil"/>
          <w:left w:val="nil"/>
          <w:bottom w:val="single" w:color="CCE8CF" w:sz="8" w:space="0"/>
          <w:right w:val="single" w:color="CCE8CF" w:sz="24" w:space="0"/>
          <w:insideH w:val="nil"/>
          <w:insideV w:val="nil"/>
          <w:tl2br w:val="nil"/>
          <w:tr2bl w:val="nil"/>
        </w:tcBorders>
        <w:shd w:val="clear" w:color="auto" w:fill="F79646"/>
      </w:tcPr>
    </w:tblStylePr>
    <w:tblStylePr w:type="lastCol">
      <w:rPr>
        <w:b/>
        <w:bCs/>
        <w:i w:val="0"/>
        <w:iCs w:val="0"/>
        <w:color w:val="CCE8CF"/>
      </w:rPr>
      <w:tblPr/>
      <w:tcPr>
        <w:tcBorders>
          <w:top w:val="nil"/>
          <w:left w:val="nil"/>
          <w:bottom w:val="single" w:color="CCE8CF" w:sz="24" w:space="0"/>
          <w:right w:val="nil"/>
          <w:insideH w:val="nil"/>
          <w:insideV w:val="nil"/>
          <w:tl2br w:val="nil"/>
          <w:tr2bl w:val="nil"/>
        </w:tcBorders>
        <w:shd w:val="clear" w:color="auto" w:fill="F79646"/>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l2br w:val="nil"/>
          <w:tr2bl w:val="nil"/>
        </w:tcBorders>
        <w:shd w:val="clear" w:color="auto" w:fill="FBCAA2"/>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l2br w:val="nil"/>
          <w:tr2bl w:val="nil"/>
        </w:tcBorders>
        <w:shd w:val="clear" w:color="auto" w:fill="FBCAA2"/>
      </w:tcPr>
    </w:tblStylePr>
  </w:style>
  <w:style w:type="character" w:styleId="36">
    <w:name w:val="Strong"/>
    <w:qFormat/>
    <w:uiPriority w:val="0"/>
    <w:rPr>
      <w:b/>
    </w:rPr>
  </w:style>
  <w:style w:type="character" w:styleId="37">
    <w:name w:val="page number"/>
    <w:basedOn w:val="35"/>
    <w:qFormat/>
    <w:uiPriority w:val="0"/>
  </w:style>
  <w:style w:type="character" w:styleId="38">
    <w:name w:val="Hyperlink"/>
    <w:qFormat/>
    <w:uiPriority w:val="99"/>
    <w:rPr>
      <w:color w:val="0000FF"/>
      <w:u w:val="single"/>
    </w:rPr>
  </w:style>
  <w:style w:type="character" w:styleId="39">
    <w:name w:val="annotation reference"/>
    <w:unhideWhenUsed/>
    <w:qFormat/>
    <w:uiPriority w:val="99"/>
    <w:rPr>
      <w:sz w:val="21"/>
      <w:szCs w:val="21"/>
    </w:rPr>
  </w:style>
  <w:style w:type="paragraph" w:customStyle="1" w:styleId="40">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41">
    <w:name w:val="默认段落字体 Para Char Char Char Char Char Char Char Char Char1 Char Char Char Char"/>
    <w:basedOn w:val="1"/>
    <w:qFormat/>
    <w:uiPriority w:val="0"/>
    <w:rPr>
      <w:rFonts w:ascii="Tahoma" w:hAnsi="Tahoma"/>
      <w:szCs w:val="20"/>
    </w:rPr>
  </w:style>
  <w:style w:type="paragraph" w:customStyle="1" w:styleId="42">
    <w:name w:val="列出段落11"/>
    <w:basedOn w:val="1"/>
    <w:qFormat/>
    <w:uiPriority w:val="0"/>
    <w:pPr>
      <w:ind w:firstLine="420" w:firstLineChars="200"/>
    </w:pPr>
    <w:rPr>
      <w:rFonts w:ascii="等线" w:hAnsi="等线" w:eastAsia="等线" w:cs="黑体"/>
    </w:rPr>
  </w:style>
  <w:style w:type="paragraph" w:customStyle="1" w:styleId="43">
    <w:name w:val="正文2"/>
    <w:basedOn w:val="1"/>
    <w:link w:val="60"/>
    <w:qFormat/>
    <w:uiPriority w:val="0"/>
    <w:pPr>
      <w:spacing w:before="156"/>
      <w:ind w:firstLine="510" w:firstLineChars="200"/>
    </w:pPr>
    <w:rPr>
      <w:rFonts w:ascii="Times New Roman" w:hAnsi="Times New Roman" w:cs="Times New Roman"/>
      <w:szCs w:val="20"/>
    </w:rPr>
  </w:style>
  <w:style w:type="paragraph" w:customStyle="1" w:styleId="44">
    <w:name w:val="表内文字"/>
    <w:basedOn w:val="1"/>
    <w:qFormat/>
    <w:uiPriority w:val="0"/>
    <w:pPr>
      <w:tabs>
        <w:tab w:val="left" w:pos="1418"/>
      </w:tabs>
      <w:jc w:val="center"/>
    </w:pPr>
    <w:rPr>
      <w:rFonts w:hint="eastAsia" w:ascii="仿宋_GB2312" w:eastAsia="仿宋_GB2312"/>
      <w:spacing w:val="-20"/>
      <w:kern w:val="0"/>
    </w:rPr>
  </w:style>
  <w:style w:type="paragraph" w:customStyle="1" w:styleId="45">
    <w:name w:val="样式1"/>
    <w:basedOn w:val="1"/>
    <w:link w:val="48"/>
    <w:qFormat/>
    <w:uiPriority w:val="0"/>
    <w:pPr>
      <w:spacing w:line="360" w:lineRule="exact"/>
      <w:ind w:firstLine="200" w:firstLineChars="200"/>
    </w:pPr>
    <w:rPr>
      <w:rFonts w:ascii="Arial" w:hAnsi="Arial" w:cs="Times New Roman"/>
      <w:sz w:val="21"/>
    </w:rPr>
  </w:style>
  <w:style w:type="paragraph" w:styleId="46">
    <w:name w:val="List Paragraph"/>
    <w:basedOn w:val="1"/>
    <w:link w:val="55"/>
    <w:qFormat/>
    <w:uiPriority w:val="34"/>
    <w:pPr>
      <w:ind w:firstLine="420" w:firstLineChars="200"/>
    </w:pPr>
    <w:rPr>
      <w:rFonts w:cs="Times New Roman"/>
      <w:sz w:val="21"/>
      <w:szCs w:val="22"/>
    </w:rPr>
  </w:style>
  <w:style w:type="paragraph" w:customStyle="1" w:styleId="47">
    <w:name w:val="xl25"/>
    <w:basedOn w:val="1"/>
    <w:qFormat/>
    <w:uiPriority w:val="0"/>
    <w:pPr>
      <w:widowControl/>
      <w:spacing w:before="100" w:beforeAutospacing="1" w:after="100" w:afterAutospacing="1"/>
      <w:jc w:val="center"/>
      <w:textAlignment w:val="center"/>
    </w:pPr>
    <w:rPr>
      <w:rFonts w:hint="eastAsia" w:ascii="楷体_GB2312" w:eastAsia="楷体_GB2312"/>
      <w:kern w:val="0"/>
    </w:rPr>
  </w:style>
  <w:style w:type="character" w:customStyle="1" w:styleId="48">
    <w:name w:val="样式1 Char"/>
    <w:link w:val="45"/>
    <w:qFormat/>
    <w:uiPriority w:val="0"/>
    <w:rPr>
      <w:rFonts w:ascii="Arial" w:hAnsi="Arial"/>
      <w:kern w:val="2"/>
      <w:sz w:val="21"/>
      <w:szCs w:val="24"/>
    </w:rPr>
  </w:style>
  <w:style w:type="character" w:customStyle="1" w:styleId="49">
    <w:name w:val="正文文本缩进 Char"/>
    <w:link w:val="14"/>
    <w:qFormat/>
    <w:uiPriority w:val="0"/>
    <w:rPr>
      <w:rFonts w:ascii="宋体" w:hAnsi="Courier New" w:cs="宋体"/>
      <w:spacing w:val="-4"/>
      <w:kern w:val="2"/>
      <w:sz w:val="18"/>
    </w:rPr>
  </w:style>
  <w:style w:type="character" w:customStyle="1" w:styleId="50">
    <w:name w:val="批注文字 Char"/>
    <w:link w:val="12"/>
    <w:qFormat/>
    <w:uiPriority w:val="99"/>
    <w:rPr>
      <w:kern w:val="2"/>
      <w:sz w:val="21"/>
      <w:szCs w:val="24"/>
    </w:rPr>
  </w:style>
  <w:style w:type="character" w:customStyle="1" w:styleId="51">
    <w:name w:val="批注框文本 Char"/>
    <w:link w:val="18"/>
    <w:semiHidden/>
    <w:qFormat/>
    <w:uiPriority w:val="99"/>
    <w:rPr>
      <w:rFonts w:ascii="Calibri" w:hAnsi="Calibri" w:cs="宋体"/>
      <w:kern w:val="2"/>
      <w:sz w:val="18"/>
      <w:szCs w:val="18"/>
    </w:rPr>
  </w:style>
  <w:style w:type="character" w:customStyle="1" w:styleId="52">
    <w:name w:val="font21"/>
    <w:qFormat/>
    <w:uiPriority w:val="0"/>
    <w:rPr>
      <w:rFonts w:hint="eastAsia" w:ascii="宋体" w:hAnsi="宋体" w:eastAsia="宋体" w:cs="宋体"/>
      <w:color w:val="000000"/>
      <w:sz w:val="21"/>
      <w:szCs w:val="21"/>
      <w:u w:val="none"/>
    </w:rPr>
  </w:style>
  <w:style w:type="character" w:customStyle="1" w:styleId="53">
    <w:name w:val="eop"/>
    <w:basedOn w:val="35"/>
    <w:qFormat/>
    <w:uiPriority w:val="0"/>
  </w:style>
  <w:style w:type="character" w:customStyle="1" w:styleId="54">
    <w:name w:val="批注主题 Char"/>
    <w:link w:val="26"/>
    <w:semiHidden/>
    <w:qFormat/>
    <w:uiPriority w:val="99"/>
    <w:rPr>
      <w:rFonts w:ascii="Calibri" w:hAnsi="Calibri" w:cs="宋体"/>
      <w:b/>
      <w:bCs/>
      <w:kern w:val="2"/>
      <w:sz w:val="28"/>
      <w:szCs w:val="24"/>
    </w:rPr>
  </w:style>
  <w:style w:type="character" w:customStyle="1" w:styleId="55">
    <w:name w:val="列出段落 Char"/>
    <w:link w:val="46"/>
    <w:qFormat/>
    <w:uiPriority w:val="34"/>
    <w:rPr>
      <w:rFonts w:ascii="Calibri" w:hAnsi="Calibri" w:cs="宋体"/>
      <w:kern w:val="2"/>
      <w:sz w:val="21"/>
      <w:szCs w:val="22"/>
    </w:rPr>
  </w:style>
  <w:style w:type="character" w:customStyle="1" w:styleId="56">
    <w:name w:val="标题 2 Char"/>
    <w:link w:val="7"/>
    <w:qFormat/>
    <w:uiPriority w:val="0"/>
    <w:rPr>
      <w:rFonts w:ascii="Calibri" w:hAnsi="Calibri"/>
      <w:b/>
      <w:bCs/>
      <w:color w:val="000000"/>
      <w:spacing w:val="-6"/>
      <w:sz w:val="30"/>
      <w:szCs w:val="30"/>
    </w:rPr>
  </w:style>
  <w:style w:type="character" w:customStyle="1" w:styleId="57">
    <w:name w:val="normaltextrun"/>
    <w:basedOn w:val="35"/>
    <w:qFormat/>
    <w:uiPriority w:val="0"/>
  </w:style>
  <w:style w:type="character" w:customStyle="1" w:styleId="58">
    <w:name w:val="标题 3 Char"/>
    <w:link w:val="8"/>
    <w:qFormat/>
    <w:uiPriority w:val="0"/>
    <w:rPr>
      <w:rFonts w:ascii="Calibri" w:hAnsi="Calibri" w:cs="宋体"/>
      <w:b/>
      <w:kern w:val="2"/>
      <w:sz w:val="24"/>
      <w:szCs w:val="24"/>
    </w:rPr>
  </w:style>
  <w:style w:type="character" w:customStyle="1" w:styleId="59">
    <w:name w:val="font11"/>
    <w:qFormat/>
    <w:uiPriority w:val="0"/>
    <w:rPr>
      <w:rFonts w:hint="default" w:ascii="Symbol" w:hAnsi="Symbol" w:cs="Symbol"/>
      <w:color w:val="000000"/>
      <w:sz w:val="21"/>
      <w:szCs w:val="21"/>
      <w:u w:val="none"/>
    </w:rPr>
  </w:style>
  <w:style w:type="character" w:customStyle="1" w:styleId="60">
    <w:name w:val="正文2 Char"/>
    <w:link w:val="43"/>
    <w:qFormat/>
    <w:uiPriority w:val="0"/>
    <w:rPr>
      <w:kern w:val="2"/>
      <w:sz w:val="24"/>
    </w:rPr>
  </w:style>
  <w:style w:type="table" w:customStyle="1" w:styleId="61">
    <w:name w:val="中等深浅网格 31"/>
    <w:basedOn w:val="27"/>
    <w:qFormat/>
    <w:uiPriority w:val="69"/>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top w:w="0" w:type="dxa"/>
        <w:left w:w="108" w:type="dxa"/>
        <w:bottom w:w="0" w:type="dxa"/>
        <w:right w:w="108" w:type="dxa"/>
      </w:tblCellMar>
    </w:tblPr>
    <w:tcPr>
      <w:shd w:val="clear" w:color="auto" w:fill="C0C0C0"/>
    </w:tcPr>
    <w:tblStylePr w:type="firstRow">
      <w:rPr>
        <w:b/>
        <w:bCs/>
        <w:i w:val="0"/>
        <w:iCs w:val="0"/>
        <w:color w:val="CCE8CF"/>
      </w:rPr>
      <w:tcPr>
        <w:tcBorders>
          <w:top w:val="single" w:color="CCE8CF" w:sz="8" w:space="0"/>
          <w:left w:val="single" w:color="CCE8CF" w:sz="24" w:space="0"/>
          <w:bottom w:val="single" w:color="CCE8CF" w:sz="8" w:space="0"/>
          <w:right w:val="single" w:color="CCE8CF" w:sz="8" w:space="0"/>
          <w:insideH w:val="nil"/>
          <w:insideV w:val="single" w:sz="8" w:space="0"/>
          <w:tl2br w:val="nil"/>
          <w:tr2bl w:val="nil"/>
        </w:tcBorders>
        <w:shd w:val="clear" w:color="auto" w:fill="000000"/>
      </w:tcPr>
    </w:tblStylePr>
    <w:tblStylePr w:type="lastRow">
      <w:rPr>
        <w:b/>
        <w:bCs/>
        <w:i w:val="0"/>
        <w:iCs w:val="0"/>
        <w:color w:val="CCE8CF"/>
      </w:rPr>
      <w:tcPr>
        <w:tcBorders>
          <w:top w:val="single" w:color="CCE8CF" w:sz="24" w:space="0"/>
          <w:left w:val="single" w:color="CCE8CF" w:sz="8" w:space="0"/>
          <w:bottom w:val="single" w:color="CCE8CF" w:sz="8" w:space="0"/>
          <w:right w:val="single" w:color="CCE8CF" w:sz="8" w:space="0"/>
          <w:insideH w:val="nil"/>
          <w:insideV w:val="single" w:sz="8" w:space="0"/>
          <w:tl2br w:val="nil"/>
          <w:tr2bl w:val="nil"/>
        </w:tcBorders>
        <w:shd w:val="clear" w:color="auto" w:fill="000000"/>
      </w:tcPr>
    </w:tblStylePr>
    <w:tblStylePr w:type="firstCol">
      <w:rPr>
        <w:b/>
        <w:bCs/>
        <w:i w:val="0"/>
        <w:iCs w:val="0"/>
        <w:color w:val="CCE8CF"/>
      </w:rPr>
      <w:tcPr>
        <w:tcBorders>
          <w:top w:val="nil"/>
          <w:left w:val="nil"/>
          <w:bottom w:val="single" w:color="CCE8CF" w:sz="8" w:space="0"/>
          <w:right w:val="single" w:color="CCE8CF" w:sz="24" w:space="0"/>
          <w:insideH w:val="nil"/>
          <w:insideV w:val="nil"/>
          <w:tl2br w:val="nil"/>
          <w:tr2bl w:val="nil"/>
        </w:tcBorders>
        <w:shd w:val="clear" w:color="auto" w:fill="000000"/>
      </w:tcPr>
    </w:tblStylePr>
    <w:tblStylePr w:type="lastCol">
      <w:rPr>
        <w:b/>
        <w:bCs/>
        <w:i w:val="0"/>
        <w:iCs w:val="0"/>
        <w:color w:val="CCE8CF"/>
      </w:rPr>
      <w:tcPr>
        <w:tcBorders>
          <w:top w:val="nil"/>
          <w:left w:val="nil"/>
          <w:bottom w:val="single" w:color="CCE8CF" w:sz="24" w:space="0"/>
          <w:right w:val="nil"/>
          <w:insideH w:val="nil"/>
          <w:insideV w:val="nil"/>
          <w:tl2br w:val="nil"/>
          <w:tr2bl w:val="nil"/>
        </w:tcBorders>
        <w:shd w:val="clear" w:color="auto" w:fill="000000"/>
      </w:tcPr>
    </w:tblStylePr>
    <w:tblStylePr w:type="band1Vert">
      <w:tcPr>
        <w:tcBorders>
          <w:top w:val="single" w:color="CCE8CF" w:sz="8" w:space="0"/>
          <w:left w:val="single" w:color="CCE8CF" w:sz="8" w:space="0"/>
          <w:bottom w:val="single" w:color="CCE8CF" w:sz="8" w:space="0"/>
          <w:right w:val="single" w:color="CCE8CF" w:sz="8" w:space="0"/>
          <w:insideH w:val="nil"/>
          <w:insideV w:val="nil"/>
          <w:tl2br w:val="nil"/>
          <w:tr2bl w:val="nil"/>
        </w:tcBorders>
        <w:shd w:val="clear" w:color="auto" w:fill="808080"/>
      </w:tcPr>
    </w:tblStylePr>
    <w:tblStylePr w:type="band1Horz">
      <w:tcPr>
        <w:tcBorders>
          <w:top w:val="single" w:color="CCE8CF" w:sz="8" w:space="0"/>
          <w:left w:val="single" w:color="CCE8CF" w:sz="8" w:space="0"/>
          <w:bottom w:val="single" w:color="CCE8CF" w:sz="8" w:space="0"/>
          <w:right w:val="single" w:color="CCE8CF" w:sz="8" w:space="0"/>
          <w:insideH w:val="single" w:sz="8" w:space="0"/>
          <w:insideV w:val="single" w:sz="8" w:space="0"/>
          <w:tl2br w:val="nil"/>
          <w:tr2bl w:val="nil"/>
        </w:tcBorders>
        <w:shd w:val="clear" w:color="auto" w:fill="808080"/>
      </w:tcPr>
    </w:tblStylePr>
  </w:style>
  <w:style w:type="paragraph" w:customStyle="1" w:styleId="62">
    <w:name w:val="DAS正文"/>
    <w:basedOn w:val="1"/>
    <w:qFormat/>
    <w:uiPriority w:val="0"/>
    <w:pPr>
      <w:ind w:right="181" w:firstLine="480" w:firstLineChars="200"/>
    </w:pPr>
    <w:rPr>
      <w:rFonts w:ascii="Verdana" w:hAnsi="Verdana" w:cs="Times New Roman"/>
    </w:rPr>
  </w:style>
  <w:style w:type="paragraph" w:customStyle="1" w:styleId="63">
    <w:name w:val="无间隔1"/>
    <w:qFormat/>
    <w:uiPriority w:val="1"/>
    <w:pPr>
      <w:widowControl w:val="0"/>
      <w:jc w:val="both"/>
    </w:pPr>
    <w:rPr>
      <w:rFonts w:ascii="Calibri" w:hAnsi="Calibri" w:eastAsia="宋体" w:cs="Times New Roman"/>
      <w:kern w:val="2"/>
      <w:sz w:val="21"/>
      <w:szCs w:val="22"/>
      <w:lang w:val="en-US" w:eastAsia="zh-CN" w:bidi="ar-SA"/>
    </w:rPr>
  </w:style>
  <w:style w:type="paragraph" w:customStyle="1" w:styleId="64">
    <w:name w:val="正文 A"/>
    <w:qFormat/>
    <w:uiPriority w:val="0"/>
    <w:pPr>
      <w:widowControl w:val="0"/>
      <w:jc w:val="both"/>
    </w:pPr>
    <w:rPr>
      <w:rFonts w:ascii="Times New Roman" w:hAnsi="Times New Roman" w:eastAsia="Arial Unicode MS" w:cs="Arial Unicode MS"/>
      <w:color w:val="000000"/>
      <w:kern w:val="2"/>
      <w:sz w:val="21"/>
      <w:szCs w:val="21"/>
      <w:lang w:val="en-US" w:eastAsia="zh-CN" w:bidi="ar-SA"/>
    </w:rPr>
  </w:style>
  <w:style w:type="character" w:customStyle="1" w:styleId="65">
    <w:name w:val="font31"/>
    <w:basedOn w:val="35"/>
    <w:qFormat/>
    <w:uiPriority w:val="0"/>
    <w:rPr>
      <w:rFonts w:ascii="宋体" w:hAnsi="宋体" w:eastAsia="宋体" w:cs="宋体"/>
      <w:color w:val="000000"/>
      <w:sz w:val="22"/>
      <w:szCs w:val="22"/>
      <w:u w:val="none"/>
    </w:rPr>
  </w:style>
  <w:style w:type="character" w:customStyle="1" w:styleId="66">
    <w:name w:val="font41"/>
    <w:basedOn w:val="35"/>
    <w:qFormat/>
    <w:uiPriority w:val="0"/>
    <w:rPr>
      <w:rFonts w:hint="eastAsia" w:ascii="等线" w:hAnsi="等线" w:eastAsia="等线" w:cs="等线"/>
      <w:color w:val="000000"/>
      <w:sz w:val="22"/>
      <w:szCs w:val="22"/>
      <w:u w:val="none"/>
    </w:rPr>
  </w:style>
  <w:style w:type="character" w:customStyle="1" w:styleId="67">
    <w:name w:val="font51"/>
    <w:basedOn w:val="35"/>
    <w:qFormat/>
    <w:uiPriority w:val="0"/>
    <w:rPr>
      <w:rFonts w:ascii="宋体" w:hAnsi="宋体" w:eastAsia="宋体" w:cs="宋体"/>
      <w:color w:val="000000"/>
      <w:sz w:val="22"/>
      <w:szCs w:val="22"/>
      <w:u w:val="none"/>
    </w:rPr>
  </w:style>
  <w:style w:type="paragraph" w:customStyle="1" w:styleId="68">
    <w:name w:val="列出段落1"/>
    <w:basedOn w:val="1"/>
    <w:qFormat/>
    <w:uiPriority w:val="34"/>
    <w:pPr>
      <w:ind w:firstLine="420" w:firstLineChars="200"/>
    </w:pPr>
    <w:rPr>
      <w:rFonts w:ascii="等线" w:hAnsi="等线" w:eastAsia="微软雅黑"/>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microsoft.com/office/2011/relationships/people" Target="people.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footer" Target="footer3.xml"/><Relationship Id="rId10" Type="http://schemas.openxmlformats.org/officeDocument/2006/relationships/footer" Target="footer2.xml"/><Relationship Id="rId1" Type="http://schemas.openxmlformats.org/officeDocument/2006/relationships/styles" Target="styles.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T\AppData\Roaming\Kingsoft\wps\addons\pool\win-i386\knewfileres_1.0.0.1\wps\0.doc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2050"/>
    <customShpInfo spid="_x0000_s2049"/>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Company>Lenovo</Company>
  <Pages>60</Pages>
  <Words>27957</Words>
  <Characters>29104</Characters>
  <Lines>223</Lines>
  <Paragraphs>63</Paragraphs>
  <TotalTime>0</TotalTime>
  <ScaleCrop>false</ScaleCrop>
  <LinksUpToDate>false</LinksUpToDate>
  <CharactersWithSpaces>29823</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2020-12-11T03:36:00Z</dcterms:created>
  <dc:creator>hzvtc</dc:creator>
  <cp:lastModifiedBy>周怡Joey</cp:lastModifiedBy>
  <cp:lastPrinted>2019-07-17T01:00:00Z</cp:lastPrinted>
  <dcterms:modified xsi:type="dcterms:W3CDTF">2021-07-13T08:05:29Z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96B8F928A6B446AA9AA884EF927C3187</vt:lpwstr>
  </property>
</Properties>
</file>